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EC75F" w14:textId="46D3B93E" w:rsidR="002314F3" w:rsidRPr="002F77B4" w:rsidRDefault="002201A5" w:rsidP="002314F3">
      <w:pPr>
        <w:spacing w:after="200" w:line="276" w:lineRule="auto"/>
        <w:jc w:val="center"/>
        <w:outlineLvl w:val="0"/>
        <w:rPr>
          <w:b/>
          <w:sz w:val="56"/>
          <w:szCs w:val="56"/>
        </w:rPr>
      </w:pPr>
      <w:bookmarkStart w:id="0" w:name="_GoBack"/>
      <w:bookmarkEnd w:id="0"/>
      <w:r w:rsidRPr="002F77B4">
        <w:rPr>
          <w:b/>
          <w:sz w:val="56"/>
          <w:szCs w:val="56"/>
        </w:rPr>
        <w:t>Enforcement &amp; Police Interactions</w:t>
      </w:r>
    </w:p>
    <w:p w14:paraId="7ADBB78E" w14:textId="77777777" w:rsidR="002201A5" w:rsidRPr="00E83ABC" w:rsidRDefault="002201A5" w:rsidP="002201A5">
      <w:pPr>
        <w:jc w:val="center"/>
        <w:rPr>
          <w:b/>
          <w:sz w:val="20"/>
          <w:szCs w:val="20"/>
        </w:rPr>
      </w:pPr>
      <w:r>
        <w:rPr>
          <w:noProof/>
          <w:sz w:val="48"/>
          <w:szCs w:val="36"/>
        </w:rPr>
        <mc:AlternateContent>
          <mc:Choice Requires="wps">
            <w:drawing>
              <wp:anchor distT="0" distB="0" distL="114300" distR="114300" simplePos="0" relativeHeight="251677696" behindDoc="0" locked="0" layoutInCell="1" allowOverlap="1" wp14:anchorId="5CA3C7D7" wp14:editId="071AC606">
                <wp:simplePos x="0" y="0"/>
                <wp:positionH relativeFrom="column">
                  <wp:posOffset>0</wp:posOffset>
                </wp:positionH>
                <wp:positionV relativeFrom="paragraph">
                  <wp:posOffset>52070</wp:posOffset>
                </wp:positionV>
                <wp:extent cx="5600700" cy="0"/>
                <wp:effectExtent l="0" t="25400" r="12700" b="25400"/>
                <wp:wrapNone/>
                <wp:docPr id="31" name="Straight Connector 31"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6C63FCC" id="Straight Connector 31" o:spid="_x0000_s1026" alt="Title: Line"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s"/>
      </w:tblPr>
      <w:tblGrid>
        <w:gridCol w:w="2602"/>
        <w:gridCol w:w="3441"/>
        <w:gridCol w:w="2597"/>
      </w:tblGrid>
      <w:tr w:rsidR="002201A5" w14:paraId="0E05638B" w14:textId="77777777" w:rsidTr="001E737E">
        <w:tc>
          <w:tcPr>
            <w:tcW w:w="2949" w:type="dxa"/>
          </w:tcPr>
          <w:p w14:paraId="5A1DAD6F" w14:textId="77777777" w:rsidR="002201A5" w:rsidRDefault="002201A5" w:rsidP="001E737E">
            <w:pPr>
              <w:jc w:val="center"/>
              <w:rPr>
                <w:sz w:val="36"/>
              </w:rPr>
            </w:pPr>
            <w:r>
              <w:rPr>
                <w:noProof/>
                <w:sz w:val="36"/>
              </w:rPr>
              <w:drawing>
                <wp:inline distT="0" distB="0" distL="0" distR="0" wp14:anchorId="4A50A4D2" wp14:editId="1AD4B914">
                  <wp:extent cx="1579006" cy="1600200"/>
                  <wp:effectExtent l="0" t="0" r="0" b="0"/>
                  <wp:docPr id="27" name="Picture 11" title="Man replacing ti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9006" cy="1600200"/>
                          </a:xfrm>
                          <a:prstGeom prst="rect">
                            <a:avLst/>
                          </a:prstGeom>
                          <a:noFill/>
                          <a:ln>
                            <a:noFill/>
                          </a:ln>
                        </pic:spPr>
                      </pic:pic>
                    </a:graphicData>
                  </a:graphic>
                </wp:inline>
              </w:drawing>
            </w:r>
          </w:p>
        </w:tc>
        <w:tc>
          <w:tcPr>
            <w:tcW w:w="3043" w:type="dxa"/>
          </w:tcPr>
          <w:p w14:paraId="3F935610" w14:textId="77777777" w:rsidR="002201A5" w:rsidRDefault="002201A5" w:rsidP="001E737E">
            <w:pPr>
              <w:jc w:val="center"/>
              <w:rPr>
                <w:sz w:val="36"/>
              </w:rPr>
            </w:pPr>
            <w:r w:rsidRPr="00A93522">
              <w:rPr>
                <w:noProof/>
                <w:sz w:val="36"/>
              </w:rPr>
              <w:drawing>
                <wp:inline distT="0" distB="0" distL="0" distR="0" wp14:anchorId="4ADC4742" wp14:editId="30E5FEC6">
                  <wp:extent cx="2128370" cy="1600200"/>
                  <wp:effectExtent l="0" t="0" r="5715" b="0"/>
                  <wp:docPr id="20" name="Picture 2" descr="Screen Shot 2015-02-26 at 10.57.29 AM.png" title="Commercial Vehicle Safety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5-02-26 at 10.57.29 AM.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28370" cy="1600200"/>
                          </a:xfrm>
                          <a:prstGeom prst="rect">
                            <a:avLst/>
                          </a:prstGeom>
                          <a:noFill/>
                        </pic:spPr>
                      </pic:pic>
                    </a:graphicData>
                  </a:graphic>
                </wp:inline>
              </w:drawing>
            </w:r>
          </w:p>
        </w:tc>
        <w:tc>
          <w:tcPr>
            <w:tcW w:w="2864" w:type="dxa"/>
          </w:tcPr>
          <w:p w14:paraId="12597C61" w14:textId="77777777" w:rsidR="002201A5" w:rsidRDefault="002201A5" w:rsidP="001E737E">
            <w:pPr>
              <w:jc w:val="center"/>
              <w:rPr>
                <w:sz w:val="36"/>
              </w:rPr>
            </w:pPr>
            <w:r>
              <w:rPr>
                <w:noProof/>
                <w:sz w:val="36"/>
              </w:rPr>
              <w:drawing>
                <wp:inline distT="0" distB="0" distL="0" distR="0" wp14:anchorId="32713062" wp14:editId="03122A6E">
                  <wp:extent cx="1567206" cy="1600200"/>
                  <wp:effectExtent l="0" t="0" r="7620" b="0"/>
                  <wp:docPr id="26" name="Picture 9" title="Safety Measur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7206" cy="1600200"/>
                          </a:xfrm>
                          <a:prstGeom prst="rect">
                            <a:avLst/>
                          </a:prstGeom>
                          <a:noFill/>
                          <a:ln>
                            <a:noFill/>
                          </a:ln>
                        </pic:spPr>
                      </pic:pic>
                    </a:graphicData>
                  </a:graphic>
                </wp:inline>
              </w:drawing>
            </w:r>
          </w:p>
        </w:tc>
      </w:tr>
    </w:tbl>
    <w:p w14:paraId="7FC877DA" w14:textId="77777777" w:rsidR="002201A5" w:rsidRDefault="002201A5" w:rsidP="002201A5">
      <w:pPr>
        <w:widowControl w:val="0"/>
        <w:tabs>
          <w:tab w:val="left" w:pos="720"/>
          <w:tab w:val="left" w:pos="8460"/>
          <w:tab w:val="left" w:pos="8640"/>
        </w:tabs>
        <w:autoSpaceDE w:val="0"/>
        <w:autoSpaceDN w:val="0"/>
        <w:adjustRightInd w:val="0"/>
        <w:spacing w:before="29"/>
        <w:ind w:right="90"/>
        <w:rPr>
          <w:rFonts w:ascii="Arial" w:hAnsi="Arial" w:cs="Arial"/>
          <w:b/>
          <w:bCs/>
          <w:color w:val="0D0D0D"/>
        </w:rPr>
      </w:pPr>
    </w:p>
    <w:p w14:paraId="48AAD46A" w14:textId="77777777" w:rsidR="002201A5" w:rsidRDefault="002201A5" w:rsidP="002201A5">
      <w:pPr>
        <w:widowControl w:val="0"/>
        <w:tabs>
          <w:tab w:val="left" w:pos="8460"/>
          <w:tab w:val="left" w:pos="8640"/>
        </w:tabs>
        <w:autoSpaceDE w:val="0"/>
        <w:autoSpaceDN w:val="0"/>
        <w:adjustRightInd w:val="0"/>
        <w:spacing w:before="29"/>
        <w:rPr>
          <w:rFonts w:ascii="Arial" w:hAnsi="Arial" w:cs="Arial"/>
          <w:b/>
          <w:bCs/>
          <w:color w:val="0D0D0D"/>
        </w:rPr>
      </w:pPr>
    </w:p>
    <w:p w14:paraId="3C69B2EB" w14:textId="77777777" w:rsidR="000F3CDC" w:rsidRPr="00A351A2" w:rsidRDefault="000F3CDC" w:rsidP="00167994">
      <w:pPr>
        <w:widowControl w:val="0"/>
        <w:autoSpaceDE w:val="0"/>
        <w:autoSpaceDN w:val="0"/>
        <w:adjustRightInd w:val="0"/>
        <w:spacing w:before="29"/>
        <w:outlineLvl w:val="0"/>
        <w:rPr>
          <w:rFonts w:ascii="Arial" w:hAnsi="Arial" w:cs="Arial"/>
          <w:color w:val="000000"/>
        </w:rPr>
      </w:pPr>
      <w:r w:rsidRPr="00A351A2">
        <w:rPr>
          <w:rFonts w:ascii="Arial" w:hAnsi="Arial" w:cs="Arial"/>
          <w:b/>
          <w:bCs/>
          <w:color w:val="0D0D0D"/>
        </w:rPr>
        <w:t>Purpose:</w:t>
      </w:r>
    </w:p>
    <w:p w14:paraId="3E01BA9C" w14:textId="77777777" w:rsidR="000F3CDC" w:rsidRPr="00A351A2" w:rsidRDefault="000F3CDC" w:rsidP="008C0C7C">
      <w:pPr>
        <w:widowControl w:val="0"/>
        <w:autoSpaceDE w:val="0"/>
        <w:autoSpaceDN w:val="0"/>
        <w:adjustRightInd w:val="0"/>
        <w:spacing w:before="11" w:line="280" w:lineRule="exact"/>
        <w:rPr>
          <w:rFonts w:ascii="Arial" w:hAnsi="Arial" w:cs="Arial"/>
          <w:color w:val="000000"/>
        </w:rPr>
      </w:pPr>
    </w:p>
    <w:p w14:paraId="2156F148" w14:textId="38D55895" w:rsidR="00F87C2F" w:rsidRPr="00F87C2F" w:rsidRDefault="00F87C2F" w:rsidP="00F87C2F">
      <w:pPr>
        <w:widowControl w:val="0"/>
        <w:autoSpaceDE w:val="0"/>
        <w:autoSpaceDN w:val="0"/>
        <w:adjustRightInd w:val="0"/>
        <w:spacing w:line="239" w:lineRule="auto"/>
        <w:ind w:right="347"/>
        <w:rPr>
          <w:rFonts w:ascii="Arial" w:hAnsi="Arial" w:cs="Arial"/>
          <w:color w:val="0D0D0D"/>
        </w:rPr>
      </w:pPr>
      <w:r w:rsidRPr="00F87C2F">
        <w:rPr>
          <w:rFonts w:ascii="Arial" w:hAnsi="Arial" w:cs="Arial"/>
          <w:color w:val="0D0D0D"/>
        </w:rPr>
        <w:t xml:space="preserve">The purpose of this training module is </w:t>
      </w:r>
      <w:r w:rsidR="00734807">
        <w:rPr>
          <w:rFonts w:ascii="Arial" w:hAnsi="Arial" w:cs="Arial"/>
          <w:color w:val="0D0D0D"/>
        </w:rPr>
        <w:t xml:space="preserve">to </w:t>
      </w:r>
      <w:r w:rsidRPr="00F87C2F">
        <w:rPr>
          <w:rFonts w:ascii="Arial" w:hAnsi="Arial" w:cs="Arial"/>
          <w:color w:val="0D0D0D"/>
        </w:rPr>
        <w:t xml:space="preserve">provide </w:t>
      </w:r>
      <w:r w:rsidR="007C5CB7">
        <w:rPr>
          <w:rFonts w:ascii="Arial" w:hAnsi="Arial" w:cs="Arial"/>
          <w:color w:val="0D0D0D"/>
        </w:rPr>
        <w:t>you</w:t>
      </w:r>
      <w:r w:rsidRPr="00F87C2F">
        <w:rPr>
          <w:rFonts w:ascii="Arial" w:hAnsi="Arial" w:cs="Arial"/>
          <w:color w:val="0D0D0D"/>
        </w:rPr>
        <w:t xml:space="preserve"> with some information and</w:t>
      </w:r>
      <w:r w:rsidR="00A01F9A">
        <w:rPr>
          <w:rFonts w:ascii="Arial" w:hAnsi="Arial" w:cs="Arial"/>
          <w:color w:val="0D0D0D"/>
        </w:rPr>
        <w:t xml:space="preserve"> background on interactions you</w:t>
      </w:r>
      <w:r w:rsidRPr="00F87C2F">
        <w:rPr>
          <w:rFonts w:ascii="Arial" w:hAnsi="Arial" w:cs="Arial"/>
          <w:color w:val="0D0D0D"/>
        </w:rPr>
        <w:t xml:space="preserve"> can expect with enforcement officials. </w:t>
      </w:r>
      <w:r w:rsidR="007C5CB7">
        <w:rPr>
          <w:rFonts w:ascii="Arial" w:hAnsi="Arial" w:cs="Arial"/>
          <w:color w:val="0D0D0D"/>
        </w:rPr>
        <w:t>You</w:t>
      </w:r>
      <w:r w:rsidRPr="00F87C2F">
        <w:rPr>
          <w:rFonts w:ascii="Arial" w:hAnsi="Arial" w:cs="Arial"/>
          <w:color w:val="0D0D0D"/>
        </w:rPr>
        <w:t xml:space="preserve"> will learn why inspections oc</w:t>
      </w:r>
      <w:r w:rsidR="00A01F9A">
        <w:rPr>
          <w:rFonts w:ascii="Arial" w:hAnsi="Arial" w:cs="Arial"/>
          <w:color w:val="0D0D0D"/>
        </w:rPr>
        <w:t xml:space="preserve">cur, the different types, </w:t>
      </w:r>
      <w:r w:rsidRPr="00F87C2F">
        <w:rPr>
          <w:rFonts w:ascii="Arial" w:hAnsi="Arial" w:cs="Arial"/>
          <w:color w:val="0D0D0D"/>
        </w:rPr>
        <w:t>basic procedures, and even interaction with non-enforcement responders.</w:t>
      </w:r>
    </w:p>
    <w:p w14:paraId="7D0D670D" w14:textId="77777777" w:rsidR="00BB6CB5" w:rsidRDefault="00BB6CB5" w:rsidP="008C0C7C">
      <w:pPr>
        <w:widowControl w:val="0"/>
        <w:autoSpaceDE w:val="0"/>
        <w:autoSpaceDN w:val="0"/>
        <w:adjustRightInd w:val="0"/>
        <w:spacing w:line="239" w:lineRule="auto"/>
        <w:ind w:right="347"/>
        <w:rPr>
          <w:rFonts w:ascii="Arial" w:hAnsi="Arial" w:cs="Arial"/>
          <w:color w:val="000000"/>
        </w:rPr>
      </w:pPr>
    </w:p>
    <w:p w14:paraId="06375636" w14:textId="77777777" w:rsidR="00BB6CB5" w:rsidRDefault="00BB6CB5" w:rsidP="008C0C7C">
      <w:pPr>
        <w:widowControl w:val="0"/>
        <w:autoSpaceDE w:val="0"/>
        <w:autoSpaceDN w:val="0"/>
        <w:adjustRightInd w:val="0"/>
        <w:spacing w:line="239" w:lineRule="auto"/>
        <w:ind w:right="347"/>
        <w:rPr>
          <w:rFonts w:ascii="Arial" w:hAnsi="Arial" w:cs="Arial"/>
          <w:color w:val="000000"/>
        </w:rPr>
      </w:pPr>
    </w:p>
    <w:p w14:paraId="4ECA24D5" w14:textId="77777777" w:rsidR="000F3CDC" w:rsidRDefault="000F3CDC" w:rsidP="008C0C7C">
      <w:pPr>
        <w:widowControl w:val="0"/>
        <w:autoSpaceDE w:val="0"/>
        <w:autoSpaceDN w:val="0"/>
        <w:adjustRightInd w:val="0"/>
        <w:spacing w:line="239" w:lineRule="auto"/>
        <w:ind w:right="347"/>
        <w:rPr>
          <w:rFonts w:ascii="Arial" w:hAnsi="Arial" w:cs="Arial"/>
          <w:b/>
          <w:bCs/>
          <w:color w:val="0D0D0D"/>
        </w:rPr>
      </w:pPr>
    </w:p>
    <w:p w14:paraId="3BF3D6BF" w14:textId="77777777" w:rsidR="000F3CDC" w:rsidRPr="00A351A2" w:rsidRDefault="000F3CDC" w:rsidP="00167994">
      <w:pPr>
        <w:widowControl w:val="0"/>
        <w:autoSpaceDE w:val="0"/>
        <w:autoSpaceDN w:val="0"/>
        <w:adjustRightInd w:val="0"/>
        <w:spacing w:line="239" w:lineRule="auto"/>
        <w:ind w:right="347"/>
        <w:outlineLvl w:val="0"/>
        <w:rPr>
          <w:rFonts w:ascii="Arial" w:hAnsi="Arial" w:cs="Arial"/>
          <w:color w:val="000000"/>
        </w:rPr>
      </w:pPr>
      <w:r w:rsidRPr="00A351A2">
        <w:rPr>
          <w:rFonts w:ascii="Arial" w:hAnsi="Arial" w:cs="Arial"/>
          <w:b/>
          <w:bCs/>
          <w:color w:val="0D0D0D"/>
        </w:rPr>
        <w:t>Module Overview:</w:t>
      </w:r>
    </w:p>
    <w:p w14:paraId="14822F49" w14:textId="77777777" w:rsidR="000F3CDC" w:rsidRPr="00A351A2" w:rsidRDefault="000F3CDC" w:rsidP="008C0C7C">
      <w:pPr>
        <w:widowControl w:val="0"/>
        <w:autoSpaceDE w:val="0"/>
        <w:autoSpaceDN w:val="0"/>
        <w:adjustRightInd w:val="0"/>
        <w:spacing w:before="16" w:line="260" w:lineRule="exact"/>
        <w:rPr>
          <w:rFonts w:ascii="Arial" w:hAnsi="Arial" w:cs="Arial"/>
          <w:color w:val="000000"/>
        </w:rPr>
      </w:pPr>
    </w:p>
    <w:p w14:paraId="18A43441" w14:textId="2A8CA462" w:rsidR="00F87C2F" w:rsidRPr="00F87C2F" w:rsidRDefault="00F87C2F" w:rsidP="00F87C2F">
      <w:pPr>
        <w:widowControl w:val="0"/>
        <w:autoSpaceDE w:val="0"/>
        <w:autoSpaceDN w:val="0"/>
        <w:adjustRightInd w:val="0"/>
        <w:ind w:right="66"/>
        <w:rPr>
          <w:rFonts w:ascii="Arial" w:hAnsi="Arial" w:cs="Arial"/>
          <w:color w:val="000000"/>
        </w:rPr>
      </w:pPr>
      <w:r w:rsidRPr="00F87C2F">
        <w:rPr>
          <w:rFonts w:ascii="Arial" w:hAnsi="Arial" w:cs="Arial"/>
          <w:color w:val="000000"/>
        </w:rPr>
        <w:t>The training module contains three classroom le</w:t>
      </w:r>
      <w:r w:rsidR="00A01F9A">
        <w:rPr>
          <w:rFonts w:ascii="Arial" w:hAnsi="Arial" w:cs="Arial"/>
          <w:color w:val="000000"/>
        </w:rPr>
        <w:t>ssons. The first lesson</w:t>
      </w:r>
      <w:r w:rsidRPr="00F87C2F">
        <w:rPr>
          <w:rFonts w:ascii="Arial" w:hAnsi="Arial" w:cs="Arial"/>
          <w:color w:val="000000"/>
        </w:rPr>
        <w:t xml:space="preserve"> discusses why inspections occur and what inspectors are evaluating in the process. The second lesson details inspection points for var</w:t>
      </w:r>
      <w:r w:rsidR="00A01F9A">
        <w:rPr>
          <w:rFonts w:ascii="Arial" w:hAnsi="Arial" w:cs="Arial"/>
          <w:color w:val="000000"/>
        </w:rPr>
        <w:t>ious</w:t>
      </w:r>
      <w:r w:rsidRPr="00F87C2F">
        <w:rPr>
          <w:rFonts w:ascii="Arial" w:hAnsi="Arial" w:cs="Arial"/>
          <w:color w:val="000000"/>
        </w:rPr>
        <w:t xml:space="preserve"> levels of inspections and the general step-by-step procedures used during the inspection process. The third lesson reviews engagement with non-enforcement personnel, specifically following collisions and incidents.</w:t>
      </w:r>
    </w:p>
    <w:p w14:paraId="3FF5E301" w14:textId="77777777" w:rsidR="000F3CDC" w:rsidRPr="00A351A2" w:rsidRDefault="000F3CDC" w:rsidP="008C0C7C">
      <w:pPr>
        <w:widowControl w:val="0"/>
        <w:autoSpaceDE w:val="0"/>
        <w:autoSpaceDN w:val="0"/>
        <w:adjustRightInd w:val="0"/>
        <w:spacing w:before="11" w:line="260" w:lineRule="exact"/>
        <w:rPr>
          <w:rFonts w:ascii="Arial" w:hAnsi="Arial" w:cs="Arial"/>
          <w:color w:val="000000"/>
        </w:rPr>
      </w:pPr>
    </w:p>
    <w:p w14:paraId="57126A3D" w14:textId="77777777" w:rsidR="000F3CDC" w:rsidRPr="00A351A2" w:rsidRDefault="000F3CDC" w:rsidP="008C0C7C">
      <w:pPr>
        <w:widowControl w:val="0"/>
        <w:autoSpaceDE w:val="0"/>
        <w:autoSpaceDN w:val="0"/>
        <w:adjustRightInd w:val="0"/>
        <w:rPr>
          <w:rFonts w:ascii="Arial" w:hAnsi="Arial" w:cs="Arial"/>
          <w:color w:val="000000"/>
        </w:rPr>
      </w:pPr>
      <w:r w:rsidRPr="00A351A2">
        <w:rPr>
          <w:rFonts w:ascii="Arial" w:hAnsi="Arial" w:cs="Arial"/>
          <w:color w:val="272827"/>
        </w:rPr>
        <w:t>The lessons are:</w:t>
      </w:r>
    </w:p>
    <w:p w14:paraId="78828DEF" w14:textId="77777777" w:rsidR="000F3CDC" w:rsidRPr="00A351A2" w:rsidRDefault="000F3CDC" w:rsidP="008C0C7C">
      <w:pPr>
        <w:widowControl w:val="0"/>
        <w:autoSpaceDE w:val="0"/>
        <w:autoSpaceDN w:val="0"/>
        <w:adjustRightInd w:val="0"/>
        <w:spacing w:before="16" w:line="260" w:lineRule="exact"/>
        <w:rPr>
          <w:rFonts w:ascii="Arial" w:hAnsi="Arial" w:cs="Arial"/>
          <w:color w:val="000000"/>
        </w:rPr>
      </w:pPr>
    </w:p>
    <w:p w14:paraId="6694497F" w14:textId="4C44DD29" w:rsidR="00F87C2F" w:rsidRDefault="00F87C2F" w:rsidP="00167994">
      <w:pPr>
        <w:widowControl w:val="0"/>
        <w:autoSpaceDE w:val="0"/>
        <w:autoSpaceDN w:val="0"/>
        <w:adjustRightInd w:val="0"/>
        <w:spacing w:line="242" w:lineRule="auto"/>
        <w:outlineLvl w:val="0"/>
        <w:rPr>
          <w:rFonts w:ascii="Arial" w:hAnsi="Arial" w:cs="Arial"/>
          <w:color w:val="0E0E0E"/>
        </w:rPr>
      </w:pPr>
      <w:r>
        <w:rPr>
          <w:rFonts w:ascii="Arial" w:hAnsi="Arial" w:cs="Arial"/>
          <w:color w:val="0E0E0E"/>
        </w:rPr>
        <w:t xml:space="preserve">Lesson 1:  </w:t>
      </w:r>
      <w:r w:rsidRPr="00F87C2F">
        <w:rPr>
          <w:rFonts w:ascii="Arial" w:hAnsi="Arial" w:cs="Arial"/>
          <w:color w:val="0E0E0E"/>
        </w:rPr>
        <w:t>Inspections: Substance</w:t>
      </w:r>
    </w:p>
    <w:p w14:paraId="61D46FE4" w14:textId="77777777" w:rsidR="00F87C2F" w:rsidRDefault="00F87C2F" w:rsidP="00F87C2F">
      <w:pPr>
        <w:widowControl w:val="0"/>
        <w:autoSpaceDE w:val="0"/>
        <w:autoSpaceDN w:val="0"/>
        <w:adjustRightInd w:val="0"/>
        <w:spacing w:line="242" w:lineRule="auto"/>
        <w:rPr>
          <w:rFonts w:ascii="Arial" w:hAnsi="Arial" w:cs="Arial"/>
          <w:color w:val="0E0E0E"/>
        </w:rPr>
      </w:pPr>
    </w:p>
    <w:p w14:paraId="2DD5671B" w14:textId="1D49C10D" w:rsidR="00F87C2F" w:rsidRDefault="00F87C2F" w:rsidP="00167994">
      <w:pPr>
        <w:widowControl w:val="0"/>
        <w:autoSpaceDE w:val="0"/>
        <w:autoSpaceDN w:val="0"/>
        <w:adjustRightInd w:val="0"/>
        <w:spacing w:line="242" w:lineRule="auto"/>
        <w:outlineLvl w:val="0"/>
        <w:rPr>
          <w:rFonts w:ascii="Arial" w:hAnsi="Arial" w:cs="Arial"/>
          <w:color w:val="0E0E0E"/>
        </w:rPr>
      </w:pPr>
      <w:r>
        <w:rPr>
          <w:rFonts w:ascii="Arial" w:hAnsi="Arial" w:cs="Arial"/>
          <w:color w:val="0E0E0E"/>
        </w:rPr>
        <w:t xml:space="preserve">Lesson 2:  </w:t>
      </w:r>
      <w:r w:rsidRPr="00F87C2F">
        <w:rPr>
          <w:rFonts w:ascii="Arial" w:hAnsi="Arial" w:cs="Arial"/>
          <w:color w:val="0E0E0E"/>
        </w:rPr>
        <w:t>Inspections: Process</w:t>
      </w:r>
    </w:p>
    <w:p w14:paraId="6EE13226" w14:textId="77777777" w:rsidR="00F87C2F" w:rsidRDefault="00F87C2F" w:rsidP="00F87C2F">
      <w:pPr>
        <w:widowControl w:val="0"/>
        <w:autoSpaceDE w:val="0"/>
        <w:autoSpaceDN w:val="0"/>
        <w:adjustRightInd w:val="0"/>
        <w:spacing w:line="242" w:lineRule="auto"/>
        <w:rPr>
          <w:rFonts w:ascii="Arial" w:hAnsi="Arial" w:cs="Arial"/>
          <w:color w:val="0E0E0E"/>
        </w:rPr>
      </w:pPr>
    </w:p>
    <w:p w14:paraId="504DD69D" w14:textId="54CA944F" w:rsidR="00F87C2F" w:rsidRPr="003F4D6C" w:rsidRDefault="00F87C2F" w:rsidP="00167994">
      <w:pPr>
        <w:widowControl w:val="0"/>
        <w:autoSpaceDE w:val="0"/>
        <w:autoSpaceDN w:val="0"/>
        <w:adjustRightInd w:val="0"/>
        <w:spacing w:line="242" w:lineRule="auto"/>
        <w:outlineLvl w:val="0"/>
        <w:rPr>
          <w:rFonts w:ascii="Arial" w:hAnsi="Arial" w:cs="Arial"/>
          <w:color w:val="000000"/>
        </w:rPr>
      </w:pPr>
      <w:r>
        <w:rPr>
          <w:rFonts w:ascii="Arial" w:hAnsi="Arial" w:cs="Arial"/>
          <w:color w:val="0E0E0E"/>
        </w:rPr>
        <w:t xml:space="preserve">Lesson 3:  </w:t>
      </w:r>
      <w:r w:rsidRPr="00F87C2F">
        <w:rPr>
          <w:rFonts w:ascii="Arial" w:hAnsi="Arial" w:cs="Arial"/>
          <w:color w:val="0E0E0E"/>
        </w:rPr>
        <w:t>Collision</w:t>
      </w:r>
      <w:r w:rsidR="0095664F">
        <w:rPr>
          <w:rFonts w:ascii="Arial" w:hAnsi="Arial" w:cs="Arial"/>
          <w:color w:val="0E0E0E"/>
        </w:rPr>
        <w:t>s</w:t>
      </w:r>
      <w:r w:rsidRPr="00F87C2F">
        <w:rPr>
          <w:rFonts w:ascii="Arial" w:hAnsi="Arial" w:cs="Arial"/>
          <w:color w:val="0E0E0E"/>
        </w:rPr>
        <w:t xml:space="preserve"> &amp; Incidents</w:t>
      </w:r>
    </w:p>
    <w:p w14:paraId="6BF3FC89" w14:textId="77777777" w:rsidR="000F3CDC" w:rsidRPr="00A351A2" w:rsidRDefault="000F3CDC" w:rsidP="008C0C7C">
      <w:pPr>
        <w:widowControl w:val="0"/>
        <w:autoSpaceDE w:val="0"/>
        <w:autoSpaceDN w:val="0"/>
        <w:adjustRightInd w:val="0"/>
        <w:spacing w:before="16" w:line="260" w:lineRule="exact"/>
        <w:rPr>
          <w:rFonts w:ascii="Arial" w:hAnsi="Arial" w:cs="Arial"/>
          <w:color w:val="000000"/>
        </w:rPr>
      </w:pPr>
    </w:p>
    <w:p w14:paraId="0A2C0151" w14:textId="28F235DD" w:rsidR="000F3CDC" w:rsidRDefault="000F3CDC" w:rsidP="008C0C7C">
      <w:pPr>
        <w:widowControl w:val="0"/>
        <w:autoSpaceDE w:val="0"/>
        <w:autoSpaceDN w:val="0"/>
        <w:adjustRightInd w:val="0"/>
        <w:rPr>
          <w:rFonts w:ascii="Arial" w:hAnsi="Arial" w:cs="Arial"/>
          <w:color w:val="272827"/>
        </w:rPr>
      </w:pPr>
    </w:p>
    <w:p w14:paraId="553B497B" w14:textId="77777777" w:rsidR="000F3CDC" w:rsidRDefault="000F3CDC" w:rsidP="008C0C7C">
      <w:pPr>
        <w:rPr>
          <w:rFonts w:ascii="Arial" w:hAnsi="Arial" w:cs="Arial"/>
          <w:color w:val="272827"/>
        </w:rPr>
      </w:pPr>
      <w:r>
        <w:rPr>
          <w:rFonts w:ascii="Arial" w:hAnsi="Arial" w:cs="Arial"/>
          <w:color w:val="272827"/>
        </w:rPr>
        <w:br w:type="page"/>
      </w:r>
    </w:p>
    <w:p w14:paraId="5E7ED158" w14:textId="3ECFEBC6" w:rsidR="000F3CDC" w:rsidRDefault="00547927" w:rsidP="008C0C7C">
      <w:pPr>
        <w:widowControl w:val="0"/>
        <w:autoSpaceDE w:val="0"/>
        <w:autoSpaceDN w:val="0"/>
        <w:adjustRightInd w:val="0"/>
        <w:rPr>
          <w:rFonts w:ascii="Arial" w:hAnsi="Arial" w:cs="Arial"/>
          <w:color w:val="000000"/>
        </w:rPr>
      </w:pPr>
      <w:r>
        <w:rPr>
          <w:rFonts w:ascii="Arial" w:hAnsi="Arial" w:cs="Arial"/>
          <w:noProof/>
          <w:color w:val="111111"/>
          <w:position w:val="43"/>
        </w:rPr>
        <w:lastRenderedPageBreak/>
        <mc:AlternateContent>
          <mc:Choice Requires="wps">
            <w:drawing>
              <wp:anchor distT="0" distB="0" distL="114300" distR="114300" simplePos="0" relativeHeight="251679744" behindDoc="0" locked="0" layoutInCell="1" allowOverlap="1" wp14:anchorId="4994D5A2" wp14:editId="1111354B">
                <wp:simplePos x="0" y="0"/>
                <wp:positionH relativeFrom="column">
                  <wp:posOffset>0</wp:posOffset>
                </wp:positionH>
                <wp:positionV relativeFrom="paragraph">
                  <wp:posOffset>-3810</wp:posOffset>
                </wp:positionV>
                <wp:extent cx="5486400" cy="1257300"/>
                <wp:effectExtent l="25400" t="38100" r="101600" b="88900"/>
                <wp:wrapThrough wrapText="bothSides">
                  <wp:wrapPolygon edited="0">
                    <wp:start x="0" y="-655"/>
                    <wp:lineTo x="-100" y="-218"/>
                    <wp:lineTo x="-100" y="21818"/>
                    <wp:lineTo x="50" y="22909"/>
                    <wp:lineTo x="21800" y="22909"/>
                    <wp:lineTo x="21950" y="20945"/>
                    <wp:lineTo x="21950" y="3273"/>
                    <wp:lineTo x="21800" y="0"/>
                    <wp:lineTo x="21800" y="-655"/>
                    <wp:lineTo x="0" y="-655"/>
                  </wp:wrapPolygon>
                </wp:wrapThrough>
                <wp:docPr id="1" name="Rectangle 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57125447" w14:textId="77777777" w:rsidR="00D311AF" w:rsidRDefault="00D311AF" w:rsidP="00547927">
                            <w:pPr>
                              <w:widowControl w:val="0"/>
                              <w:tabs>
                                <w:tab w:val="left" w:pos="360"/>
                              </w:tabs>
                              <w:autoSpaceDE w:val="0"/>
                              <w:autoSpaceDN w:val="0"/>
                              <w:adjustRightInd w:val="0"/>
                              <w:jc w:val="center"/>
                              <w:rPr>
                                <w:rFonts w:ascii="Arial" w:hAnsi="Arial" w:cs="Arial"/>
                                <w:b/>
                                <w:color w:val="000000"/>
                                <w:sz w:val="30"/>
                                <w:szCs w:val="30"/>
                              </w:rPr>
                            </w:pPr>
                          </w:p>
                          <w:p w14:paraId="753813E9" w14:textId="77777777" w:rsidR="00D311AF" w:rsidRPr="00DE335C" w:rsidRDefault="00D311AF" w:rsidP="00547927">
                            <w:pPr>
                              <w:widowControl w:val="0"/>
                              <w:tabs>
                                <w:tab w:val="left" w:pos="360"/>
                              </w:tabs>
                              <w:autoSpaceDE w:val="0"/>
                              <w:autoSpaceDN w:val="0"/>
                              <w:adjustRightInd w:val="0"/>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0360D5F9" w14:textId="77777777" w:rsidR="00D311AF" w:rsidRPr="002F77B4" w:rsidRDefault="00D311AF" w:rsidP="00547927">
                            <w:pPr>
                              <w:widowControl w:val="0"/>
                              <w:autoSpaceDE w:val="0"/>
                              <w:autoSpaceDN w:val="0"/>
                              <w:adjustRightInd w:val="0"/>
                              <w:spacing w:before="6"/>
                              <w:ind w:right="1310"/>
                              <w:rPr>
                                <w:rFonts w:ascii="Arial" w:hAnsi="Arial" w:cs="Arial"/>
                                <w:color w:val="FFFFFF" w:themeColor="background1"/>
                                <w:sz w:val="16"/>
                                <w:szCs w:val="16"/>
                              </w:rPr>
                            </w:pPr>
                          </w:p>
                          <w:p w14:paraId="34FD5C8B" w14:textId="77777777" w:rsidR="00D311AF" w:rsidRPr="002F77B4" w:rsidRDefault="00D311AF" w:rsidP="00547927">
                            <w:pPr>
                              <w:widowControl w:val="0"/>
                              <w:autoSpaceDE w:val="0"/>
                              <w:autoSpaceDN w:val="0"/>
                              <w:adjustRightInd w:val="0"/>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INSPECTIONS: SUBSTANCE</w:t>
                            </w:r>
                          </w:p>
                          <w:p w14:paraId="76D404FA" w14:textId="77777777" w:rsidR="00D311AF" w:rsidRDefault="00D311AF" w:rsidP="00547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4D5A2" id="Rectangle 1" o:spid="_x0000_s1026" style="position:absolute;margin-left:0;margin-top:-.3pt;width:6in;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t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" fillcolor="#1f497d [3215]" strokecolor="#4579b8 [3044]">
                <v:shadow on="t" color="black" opacity="22937f" origin=",.5" offset=".81072mm,.68028mm"/>
                <v:textbox>
                  <w:txbxContent>
                    <w:p w14:paraId="57125447" w14:textId="77777777" w:rsidR="00D311AF" w:rsidRDefault="00D311AF" w:rsidP="00547927">
                      <w:pPr>
                        <w:widowControl w:val="0"/>
                        <w:tabs>
                          <w:tab w:val="left" w:pos="360"/>
                        </w:tabs>
                        <w:autoSpaceDE w:val="0"/>
                        <w:autoSpaceDN w:val="0"/>
                        <w:adjustRightInd w:val="0"/>
                        <w:jc w:val="center"/>
                        <w:rPr>
                          <w:rFonts w:ascii="Arial" w:hAnsi="Arial" w:cs="Arial"/>
                          <w:b/>
                          <w:color w:val="000000"/>
                          <w:sz w:val="30"/>
                          <w:szCs w:val="30"/>
                        </w:rPr>
                      </w:pPr>
                    </w:p>
                    <w:p w14:paraId="753813E9" w14:textId="77777777" w:rsidR="00D311AF" w:rsidRPr="00DE335C" w:rsidRDefault="00D311AF" w:rsidP="00547927">
                      <w:pPr>
                        <w:widowControl w:val="0"/>
                        <w:tabs>
                          <w:tab w:val="left" w:pos="360"/>
                        </w:tabs>
                        <w:autoSpaceDE w:val="0"/>
                        <w:autoSpaceDN w:val="0"/>
                        <w:adjustRightInd w:val="0"/>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0360D5F9" w14:textId="77777777" w:rsidR="00D311AF" w:rsidRPr="002F77B4" w:rsidRDefault="00D311AF" w:rsidP="00547927">
                      <w:pPr>
                        <w:widowControl w:val="0"/>
                        <w:autoSpaceDE w:val="0"/>
                        <w:autoSpaceDN w:val="0"/>
                        <w:adjustRightInd w:val="0"/>
                        <w:spacing w:before="6"/>
                        <w:ind w:right="1310"/>
                        <w:rPr>
                          <w:rFonts w:ascii="Arial" w:hAnsi="Arial" w:cs="Arial"/>
                          <w:color w:val="FFFFFF" w:themeColor="background1"/>
                          <w:sz w:val="16"/>
                          <w:szCs w:val="16"/>
                        </w:rPr>
                      </w:pPr>
                    </w:p>
                    <w:p w14:paraId="34FD5C8B" w14:textId="77777777" w:rsidR="00D311AF" w:rsidRPr="002F77B4" w:rsidRDefault="00D311AF" w:rsidP="00547927">
                      <w:pPr>
                        <w:widowControl w:val="0"/>
                        <w:autoSpaceDE w:val="0"/>
                        <w:autoSpaceDN w:val="0"/>
                        <w:adjustRightInd w:val="0"/>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INSPECTIONS: SUBSTANCE</w:t>
                      </w:r>
                    </w:p>
                    <w:p w14:paraId="76D404FA" w14:textId="77777777" w:rsidR="00D311AF" w:rsidRDefault="00D311AF" w:rsidP="00547927">
                      <w:pPr>
                        <w:jc w:val="center"/>
                      </w:pPr>
                    </w:p>
                  </w:txbxContent>
                </v:textbox>
                <w10:wrap type="through"/>
              </v:rect>
            </w:pict>
          </mc:Fallback>
        </mc:AlternateContent>
      </w:r>
    </w:p>
    <w:p w14:paraId="4231F8C2" w14:textId="77777777" w:rsidR="000F3CDC" w:rsidRDefault="000F3CDC" w:rsidP="008C0C7C">
      <w:pPr>
        <w:widowControl w:val="0"/>
        <w:autoSpaceDE w:val="0"/>
        <w:autoSpaceDN w:val="0"/>
        <w:adjustRightInd w:val="0"/>
        <w:rPr>
          <w:rFonts w:ascii="Arial" w:hAnsi="Arial" w:cs="Arial"/>
          <w:color w:val="000000"/>
        </w:rPr>
      </w:pPr>
    </w:p>
    <w:p w14:paraId="1220F183" w14:textId="77777777" w:rsidR="000F3CDC" w:rsidRPr="00A351A2" w:rsidRDefault="000F3CDC" w:rsidP="00167994">
      <w:pPr>
        <w:widowControl w:val="0"/>
        <w:autoSpaceDE w:val="0"/>
        <w:autoSpaceDN w:val="0"/>
        <w:adjustRightInd w:val="0"/>
        <w:spacing w:before="29"/>
        <w:outlineLvl w:val="0"/>
        <w:rPr>
          <w:rFonts w:ascii="Arial" w:hAnsi="Arial" w:cs="Arial"/>
          <w:color w:val="000000"/>
        </w:rPr>
      </w:pPr>
      <w:r w:rsidRPr="00A351A2">
        <w:rPr>
          <w:rFonts w:ascii="Arial" w:hAnsi="Arial" w:cs="Arial"/>
          <w:b/>
          <w:bCs/>
          <w:color w:val="0D0D0D"/>
        </w:rPr>
        <w:t>Lesson Objectives:</w:t>
      </w:r>
    </w:p>
    <w:p w14:paraId="14DDE990" w14:textId="77777777" w:rsidR="000F3CDC" w:rsidRPr="00A351A2" w:rsidRDefault="000F3CDC" w:rsidP="008C0C7C">
      <w:pPr>
        <w:widowControl w:val="0"/>
        <w:autoSpaceDE w:val="0"/>
        <w:autoSpaceDN w:val="0"/>
        <w:adjustRightInd w:val="0"/>
        <w:spacing w:line="200" w:lineRule="exact"/>
        <w:rPr>
          <w:rFonts w:ascii="Arial" w:hAnsi="Arial" w:cs="Arial"/>
          <w:color w:val="000000"/>
        </w:rPr>
      </w:pPr>
    </w:p>
    <w:p w14:paraId="24E50B22" w14:textId="046FE140" w:rsidR="00F87C2F" w:rsidRPr="00F87C2F" w:rsidRDefault="00F87C2F" w:rsidP="00F87C2F">
      <w:pPr>
        <w:widowControl w:val="0"/>
        <w:autoSpaceDE w:val="0"/>
        <w:autoSpaceDN w:val="0"/>
        <w:adjustRightInd w:val="0"/>
        <w:spacing w:line="239" w:lineRule="auto"/>
        <w:ind w:right="274"/>
        <w:rPr>
          <w:rFonts w:ascii="Arial" w:hAnsi="Arial" w:cs="Arial"/>
          <w:color w:val="0D0D0D"/>
        </w:rPr>
      </w:pPr>
      <w:r w:rsidRPr="00F87C2F">
        <w:rPr>
          <w:rFonts w:ascii="Arial" w:hAnsi="Arial" w:cs="Arial"/>
          <w:color w:val="0D0D0D"/>
        </w:rPr>
        <w:t xml:space="preserve">By the completion of this lesson, </w:t>
      </w:r>
      <w:r w:rsidR="007C5CB7">
        <w:rPr>
          <w:rFonts w:ascii="Arial" w:hAnsi="Arial" w:cs="Arial"/>
          <w:color w:val="0D0D0D"/>
        </w:rPr>
        <w:t>you</w:t>
      </w:r>
      <w:r w:rsidRPr="00F87C2F">
        <w:rPr>
          <w:rFonts w:ascii="Arial" w:hAnsi="Arial" w:cs="Arial"/>
          <w:color w:val="0D0D0D"/>
        </w:rPr>
        <w:t xml:space="preserve"> will h</w:t>
      </w:r>
      <w:r w:rsidR="00D311AF">
        <w:rPr>
          <w:rFonts w:ascii="Arial" w:hAnsi="Arial" w:cs="Arial"/>
          <w:color w:val="0D0D0D"/>
        </w:rPr>
        <w:t>ave a good understanding of the enforcement agencies who are responsible for safety regulation compliance and the general areas they will review during various inspections.</w:t>
      </w:r>
    </w:p>
    <w:p w14:paraId="1B21F64A" w14:textId="425447BA" w:rsidR="000F3CDC" w:rsidRDefault="000F3CDC" w:rsidP="008C0C7C">
      <w:pPr>
        <w:widowControl w:val="0"/>
        <w:autoSpaceDE w:val="0"/>
        <w:autoSpaceDN w:val="0"/>
        <w:adjustRightInd w:val="0"/>
        <w:spacing w:line="239" w:lineRule="auto"/>
        <w:ind w:right="274"/>
        <w:rPr>
          <w:rFonts w:ascii="Arial" w:hAnsi="Arial" w:cs="Arial"/>
          <w:color w:val="000000"/>
        </w:rPr>
      </w:pPr>
    </w:p>
    <w:p w14:paraId="00F24237" w14:textId="298E9FE3" w:rsidR="000F3CDC" w:rsidRDefault="000F3CDC" w:rsidP="008C0C7C">
      <w:pPr>
        <w:widowControl w:val="0"/>
        <w:autoSpaceDE w:val="0"/>
        <w:autoSpaceDN w:val="0"/>
        <w:adjustRightInd w:val="0"/>
        <w:spacing w:line="239" w:lineRule="auto"/>
        <w:ind w:right="274"/>
        <w:rPr>
          <w:rFonts w:ascii="Arial" w:hAnsi="Arial" w:cs="Arial"/>
          <w:color w:val="000000"/>
        </w:rPr>
      </w:pPr>
    </w:p>
    <w:p w14:paraId="23A29D8B" w14:textId="013E9725" w:rsidR="000F3CDC" w:rsidRPr="00DA3DBF" w:rsidRDefault="000F3CDC" w:rsidP="00DA3DBF">
      <w:pPr>
        <w:widowControl w:val="0"/>
        <w:autoSpaceDE w:val="0"/>
        <w:autoSpaceDN w:val="0"/>
        <w:adjustRightInd w:val="0"/>
        <w:spacing w:line="239" w:lineRule="auto"/>
        <w:ind w:right="274"/>
        <w:outlineLvl w:val="0"/>
        <w:rPr>
          <w:rFonts w:ascii="Arial" w:hAnsi="Arial" w:cs="Arial"/>
          <w:color w:val="0D0D0D"/>
        </w:rPr>
      </w:pPr>
      <w:r w:rsidRPr="00A351A2">
        <w:rPr>
          <w:rFonts w:ascii="Arial" w:hAnsi="Arial" w:cs="Arial"/>
          <w:b/>
          <w:bCs/>
          <w:color w:val="0D0D0D"/>
        </w:rPr>
        <w:t>Instructional Methods</w:t>
      </w:r>
      <w:r w:rsidRPr="00A351A2">
        <w:rPr>
          <w:rFonts w:ascii="Arial" w:hAnsi="Arial" w:cs="Arial"/>
          <w:color w:val="0D0D0D"/>
        </w:rPr>
        <w:t>:</w:t>
      </w:r>
      <w:r w:rsidR="00F87C2F">
        <w:rPr>
          <w:rFonts w:ascii="Arial" w:hAnsi="Arial" w:cs="Arial"/>
          <w:color w:val="0D0D0D"/>
        </w:rPr>
        <w:t xml:space="preserve">  </w:t>
      </w:r>
      <w:r w:rsidR="00F87C2F" w:rsidRPr="00F87C2F">
        <w:rPr>
          <w:rFonts w:ascii="Arial" w:hAnsi="Arial" w:cs="Arial"/>
          <w:color w:val="0D0D0D"/>
        </w:rPr>
        <w:t>Classroom</w:t>
      </w:r>
    </w:p>
    <w:p w14:paraId="1EAF7339" w14:textId="39C1E0E2" w:rsidR="00C200B8" w:rsidRDefault="00C200B8" w:rsidP="008C0C7C">
      <w:pPr>
        <w:rPr>
          <w:rFonts w:ascii="Arial" w:hAnsi="Arial" w:cs="Arial"/>
          <w:color w:val="0D0D0D"/>
        </w:rPr>
      </w:pPr>
      <w:r>
        <w:rPr>
          <w:rFonts w:ascii="Arial" w:hAnsi="Arial" w:cs="Arial"/>
          <w:color w:val="0D0D0D"/>
        </w:rPr>
        <w:br w:type="page"/>
      </w:r>
    </w:p>
    <w:p w14:paraId="2F03B098" w14:textId="7515FEA0" w:rsidR="00BA4191" w:rsidRPr="00BA4191" w:rsidRDefault="00D15392" w:rsidP="00BA4191">
      <w:pPr>
        <w:widowControl w:val="0"/>
        <w:autoSpaceDE w:val="0"/>
        <w:autoSpaceDN w:val="0"/>
        <w:adjustRightInd w:val="0"/>
        <w:ind w:right="806"/>
        <w:rPr>
          <w:rFonts w:ascii="Arial" w:hAnsi="Arial" w:cs="Arial"/>
          <w:i/>
          <w:color w:val="FF0000"/>
          <w:position w:val="43"/>
        </w:rPr>
      </w:pPr>
      <w:r w:rsidRPr="00D15392">
        <w:rPr>
          <w:noProof/>
        </w:rPr>
        <w:lastRenderedPageBreak/>
        <w:drawing>
          <wp:inline distT="0" distB="0" distL="0" distR="0" wp14:anchorId="04BBFCE8" wp14:editId="2A785725">
            <wp:extent cx="5496579" cy="4114800"/>
            <wp:effectExtent l="12700" t="12700" r="15240" b="12700"/>
            <wp:docPr id="6" name="Picture 6" descr="A full explanation of this slide can be found directly below this image." title="Safety Complianc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p>
    <w:p w14:paraId="10855975" w14:textId="77777777" w:rsidR="00C200B8" w:rsidRDefault="00C200B8" w:rsidP="008C0C7C">
      <w:pPr>
        <w:widowControl w:val="0"/>
        <w:autoSpaceDE w:val="0"/>
        <w:autoSpaceDN w:val="0"/>
        <w:adjustRightInd w:val="0"/>
        <w:rPr>
          <w:rFonts w:ascii="Arial" w:hAnsi="Arial" w:cs="Arial"/>
          <w:b/>
          <w:bCs/>
          <w:color w:val="101010"/>
        </w:rPr>
      </w:pPr>
    </w:p>
    <w:p w14:paraId="6413C1D7" w14:textId="785B7250" w:rsidR="00BA4191" w:rsidRPr="00DD57A0" w:rsidRDefault="00BA4191"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SAFETY COMPLIANCE</w:t>
      </w:r>
      <w:r w:rsidRPr="00DD57A0">
        <w:rPr>
          <w:rFonts w:ascii="Arial" w:hAnsi="Arial" w:cs="Arial"/>
          <w:b/>
          <w:color w:val="111111"/>
        </w:rPr>
        <w:t xml:space="preserve"> </w:t>
      </w:r>
    </w:p>
    <w:p w14:paraId="74738E70" w14:textId="77777777" w:rsidR="00BA4191" w:rsidRDefault="00BA4191" w:rsidP="00BA4191">
      <w:pPr>
        <w:widowControl w:val="0"/>
        <w:autoSpaceDE w:val="0"/>
        <w:autoSpaceDN w:val="0"/>
        <w:adjustRightInd w:val="0"/>
        <w:rPr>
          <w:rFonts w:ascii="Arial" w:hAnsi="Arial" w:cs="Arial"/>
          <w:b/>
          <w:bCs/>
          <w:color w:val="101010"/>
        </w:rPr>
      </w:pPr>
    </w:p>
    <w:p w14:paraId="22EDF8DB" w14:textId="77777777" w:rsidR="007C1C15" w:rsidRDefault="007C1C15" w:rsidP="007C1C15">
      <w:pPr>
        <w:rPr>
          <w:rFonts w:ascii="Arial" w:hAnsi="Arial" w:cs="Arial"/>
          <w:color w:val="2C2D2C"/>
        </w:rPr>
      </w:pPr>
      <w:r>
        <w:rPr>
          <w:rFonts w:ascii="Arial" w:hAnsi="Arial" w:cs="Arial"/>
          <w:color w:val="2C2D2C"/>
        </w:rPr>
        <w:t>Federal and/or s</w:t>
      </w:r>
      <w:r w:rsidRPr="00BA4191">
        <w:rPr>
          <w:rFonts w:ascii="Arial" w:hAnsi="Arial" w:cs="Arial"/>
          <w:color w:val="2C2D2C"/>
        </w:rPr>
        <w:t>tate commercial carrier safety regulations have been developed to ensure certain standards are met with regard to operation of commercial vehicles on public roadways.  Of course</w:t>
      </w:r>
      <w:r>
        <w:rPr>
          <w:rFonts w:ascii="Arial" w:hAnsi="Arial" w:cs="Arial"/>
          <w:color w:val="2C2D2C"/>
        </w:rPr>
        <w:t>,</w:t>
      </w:r>
      <w:r w:rsidRPr="00BA4191">
        <w:rPr>
          <w:rFonts w:ascii="Arial" w:hAnsi="Arial" w:cs="Arial"/>
          <w:color w:val="2C2D2C"/>
        </w:rPr>
        <w:t xml:space="preserve"> having rules without anyone checking that they are being followed would likely result in a wide range of states of compliance from those who the rul</w:t>
      </w:r>
      <w:r>
        <w:rPr>
          <w:rFonts w:ascii="Arial" w:hAnsi="Arial" w:cs="Arial"/>
          <w:color w:val="2C2D2C"/>
        </w:rPr>
        <w:t>es apply to.  To prevent this, state and f</w:t>
      </w:r>
      <w:r w:rsidRPr="00BA4191">
        <w:rPr>
          <w:rFonts w:ascii="Arial" w:hAnsi="Arial" w:cs="Arial"/>
          <w:color w:val="2C2D2C"/>
        </w:rPr>
        <w:t>ederal enforcement personnel routinely check companies, drivers, and vehicles for compl</w:t>
      </w:r>
      <w:r>
        <w:rPr>
          <w:rFonts w:ascii="Arial" w:hAnsi="Arial" w:cs="Arial"/>
          <w:color w:val="2C2D2C"/>
        </w:rPr>
        <w:t>iance with safety regulations.</w:t>
      </w:r>
    </w:p>
    <w:p w14:paraId="1E70B46A" w14:textId="77777777" w:rsidR="007C1C15" w:rsidRDefault="007C1C15" w:rsidP="007C1C15">
      <w:pPr>
        <w:rPr>
          <w:rFonts w:ascii="Arial" w:hAnsi="Arial" w:cs="Arial"/>
          <w:color w:val="2C2D2C"/>
        </w:rPr>
      </w:pPr>
    </w:p>
    <w:p w14:paraId="0A3D9628" w14:textId="25145A9D" w:rsidR="007C1C15" w:rsidRPr="009D33DD" w:rsidRDefault="007C1C15" w:rsidP="007C1C15">
      <w:pPr>
        <w:rPr>
          <w:rFonts w:ascii="Arial" w:hAnsi="Arial" w:cs="Arial"/>
        </w:rPr>
      </w:pPr>
      <w:r w:rsidRPr="009D33DD">
        <w:rPr>
          <w:rFonts w:ascii="Arial" w:hAnsi="Arial" w:cs="Arial"/>
        </w:rPr>
        <w:t xml:space="preserve">These enforcement personnel go to work every day to find unsafe companies, drivers and vehicles.  The majority of commercial vehicle enforcement efforts go toward truck operations – simply because the truck population greatly outnumbers the number of motorcoaches on the road.  However, this doesn’t mean that passenger transportation operations get off easy.  The nature of passenger operations and potential for catastrophic crashes demands enforcement attention.   In fact, the FMCSA has a special division dedicated to passenger carriers and some states also have teams of inspection personnel dedicated to passenger transportation operations.  Depending on the state, enforcement personnel may be a part of the State’s Department of Transportation, Department of Public Safety, or Public Utilities Commission. </w:t>
      </w:r>
    </w:p>
    <w:p w14:paraId="2EB3E156" w14:textId="018E2CF3" w:rsidR="00BA4191" w:rsidRDefault="00BA4191">
      <w:pPr>
        <w:rPr>
          <w:rFonts w:ascii="Arial" w:hAnsi="Arial" w:cs="Arial"/>
          <w:color w:val="2C2D2C"/>
        </w:rPr>
      </w:pPr>
      <w:r>
        <w:rPr>
          <w:rFonts w:ascii="Arial" w:hAnsi="Arial" w:cs="Arial"/>
          <w:color w:val="2C2D2C"/>
        </w:rPr>
        <w:br w:type="page"/>
      </w:r>
    </w:p>
    <w:p w14:paraId="465F0CF1" w14:textId="16374EFD" w:rsidR="00BA4191" w:rsidRDefault="00D15392" w:rsidP="00BA4191">
      <w:pPr>
        <w:rPr>
          <w:rFonts w:ascii="Arial" w:hAnsi="Arial" w:cs="Arial"/>
          <w:color w:val="2C2D2C"/>
        </w:rPr>
      </w:pPr>
      <w:r w:rsidRPr="00D15392">
        <w:rPr>
          <w:noProof/>
        </w:rPr>
        <w:lastRenderedPageBreak/>
        <w:drawing>
          <wp:inline distT="0" distB="0" distL="0" distR="0" wp14:anchorId="7643FB8A" wp14:editId="55ED8185">
            <wp:extent cx="5496579" cy="4114800"/>
            <wp:effectExtent l="12700" t="12700" r="15240" b="12700"/>
            <wp:docPr id="22" name="Picture 22" descr="A full explanation of this slide can be found directly below this image." title="Types of Inspec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124CAC0" w14:textId="77777777" w:rsidR="00BA4191" w:rsidRDefault="00BA4191" w:rsidP="00BA4191">
      <w:pPr>
        <w:rPr>
          <w:rFonts w:ascii="Arial" w:hAnsi="Arial" w:cs="Arial"/>
          <w:color w:val="2C2D2C"/>
        </w:rPr>
      </w:pPr>
    </w:p>
    <w:p w14:paraId="187F9675" w14:textId="10D1C98C" w:rsidR="00BA4191" w:rsidRPr="00DD57A0" w:rsidRDefault="00BA4191"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TYPES OF INSPECTIONS</w:t>
      </w:r>
      <w:r w:rsidRPr="00DD57A0">
        <w:rPr>
          <w:rFonts w:ascii="Arial" w:hAnsi="Arial" w:cs="Arial"/>
          <w:b/>
          <w:color w:val="111111"/>
        </w:rPr>
        <w:t xml:space="preserve"> </w:t>
      </w:r>
    </w:p>
    <w:p w14:paraId="6B82EB09" w14:textId="77777777" w:rsidR="00BA4191" w:rsidRDefault="00BA4191" w:rsidP="00BA4191">
      <w:pPr>
        <w:rPr>
          <w:rFonts w:ascii="Arial" w:hAnsi="Arial" w:cs="Arial"/>
          <w:color w:val="2C2D2C"/>
        </w:rPr>
      </w:pPr>
    </w:p>
    <w:p w14:paraId="411FBB66" w14:textId="77777777" w:rsidR="00BA4191" w:rsidRPr="00BA4191" w:rsidRDefault="00BA4191" w:rsidP="00BA4191">
      <w:pPr>
        <w:rPr>
          <w:rFonts w:ascii="Arial" w:hAnsi="Arial" w:cs="Arial"/>
          <w:color w:val="2C2D2C"/>
        </w:rPr>
      </w:pPr>
      <w:r w:rsidRPr="00BA4191">
        <w:rPr>
          <w:rFonts w:ascii="Arial" w:hAnsi="Arial" w:cs="Arial"/>
          <w:color w:val="2C2D2C"/>
        </w:rPr>
        <w:t>Commercial vehicle passenger operations are generally inspected in one of two ways – on-site at companies or during on-the-road operations.  During on-site compliance investigations and reviews, enforcement personnel visit a company in person and review records maintained to verify compliance.  This type of inspection process occurs at differing intervals based on a variety of factors.  More often, compliance with certain driver and vehicle-based regulations is investigated during an actual trip.  As a motorcoach driver, you can expect to undergo inspections of this type.</w:t>
      </w:r>
    </w:p>
    <w:p w14:paraId="71BBC66A" w14:textId="77777777" w:rsidR="00BA4191" w:rsidRDefault="00BA4191" w:rsidP="00BA4191">
      <w:pPr>
        <w:rPr>
          <w:rFonts w:ascii="Arial" w:hAnsi="Arial" w:cs="Arial"/>
          <w:color w:val="2C2D2C"/>
        </w:rPr>
      </w:pPr>
    </w:p>
    <w:p w14:paraId="4653D499" w14:textId="6ED835C3" w:rsidR="00445FA3" w:rsidRDefault="0093603A" w:rsidP="006E277F">
      <w:pPr>
        <w:rPr>
          <w:rFonts w:ascii="Arial" w:hAnsi="Arial" w:cs="Arial"/>
          <w:color w:val="2C2D2C"/>
        </w:rPr>
      </w:pPr>
      <w:r w:rsidRPr="00BA4191">
        <w:rPr>
          <w:rFonts w:ascii="Arial" w:hAnsi="Arial" w:cs="Arial"/>
          <w:color w:val="2C2D2C"/>
        </w:rPr>
        <w:t>During an over-the-road inspection, enforcement personnel may check the driver, the vehicle, or both for compliance with safety regulations.  For passenger transportation operations, these inspections will typically occur at a destination point</w:t>
      </w:r>
      <w:r>
        <w:rPr>
          <w:rFonts w:ascii="Arial" w:hAnsi="Arial" w:cs="Arial"/>
          <w:color w:val="2C2D2C"/>
        </w:rPr>
        <w:t>, or at curbside for line-haul operations with curbside only passenger service</w:t>
      </w:r>
      <w:r w:rsidRPr="00BA4191">
        <w:rPr>
          <w:rFonts w:ascii="Arial" w:hAnsi="Arial" w:cs="Arial"/>
          <w:color w:val="2C2D2C"/>
        </w:rPr>
        <w:t>.</w:t>
      </w:r>
    </w:p>
    <w:p w14:paraId="0F82AE52" w14:textId="77777777" w:rsidR="00445FA3" w:rsidRDefault="00445FA3" w:rsidP="006E277F">
      <w:pPr>
        <w:rPr>
          <w:rFonts w:ascii="Arial" w:hAnsi="Arial" w:cs="Arial"/>
          <w:color w:val="2C2D2C"/>
        </w:rPr>
      </w:pPr>
    </w:p>
    <w:p w14:paraId="236641CE" w14:textId="3A04400E" w:rsidR="00445FA3" w:rsidRPr="00EF5495" w:rsidRDefault="00445FA3" w:rsidP="00445FA3">
      <w:pPr>
        <w:rPr>
          <w:rFonts w:ascii="Arial" w:hAnsi="Arial" w:cs="Arial"/>
          <w:color w:val="2C2D2C"/>
        </w:rPr>
      </w:pPr>
      <w:r w:rsidRPr="00613827">
        <w:rPr>
          <w:rFonts w:ascii="Arial" w:hAnsi="Arial" w:cs="Arial"/>
          <w:color w:val="2C2D2C"/>
        </w:rPr>
        <w:t>Fixing America’s Surface Transportation (FAST) Act of 2015 removed authority to perform any inspections at weigh stations with passengers on board.  However, at other locations, and at weigh stations when there are no passenger</w:t>
      </w:r>
      <w:r>
        <w:rPr>
          <w:rFonts w:ascii="Arial" w:hAnsi="Arial" w:cs="Arial"/>
          <w:color w:val="2C2D2C"/>
        </w:rPr>
        <w:t>s</w:t>
      </w:r>
      <w:r w:rsidRPr="00613827">
        <w:rPr>
          <w:rFonts w:ascii="Arial" w:hAnsi="Arial" w:cs="Arial"/>
          <w:color w:val="2C2D2C"/>
        </w:rPr>
        <w:t xml:space="preserve"> on board, the inspector may do any inspection, including a level I or II inspection.</w:t>
      </w:r>
    </w:p>
    <w:p w14:paraId="74AFD137" w14:textId="77777777" w:rsidR="00275657" w:rsidRDefault="00275657">
      <w:pPr>
        <w:rPr>
          <w:rFonts w:ascii="Arial" w:hAnsi="Arial" w:cs="Arial"/>
          <w:b/>
          <w:color w:val="111111"/>
        </w:rPr>
      </w:pPr>
      <w:r>
        <w:rPr>
          <w:rFonts w:ascii="Arial" w:hAnsi="Arial" w:cs="Arial"/>
          <w:b/>
          <w:color w:val="111111"/>
        </w:rPr>
        <w:br w:type="page"/>
      </w:r>
    </w:p>
    <w:p w14:paraId="6E6A7CA8" w14:textId="1C656D91" w:rsidR="00275657" w:rsidRDefault="00275657"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lastRenderedPageBreak/>
        <w:t>TYPES OF INSPECTIONS</w:t>
      </w:r>
      <w:r w:rsidRPr="00DD57A0">
        <w:rPr>
          <w:rFonts w:ascii="Arial" w:hAnsi="Arial" w:cs="Arial"/>
          <w:b/>
          <w:color w:val="111111"/>
        </w:rPr>
        <w:t xml:space="preserve"> </w:t>
      </w:r>
      <w:r>
        <w:rPr>
          <w:rFonts w:ascii="Arial" w:hAnsi="Arial" w:cs="Arial"/>
          <w:b/>
          <w:color w:val="111111"/>
        </w:rPr>
        <w:t>(continued)</w:t>
      </w:r>
    </w:p>
    <w:p w14:paraId="7A29092C" w14:textId="77777777" w:rsidR="00275657" w:rsidRPr="00DD57A0" w:rsidRDefault="00275657" w:rsidP="00275657">
      <w:pPr>
        <w:widowControl w:val="0"/>
        <w:tabs>
          <w:tab w:val="left" w:pos="8640"/>
        </w:tabs>
        <w:autoSpaceDE w:val="0"/>
        <w:autoSpaceDN w:val="0"/>
        <w:adjustRightInd w:val="0"/>
        <w:rPr>
          <w:rFonts w:ascii="Arial" w:hAnsi="Arial" w:cs="Arial"/>
          <w:b/>
          <w:color w:val="111111"/>
        </w:rPr>
      </w:pPr>
    </w:p>
    <w:p w14:paraId="3EF13122" w14:textId="23D53362" w:rsidR="006E277F" w:rsidRPr="00BA4191" w:rsidRDefault="00445FA3" w:rsidP="006E277F">
      <w:pPr>
        <w:rPr>
          <w:rFonts w:ascii="Arial" w:hAnsi="Arial" w:cs="Arial"/>
          <w:color w:val="2C2D2C"/>
        </w:rPr>
      </w:pPr>
      <w:r>
        <w:rPr>
          <w:rFonts w:ascii="Arial" w:hAnsi="Arial" w:cs="Arial"/>
          <w:color w:val="2C2D2C"/>
        </w:rPr>
        <w:t>Personnel</w:t>
      </w:r>
      <w:r w:rsidR="006E277F" w:rsidRPr="00BA4191">
        <w:rPr>
          <w:rFonts w:ascii="Arial" w:hAnsi="Arial" w:cs="Arial"/>
          <w:color w:val="2C2D2C"/>
        </w:rPr>
        <w:t xml:space="preserve"> </w:t>
      </w:r>
      <w:r w:rsidR="006E277F">
        <w:rPr>
          <w:rFonts w:ascii="Arial" w:hAnsi="Arial" w:cs="Arial"/>
          <w:color w:val="2C2D2C"/>
        </w:rPr>
        <w:t>may stop a motorcoach with passengers</w:t>
      </w:r>
      <w:r w:rsidR="006E277F" w:rsidRPr="00BA4191">
        <w:rPr>
          <w:rFonts w:ascii="Arial" w:hAnsi="Arial" w:cs="Arial"/>
          <w:color w:val="2C2D2C"/>
        </w:rPr>
        <w:t xml:space="preserve"> </w:t>
      </w:r>
      <w:r>
        <w:rPr>
          <w:rFonts w:ascii="Arial" w:hAnsi="Arial" w:cs="Arial"/>
          <w:color w:val="2C2D2C"/>
        </w:rPr>
        <w:t xml:space="preserve">at any time and location </w:t>
      </w:r>
      <w:r w:rsidR="006E277F" w:rsidRPr="00BA4191">
        <w:rPr>
          <w:rFonts w:ascii="Arial" w:hAnsi="Arial" w:cs="Arial"/>
          <w:color w:val="2C2D2C"/>
        </w:rPr>
        <w:t>if a driver is observed violating driving laws or if they observe a serious defect with the vehicle</w:t>
      </w:r>
      <w:r>
        <w:rPr>
          <w:rFonts w:ascii="Arial" w:hAnsi="Arial" w:cs="Arial"/>
          <w:color w:val="2C2D2C"/>
        </w:rPr>
        <w:t xml:space="preserve"> that is likely to cause a crash</w:t>
      </w:r>
      <w:r w:rsidR="006E277F" w:rsidRPr="00BA4191">
        <w:rPr>
          <w:rFonts w:ascii="Arial" w:hAnsi="Arial" w:cs="Arial"/>
          <w:color w:val="2C2D2C"/>
        </w:rPr>
        <w:t>.</w:t>
      </w:r>
    </w:p>
    <w:p w14:paraId="338685B8" w14:textId="47736533" w:rsidR="00BA4191" w:rsidRDefault="00BA4191">
      <w:pPr>
        <w:rPr>
          <w:rFonts w:ascii="Arial" w:hAnsi="Arial" w:cs="Arial"/>
          <w:color w:val="2C2D2C"/>
        </w:rPr>
      </w:pPr>
      <w:r>
        <w:rPr>
          <w:rFonts w:ascii="Arial" w:hAnsi="Arial" w:cs="Arial"/>
          <w:color w:val="2C2D2C"/>
        </w:rPr>
        <w:br w:type="page"/>
      </w:r>
    </w:p>
    <w:p w14:paraId="30FE21E1" w14:textId="2F0AD086" w:rsidR="00BA4191" w:rsidRDefault="00D15392" w:rsidP="00BA4191">
      <w:pPr>
        <w:rPr>
          <w:rFonts w:ascii="Arial" w:hAnsi="Arial" w:cs="Arial"/>
          <w:color w:val="2C2D2C"/>
        </w:rPr>
      </w:pPr>
      <w:r w:rsidRPr="00D15392">
        <w:rPr>
          <w:noProof/>
        </w:rPr>
        <w:lastRenderedPageBreak/>
        <w:drawing>
          <wp:inline distT="0" distB="0" distL="0" distR="0" wp14:anchorId="58C6F56D" wp14:editId="4AA81022">
            <wp:extent cx="5496579" cy="4114800"/>
            <wp:effectExtent l="12700" t="12700" r="15240" b="12700"/>
            <wp:docPr id="34" name="Picture 34" descr="A full explanation of this slide can be found directly below this image." title="Driver Inspec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7D375ACC" w14:textId="77777777" w:rsidR="00EF5495" w:rsidRDefault="00EF5495" w:rsidP="00BA4191">
      <w:pPr>
        <w:rPr>
          <w:rFonts w:ascii="Arial" w:hAnsi="Arial" w:cs="Arial"/>
          <w:color w:val="2C2D2C"/>
        </w:rPr>
      </w:pPr>
    </w:p>
    <w:p w14:paraId="5B649EEE" w14:textId="5B2DB788"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DRIVER INSPECTIONS</w:t>
      </w:r>
      <w:r w:rsidRPr="00DD57A0">
        <w:rPr>
          <w:rFonts w:ascii="Arial" w:hAnsi="Arial" w:cs="Arial"/>
          <w:b/>
          <w:color w:val="111111"/>
        </w:rPr>
        <w:t xml:space="preserve"> </w:t>
      </w:r>
    </w:p>
    <w:p w14:paraId="311DB2E4" w14:textId="77777777" w:rsidR="00EF5495" w:rsidRDefault="00EF5495" w:rsidP="00BA4191">
      <w:pPr>
        <w:rPr>
          <w:rFonts w:ascii="Arial" w:hAnsi="Arial" w:cs="Arial"/>
          <w:color w:val="2C2D2C"/>
        </w:rPr>
      </w:pPr>
    </w:p>
    <w:p w14:paraId="10BD8396" w14:textId="0B7722EF" w:rsidR="00EF5495" w:rsidRDefault="00EF5495" w:rsidP="00EF5495">
      <w:pPr>
        <w:rPr>
          <w:rFonts w:ascii="Arial" w:hAnsi="Arial" w:cs="Arial"/>
          <w:color w:val="2C2D2C"/>
        </w:rPr>
      </w:pPr>
      <w:r w:rsidRPr="00EF5495">
        <w:rPr>
          <w:rFonts w:ascii="Arial" w:hAnsi="Arial" w:cs="Arial"/>
          <w:color w:val="2C2D2C"/>
        </w:rPr>
        <w:t xml:space="preserve">Between the three types of inspections (driver, vehicle, or a combination), motorcoach drivers </w:t>
      </w:r>
      <w:r w:rsidR="00445FA3">
        <w:rPr>
          <w:rFonts w:ascii="Arial" w:hAnsi="Arial" w:cs="Arial"/>
          <w:color w:val="2C2D2C"/>
        </w:rPr>
        <w:t>historically are</w:t>
      </w:r>
      <w:r w:rsidRPr="00EF5495">
        <w:rPr>
          <w:rFonts w:ascii="Arial" w:hAnsi="Arial" w:cs="Arial"/>
          <w:color w:val="2C2D2C"/>
        </w:rPr>
        <w:t xml:space="preserve"> most frequently subject to a driver-only inspection.  </w:t>
      </w:r>
      <w:r w:rsidR="00F00715">
        <w:rPr>
          <w:rFonts w:ascii="Arial" w:hAnsi="Arial" w:cs="Arial"/>
          <w:color w:val="2C2D2C"/>
        </w:rPr>
        <w:t xml:space="preserve">(The types of inspections are defined </w:t>
      </w:r>
      <w:r w:rsidR="0023646C">
        <w:rPr>
          <w:rFonts w:ascii="Arial" w:hAnsi="Arial" w:cs="Arial"/>
          <w:color w:val="2C2D2C"/>
        </w:rPr>
        <w:t>later in this module</w:t>
      </w:r>
      <w:r w:rsidR="00F00715">
        <w:rPr>
          <w:rFonts w:ascii="Arial" w:hAnsi="Arial" w:cs="Arial"/>
          <w:color w:val="2C2D2C"/>
        </w:rPr>
        <w:t xml:space="preserve">.)  </w:t>
      </w:r>
      <w:r w:rsidRPr="00EF5495">
        <w:rPr>
          <w:rFonts w:ascii="Arial" w:hAnsi="Arial" w:cs="Arial"/>
          <w:color w:val="2C2D2C"/>
        </w:rPr>
        <w:t xml:space="preserve">These inspections can be done relatively quickly, with minimal interruption to trip schedules.  During this inspection, the enforcement officer will review compliance with driver-based regulations such as proper licensing for the vehicle being operated, medical certification status, hours of service </w:t>
      </w:r>
      <w:r w:rsidR="00445FA3">
        <w:rPr>
          <w:rFonts w:ascii="Arial" w:hAnsi="Arial" w:cs="Arial"/>
          <w:color w:val="2C2D2C"/>
        </w:rPr>
        <w:t>compliance</w:t>
      </w:r>
      <w:r w:rsidRPr="00EF5495">
        <w:rPr>
          <w:rFonts w:ascii="Arial" w:hAnsi="Arial" w:cs="Arial"/>
          <w:color w:val="2C2D2C"/>
        </w:rPr>
        <w:t>, and the driver’s understanding of the regul</w:t>
      </w:r>
      <w:r w:rsidR="00F00715">
        <w:rPr>
          <w:rFonts w:ascii="Arial" w:hAnsi="Arial" w:cs="Arial"/>
          <w:color w:val="2C2D2C"/>
        </w:rPr>
        <w:t>ations.</w:t>
      </w:r>
    </w:p>
    <w:p w14:paraId="48F11036" w14:textId="77777777" w:rsidR="00F00715" w:rsidRDefault="00F00715" w:rsidP="00EF5495">
      <w:pPr>
        <w:rPr>
          <w:rFonts w:ascii="Arial" w:hAnsi="Arial" w:cs="Arial"/>
          <w:color w:val="2C2D2C"/>
        </w:rPr>
      </w:pPr>
    </w:p>
    <w:p w14:paraId="3E3202F4" w14:textId="40677500" w:rsidR="00EF5495" w:rsidRDefault="00EF5495">
      <w:pPr>
        <w:rPr>
          <w:rFonts w:ascii="Arial" w:hAnsi="Arial" w:cs="Arial"/>
          <w:color w:val="2C2D2C"/>
        </w:rPr>
      </w:pPr>
      <w:r>
        <w:rPr>
          <w:rFonts w:ascii="Arial" w:hAnsi="Arial" w:cs="Arial"/>
          <w:color w:val="2C2D2C"/>
        </w:rPr>
        <w:br w:type="page"/>
      </w:r>
    </w:p>
    <w:p w14:paraId="5C004C60" w14:textId="523F1483" w:rsidR="00EF5495" w:rsidRDefault="00D15392" w:rsidP="00BA4191">
      <w:pPr>
        <w:rPr>
          <w:rFonts w:ascii="Arial" w:hAnsi="Arial" w:cs="Arial"/>
          <w:color w:val="2C2D2C"/>
        </w:rPr>
      </w:pPr>
      <w:r w:rsidRPr="00D15392">
        <w:rPr>
          <w:noProof/>
        </w:rPr>
        <w:lastRenderedPageBreak/>
        <w:drawing>
          <wp:inline distT="0" distB="0" distL="0" distR="0" wp14:anchorId="3F733F50" wp14:editId="04D6C774">
            <wp:extent cx="5496579" cy="4114800"/>
            <wp:effectExtent l="12700" t="12700" r="15240" b="12700"/>
            <wp:docPr id="36" name="Picture 36" descr="A full explanation of this slide can be found directly below this image." title="Licens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65D30A6E" w14:textId="77777777" w:rsidR="00EF5495" w:rsidRDefault="00EF5495" w:rsidP="00BA4191">
      <w:pPr>
        <w:rPr>
          <w:rFonts w:ascii="Arial" w:hAnsi="Arial" w:cs="Arial"/>
          <w:color w:val="2C2D2C"/>
        </w:rPr>
      </w:pPr>
    </w:p>
    <w:p w14:paraId="210235C7" w14:textId="03E6B4AD"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LICENSING</w:t>
      </w:r>
      <w:r w:rsidRPr="00DD57A0">
        <w:rPr>
          <w:rFonts w:ascii="Arial" w:hAnsi="Arial" w:cs="Arial"/>
          <w:b/>
          <w:color w:val="111111"/>
        </w:rPr>
        <w:t xml:space="preserve"> </w:t>
      </w:r>
    </w:p>
    <w:p w14:paraId="6C4401D7" w14:textId="77777777" w:rsidR="00EF5495" w:rsidRDefault="00EF5495" w:rsidP="00BA4191">
      <w:pPr>
        <w:rPr>
          <w:rFonts w:ascii="Arial" w:hAnsi="Arial" w:cs="Arial"/>
          <w:color w:val="2C2D2C"/>
        </w:rPr>
      </w:pPr>
    </w:p>
    <w:p w14:paraId="4C86B0C2" w14:textId="77777777" w:rsidR="00EF5495" w:rsidRPr="00EF5495" w:rsidRDefault="00EF5495" w:rsidP="00EF5495">
      <w:pPr>
        <w:rPr>
          <w:rFonts w:ascii="Arial" w:hAnsi="Arial" w:cs="Arial"/>
          <w:color w:val="2C2D2C"/>
        </w:rPr>
      </w:pPr>
      <w:r w:rsidRPr="00EF5495">
        <w:rPr>
          <w:rFonts w:ascii="Arial" w:hAnsi="Arial" w:cs="Arial"/>
          <w:color w:val="2C2D2C"/>
        </w:rPr>
        <w:t>More specific to the license check, the enforcement official will be looking for the following:</w:t>
      </w:r>
    </w:p>
    <w:p w14:paraId="27F4790F" w14:textId="77777777" w:rsidR="00EF5495" w:rsidRDefault="00EF5495" w:rsidP="00EF5495">
      <w:pPr>
        <w:ind w:left="720"/>
        <w:rPr>
          <w:rFonts w:ascii="Arial" w:hAnsi="Arial" w:cs="Arial"/>
          <w:color w:val="2C2D2C"/>
        </w:rPr>
      </w:pPr>
    </w:p>
    <w:p w14:paraId="6637D139" w14:textId="77777777" w:rsidR="00F83291" w:rsidRPr="00EF5495" w:rsidRDefault="00342EDC" w:rsidP="00EF5495">
      <w:pPr>
        <w:numPr>
          <w:ilvl w:val="0"/>
          <w:numId w:val="15"/>
        </w:numPr>
        <w:rPr>
          <w:rFonts w:ascii="Arial" w:hAnsi="Arial" w:cs="Arial"/>
          <w:color w:val="2C2D2C"/>
        </w:rPr>
      </w:pPr>
      <w:r w:rsidRPr="00EF5495">
        <w:rPr>
          <w:rFonts w:ascii="Arial" w:hAnsi="Arial" w:cs="Arial"/>
          <w:color w:val="2C2D2C"/>
        </w:rPr>
        <w:t>Presence of a state-issued commercial driver license.</w:t>
      </w:r>
    </w:p>
    <w:p w14:paraId="68D4FE54" w14:textId="77777777" w:rsidR="00EF5495" w:rsidRDefault="00EF5495" w:rsidP="00EF5495">
      <w:pPr>
        <w:ind w:left="720"/>
        <w:rPr>
          <w:rFonts w:ascii="Arial" w:hAnsi="Arial" w:cs="Arial"/>
          <w:color w:val="2C2D2C"/>
        </w:rPr>
      </w:pPr>
    </w:p>
    <w:p w14:paraId="0662743E" w14:textId="77777777" w:rsidR="00F83291" w:rsidRPr="00EF5495" w:rsidRDefault="00342EDC" w:rsidP="00EF5495">
      <w:pPr>
        <w:numPr>
          <w:ilvl w:val="0"/>
          <w:numId w:val="15"/>
        </w:numPr>
        <w:rPr>
          <w:rFonts w:ascii="Arial" w:hAnsi="Arial" w:cs="Arial"/>
          <w:color w:val="2C2D2C"/>
        </w:rPr>
      </w:pPr>
      <w:r w:rsidRPr="00EF5495">
        <w:rPr>
          <w:rFonts w:ascii="Arial" w:hAnsi="Arial" w:cs="Arial"/>
          <w:color w:val="2C2D2C"/>
        </w:rPr>
        <w:t>That the license is the proper class of commercial driver license for the vehicle being operated. They will also be looking to ensure that the passenger endorsement is present when necessary.</w:t>
      </w:r>
    </w:p>
    <w:p w14:paraId="4E2DBA1A" w14:textId="77777777" w:rsidR="00EF5495" w:rsidRDefault="00EF5495" w:rsidP="00EF5495">
      <w:pPr>
        <w:ind w:left="720"/>
        <w:rPr>
          <w:rFonts w:ascii="Arial" w:hAnsi="Arial" w:cs="Arial"/>
          <w:color w:val="2C2D2C"/>
        </w:rPr>
      </w:pPr>
    </w:p>
    <w:p w14:paraId="0A121DA8" w14:textId="77777777" w:rsidR="00F83291" w:rsidRPr="00EF5495" w:rsidRDefault="00342EDC" w:rsidP="00EF5495">
      <w:pPr>
        <w:numPr>
          <w:ilvl w:val="0"/>
          <w:numId w:val="15"/>
        </w:numPr>
        <w:rPr>
          <w:rFonts w:ascii="Arial" w:hAnsi="Arial" w:cs="Arial"/>
          <w:color w:val="2C2D2C"/>
        </w:rPr>
      </w:pPr>
      <w:r w:rsidRPr="00EF5495">
        <w:rPr>
          <w:rFonts w:ascii="Arial" w:hAnsi="Arial" w:cs="Arial"/>
          <w:color w:val="2C2D2C"/>
        </w:rPr>
        <w:t>That the license is currently valid, and not suspended or revoked - regardless of the expiration date listed on the license itself.</w:t>
      </w:r>
    </w:p>
    <w:p w14:paraId="4B494C44" w14:textId="77777777" w:rsidR="00EF5495" w:rsidRDefault="00EF5495" w:rsidP="00EF5495">
      <w:pPr>
        <w:ind w:left="720"/>
        <w:rPr>
          <w:rFonts w:ascii="Arial" w:hAnsi="Arial" w:cs="Arial"/>
          <w:color w:val="2C2D2C"/>
        </w:rPr>
      </w:pPr>
    </w:p>
    <w:p w14:paraId="7408732B" w14:textId="1B420566" w:rsidR="00F83291" w:rsidRPr="00EF5495" w:rsidRDefault="00342EDC" w:rsidP="00EF5495">
      <w:pPr>
        <w:numPr>
          <w:ilvl w:val="0"/>
          <w:numId w:val="15"/>
        </w:numPr>
        <w:rPr>
          <w:rFonts w:ascii="Arial" w:hAnsi="Arial" w:cs="Arial"/>
          <w:color w:val="2C2D2C"/>
        </w:rPr>
      </w:pPr>
      <w:r w:rsidRPr="00EF5495">
        <w:rPr>
          <w:rFonts w:ascii="Arial" w:hAnsi="Arial" w:cs="Arial"/>
          <w:color w:val="2C2D2C"/>
        </w:rPr>
        <w:t>That the driver is meeting any restrictions listed on the license</w:t>
      </w:r>
      <w:r w:rsidR="000E2142">
        <w:rPr>
          <w:rFonts w:ascii="Arial" w:hAnsi="Arial" w:cs="Arial"/>
          <w:color w:val="2C2D2C"/>
        </w:rPr>
        <w:t xml:space="preserve"> such as wearing eyeglasses and</w:t>
      </w:r>
      <w:r w:rsidRPr="00EF5495">
        <w:rPr>
          <w:rFonts w:ascii="Arial" w:hAnsi="Arial" w:cs="Arial"/>
          <w:color w:val="2C2D2C"/>
        </w:rPr>
        <w:t xml:space="preserve"> that there is no airbrake restriction (assuming of course the vehicle being operated has airbrakes).</w:t>
      </w:r>
    </w:p>
    <w:p w14:paraId="6CD5D381" w14:textId="55FF97DB" w:rsidR="00EF5495" w:rsidRDefault="00EF5495">
      <w:pPr>
        <w:rPr>
          <w:rFonts w:ascii="Arial" w:hAnsi="Arial" w:cs="Arial"/>
          <w:color w:val="2C2D2C"/>
        </w:rPr>
      </w:pPr>
      <w:r>
        <w:rPr>
          <w:rFonts w:ascii="Arial" w:hAnsi="Arial" w:cs="Arial"/>
          <w:color w:val="2C2D2C"/>
        </w:rPr>
        <w:br w:type="page"/>
      </w:r>
    </w:p>
    <w:p w14:paraId="49718D84" w14:textId="00B3481F" w:rsidR="00EF5495" w:rsidRDefault="00D15392" w:rsidP="00BA4191">
      <w:pPr>
        <w:rPr>
          <w:rFonts w:ascii="Arial" w:hAnsi="Arial" w:cs="Arial"/>
          <w:color w:val="2C2D2C"/>
        </w:rPr>
      </w:pPr>
      <w:r w:rsidRPr="00D15392">
        <w:rPr>
          <w:noProof/>
        </w:rPr>
        <w:lastRenderedPageBreak/>
        <w:drawing>
          <wp:inline distT="0" distB="0" distL="0" distR="0" wp14:anchorId="757D9EEF" wp14:editId="1B607969">
            <wp:extent cx="5496579" cy="4114800"/>
            <wp:effectExtent l="12700" t="12700" r="15240" b="12700"/>
            <wp:docPr id="37" name="Picture 37" descr="A full explanation of this slide can be found directly below this image." title="Physical Qualifica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7DA2B320" w14:textId="77777777" w:rsidR="00EF5495" w:rsidRDefault="00EF5495" w:rsidP="00BA4191">
      <w:pPr>
        <w:rPr>
          <w:rFonts w:ascii="Arial" w:hAnsi="Arial" w:cs="Arial"/>
          <w:color w:val="2C2D2C"/>
        </w:rPr>
      </w:pPr>
    </w:p>
    <w:p w14:paraId="62FE941B" w14:textId="44AE0346"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PHYSICAL QUALIFICATION</w:t>
      </w:r>
      <w:r w:rsidRPr="00DD57A0">
        <w:rPr>
          <w:rFonts w:ascii="Arial" w:hAnsi="Arial" w:cs="Arial"/>
          <w:b/>
          <w:color w:val="111111"/>
        </w:rPr>
        <w:t xml:space="preserve"> </w:t>
      </w:r>
    </w:p>
    <w:p w14:paraId="65BEC7A9" w14:textId="77777777" w:rsidR="00EF5495" w:rsidRDefault="00EF5495" w:rsidP="00BA4191">
      <w:pPr>
        <w:rPr>
          <w:rFonts w:ascii="Arial" w:hAnsi="Arial" w:cs="Arial"/>
          <w:color w:val="2C2D2C"/>
        </w:rPr>
      </w:pPr>
    </w:p>
    <w:p w14:paraId="4160E5BB" w14:textId="7AA534B1" w:rsidR="00EF5495" w:rsidRPr="00EF5495" w:rsidRDefault="00EF5495" w:rsidP="00EF5495">
      <w:pPr>
        <w:rPr>
          <w:rFonts w:ascii="Arial" w:hAnsi="Arial" w:cs="Arial"/>
          <w:color w:val="2C2D2C"/>
        </w:rPr>
      </w:pPr>
      <w:r w:rsidRPr="00EF5495">
        <w:rPr>
          <w:rFonts w:ascii="Arial" w:hAnsi="Arial" w:cs="Arial"/>
          <w:color w:val="2C2D2C"/>
        </w:rPr>
        <w:t xml:space="preserve">Specific to physical qualification, inspectors will ensure that a driver has a currently valid medical certification and is not operating outside of any restrictions, such as intrastate only certification.  The medical certification must have been performed by a medical professional registered on the National Registry of Certified Medical Examiners (NRCME).  The enforcement official will be checking the driver’s motor vehicle record through the state that issued the CDL.  </w:t>
      </w:r>
      <w:r w:rsidR="00446B2D" w:rsidRPr="00EF5495">
        <w:rPr>
          <w:rFonts w:ascii="Arial" w:hAnsi="Arial" w:cs="Arial"/>
          <w:color w:val="2C2D2C"/>
        </w:rPr>
        <w:t>If the medical certification is not listed on the driver</w:t>
      </w:r>
      <w:r w:rsidR="00446B2D">
        <w:rPr>
          <w:rFonts w:ascii="Arial" w:hAnsi="Arial" w:cs="Arial"/>
          <w:color w:val="2C2D2C"/>
        </w:rPr>
        <w:t>'</w:t>
      </w:r>
      <w:r w:rsidR="00446B2D" w:rsidRPr="00EF5495">
        <w:rPr>
          <w:rFonts w:ascii="Arial" w:hAnsi="Arial" w:cs="Arial"/>
          <w:color w:val="2C2D2C"/>
        </w:rPr>
        <w:t>s motor vehicle record, the officer may assume there is not a valid medical certification.</w:t>
      </w:r>
    </w:p>
    <w:p w14:paraId="5B84B75C" w14:textId="77777777" w:rsidR="00EF5495" w:rsidRDefault="00EF5495" w:rsidP="00BA4191">
      <w:pPr>
        <w:rPr>
          <w:rFonts w:ascii="Arial" w:hAnsi="Arial" w:cs="Arial"/>
          <w:color w:val="2C2D2C"/>
        </w:rPr>
      </w:pPr>
    </w:p>
    <w:p w14:paraId="428E0336" w14:textId="77777777" w:rsidR="00EF5495" w:rsidRPr="00EF5495" w:rsidRDefault="00EF5495" w:rsidP="00EF5495">
      <w:pPr>
        <w:rPr>
          <w:rFonts w:ascii="Arial" w:hAnsi="Arial" w:cs="Arial"/>
          <w:color w:val="2C2D2C"/>
        </w:rPr>
      </w:pPr>
      <w:r w:rsidRPr="00EF5495">
        <w:rPr>
          <w:rFonts w:ascii="Arial" w:hAnsi="Arial" w:cs="Arial"/>
          <w:color w:val="2C2D2C"/>
        </w:rPr>
        <w:t>The officer will also verify that the driver is not noticeably impaired, ill or fatigued, or under the influence of controlled substances or alcohol.</w:t>
      </w:r>
    </w:p>
    <w:p w14:paraId="43732B67" w14:textId="2AEB77B4" w:rsidR="00EF5495" w:rsidRDefault="00EF5495">
      <w:pPr>
        <w:rPr>
          <w:rFonts w:ascii="Arial" w:hAnsi="Arial" w:cs="Arial"/>
          <w:color w:val="2C2D2C"/>
        </w:rPr>
      </w:pPr>
      <w:r>
        <w:rPr>
          <w:rFonts w:ascii="Arial" w:hAnsi="Arial" w:cs="Arial"/>
          <w:color w:val="2C2D2C"/>
        </w:rPr>
        <w:br w:type="page"/>
      </w:r>
    </w:p>
    <w:p w14:paraId="265BFDD2" w14:textId="70AA071D" w:rsidR="00EF5495" w:rsidRDefault="00D15392" w:rsidP="00BA4191">
      <w:pPr>
        <w:rPr>
          <w:rFonts w:ascii="Arial" w:hAnsi="Arial" w:cs="Arial"/>
          <w:color w:val="2C2D2C"/>
        </w:rPr>
      </w:pPr>
      <w:r w:rsidRPr="00D15392">
        <w:rPr>
          <w:noProof/>
        </w:rPr>
        <w:lastRenderedPageBreak/>
        <w:drawing>
          <wp:inline distT="0" distB="0" distL="0" distR="0" wp14:anchorId="27867D26" wp14:editId="12BB24F1">
            <wp:extent cx="5496579" cy="4114800"/>
            <wp:effectExtent l="12700" t="12700" r="15240" b="12700"/>
            <wp:docPr id="39" name="Picture 39" descr="A full explanation of this slide can be found directly below this image." title="Knowledge of Communicat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1A686415" w14:textId="77777777" w:rsidR="00EF5495" w:rsidRDefault="00EF5495" w:rsidP="00BA4191">
      <w:pPr>
        <w:rPr>
          <w:rFonts w:ascii="Arial" w:hAnsi="Arial" w:cs="Arial"/>
          <w:color w:val="2C2D2C"/>
        </w:rPr>
      </w:pPr>
    </w:p>
    <w:p w14:paraId="32E1C158" w14:textId="62C077A2"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KNOWLEDGE &amp; COMMUNICATION</w:t>
      </w:r>
      <w:r w:rsidRPr="00DD57A0">
        <w:rPr>
          <w:rFonts w:ascii="Arial" w:hAnsi="Arial" w:cs="Arial"/>
          <w:b/>
          <w:color w:val="111111"/>
        </w:rPr>
        <w:t xml:space="preserve"> </w:t>
      </w:r>
    </w:p>
    <w:p w14:paraId="31D426D0" w14:textId="77777777" w:rsidR="00EF5495" w:rsidRDefault="00EF5495" w:rsidP="00BA4191">
      <w:pPr>
        <w:rPr>
          <w:rFonts w:ascii="Arial" w:hAnsi="Arial" w:cs="Arial"/>
          <w:color w:val="2C2D2C"/>
        </w:rPr>
      </w:pPr>
    </w:p>
    <w:p w14:paraId="42BDD3AA" w14:textId="77777777" w:rsidR="00EF5495" w:rsidRPr="00EF5495" w:rsidRDefault="00EF5495" w:rsidP="00EF5495">
      <w:pPr>
        <w:rPr>
          <w:rFonts w:ascii="Arial" w:hAnsi="Arial" w:cs="Arial"/>
          <w:color w:val="2C2D2C"/>
        </w:rPr>
      </w:pPr>
      <w:r w:rsidRPr="00EF5495">
        <w:rPr>
          <w:rFonts w:ascii="Arial" w:hAnsi="Arial" w:cs="Arial"/>
          <w:color w:val="2C2D2C"/>
        </w:rPr>
        <w:t>Enforcement officers will usually test driver knowledge and communication ability in the normal course of interaction during an inspection.</w:t>
      </w:r>
    </w:p>
    <w:p w14:paraId="19C32743" w14:textId="77777777" w:rsidR="00EF5495" w:rsidRDefault="00EF5495" w:rsidP="00BA4191">
      <w:pPr>
        <w:rPr>
          <w:rFonts w:ascii="Arial" w:hAnsi="Arial" w:cs="Arial"/>
          <w:color w:val="2C2D2C"/>
        </w:rPr>
      </w:pPr>
    </w:p>
    <w:p w14:paraId="50FA2C30" w14:textId="77777777" w:rsidR="00EF5495" w:rsidRPr="00EF5495" w:rsidRDefault="00EF5495" w:rsidP="00EF5495">
      <w:pPr>
        <w:rPr>
          <w:rFonts w:ascii="Arial" w:hAnsi="Arial" w:cs="Arial"/>
          <w:color w:val="2C2D2C"/>
        </w:rPr>
      </w:pPr>
      <w:r w:rsidRPr="00EF5495">
        <w:rPr>
          <w:rFonts w:ascii="Arial" w:hAnsi="Arial" w:cs="Arial"/>
          <w:color w:val="2C2D2C"/>
        </w:rPr>
        <w:t>To assess regulatory knowledge, an inspector may quiz a driver on topics such as vehicle inspection processes and hours of service limitations.  They will verify a driver’s ability to respond to inquiries in the forms of questions during the driver interview as well as directions given during any vehicle inspection process.  During the interview process, they will examine paperwork to assess the driver’s ability to complete it as required and, as a result of the entire interaction, will determine a driver’s ability to read and speak English sufficiently and converse with the general public.</w:t>
      </w:r>
    </w:p>
    <w:p w14:paraId="2255E432" w14:textId="37687BB6" w:rsidR="00EF5495" w:rsidRDefault="00EF5495">
      <w:pPr>
        <w:rPr>
          <w:rFonts w:ascii="Arial" w:hAnsi="Arial" w:cs="Arial"/>
          <w:color w:val="2C2D2C"/>
        </w:rPr>
      </w:pPr>
      <w:r>
        <w:rPr>
          <w:rFonts w:ascii="Arial" w:hAnsi="Arial" w:cs="Arial"/>
          <w:color w:val="2C2D2C"/>
        </w:rPr>
        <w:br w:type="page"/>
      </w:r>
    </w:p>
    <w:p w14:paraId="3E5ECDE8" w14:textId="070D3B17" w:rsidR="00EF5495" w:rsidRDefault="00D15392" w:rsidP="00BA4191">
      <w:pPr>
        <w:rPr>
          <w:rFonts w:ascii="Arial" w:hAnsi="Arial" w:cs="Arial"/>
          <w:color w:val="2C2D2C"/>
        </w:rPr>
      </w:pPr>
      <w:r w:rsidRPr="00D15392">
        <w:rPr>
          <w:noProof/>
        </w:rPr>
        <w:lastRenderedPageBreak/>
        <w:drawing>
          <wp:inline distT="0" distB="0" distL="0" distR="0" wp14:anchorId="1815CF49" wp14:editId="68E9EFC7">
            <wp:extent cx="5496579" cy="4114800"/>
            <wp:effectExtent l="12700" t="12700" r="15240" b="12700"/>
            <wp:docPr id="40" name="Picture 40" descr="A full explanation of this slide can be found directly below this image." title="HOS Documenta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5110E9C6" w14:textId="77777777" w:rsidR="00EF5495" w:rsidRDefault="00EF5495" w:rsidP="00BA4191">
      <w:pPr>
        <w:rPr>
          <w:rFonts w:ascii="Arial" w:hAnsi="Arial" w:cs="Arial"/>
          <w:color w:val="2C2D2C"/>
        </w:rPr>
      </w:pPr>
    </w:p>
    <w:p w14:paraId="41FA20FF" w14:textId="4B754127"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HOS DOCUMENTATION</w:t>
      </w:r>
      <w:r w:rsidRPr="00DD57A0">
        <w:rPr>
          <w:rFonts w:ascii="Arial" w:hAnsi="Arial" w:cs="Arial"/>
          <w:b/>
          <w:color w:val="111111"/>
        </w:rPr>
        <w:t xml:space="preserve"> </w:t>
      </w:r>
    </w:p>
    <w:p w14:paraId="10E52647" w14:textId="77777777" w:rsidR="00EF5495" w:rsidRDefault="00EF5495" w:rsidP="00BA4191">
      <w:pPr>
        <w:rPr>
          <w:rFonts w:ascii="Arial" w:hAnsi="Arial" w:cs="Arial"/>
          <w:color w:val="2C2D2C"/>
        </w:rPr>
      </w:pPr>
    </w:p>
    <w:p w14:paraId="6DFAE651" w14:textId="77777777" w:rsidR="00EF5495" w:rsidRPr="00EF5495" w:rsidRDefault="00EF5495" w:rsidP="00EF5495">
      <w:pPr>
        <w:rPr>
          <w:rFonts w:ascii="Arial" w:hAnsi="Arial" w:cs="Arial"/>
          <w:color w:val="2C2D2C"/>
        </w:rPr>
      </w:pPr>
      <w:r w:rsidRPr="00EF5495">
        <w:rPr>
          <w:rFonts w:ascii="Arial" w:hAnsi="Arial" w:cs="Arial"/>
          <w:color w:val="2C2D2C"/>
        </w:rPr>
        <w:t>When it comes to hours of service documentation, the enforcement officer will check to see that driver logs are present as required. When required, they will be checking for the presence of the current day’s log, as well as the previous seven days. If a driver claims that he or she is operating locally within the air-mile radius exemption and are excepted from completing driver logs, the officer will verify the distance of the location from the location of dispatch.</w:t>
      </w:r>
    </w:p>
    <w:p w14:paraId="33D0C11C" w14:textId="77777777" w:rsidR="00EF5495" w:rsidRDefault="00EF5495" w:rsidP="00BA4191">
      <w:pPr>
        <w:rPr>
          <w:rFonts w:ascii="Arial" w:hAnsi="Arial" w:cs="Arial"/>
          <w:color w:val="2C2D2C"/>
        </w:rPr>
      </w:pPr>
    </w:p>
    <w:p w14:paraId="0E68D511" w14:textId="7D5D97CE" w:rsidR="00B71D04" w:rsidRDefault="00275657" w:rsidP="00275657">
      <w:pPr>
        <w:rPr>
          <w:ins w:id="1" w:author="Smith, Danielle (FMCSA)" w:date="2019-11-01T14:40:00Z"/>
          <w:rFonts w:ascii="Arial" w:hAnsi="Arial" w:cs="Arial"/>
          <w:color w:val="2C2D2C"/>
        </w:rPr>
      </w:pPr>
      <w:r w:rsidRPr="00EF5495">
        <w:rPr>
          <w:rFonts w:ascii="Arial" w:hAnsi="Arial" w:cs="Arial"/>
          <w:color w:val="2C2D2C"/>
        </w:rPr>
        <w:t>If a carrier and driver is using an electronic logging device (ELD), the enforcement officer may ask to review the current and previous days’ logs on the device</w:t>
      </w:r>
      <w:ins w:id="2" w:author="Smith, Danielle (FMCSA)" w:date="2018-12-20T09:20:00Z">
        <w:r w:rsidR="00E233B7">
          <w:rPr>
            <w:rFonts w:ascii="Arial" w:hAnsi="Arial" w:cs="Arial"/>
            <w:color w:val="2C2D2C"/>
          </w:rPr>
          <w:t xml:space="preserve"> </w:t>
        </w:r>
      </w:ins>
      <w:del w:id="3" w:author="Smith, Danielle (FMCSA)" w:date="2018-12-20T09:20:00Z">
        <w:r w:rsidDel="00E233B7">
          <w:rPr>
            <w:rFonts w:ascii="Arial" w:hAnsi="Arial" w:cs="Arial"/>
            <w:color w:val="2C2D2C"/>
          </w:rPr>
          <w:delText xml:space="preserve"> </w:delText>
        </w:r>
      </w:del>
      <w:r>
        <w:rPr>
          <w:rFonts w:ascii="Arial" w:hAnsi="Arial" w:cs="Arial"/>
          <w:color w:val="2C2D2C"/>
        </w:rPr>
        <w:t>or may ask a driver to initiate transfer of an eRODS file</w:t>
      </w:r>
      <w:r w:rsidRPr="00EF5495">
        <w:rPr>
          <w:rFonts w:ascii="Arial" w:hAnsi="Arial" w:cs="Arial"/>
          <w:color w:val="2C2D2C"/>
        </w:rPr>
        <w:t xml:space="preserve">.  </w:t>
      </w:r>
      <w:r w:rsidR="00E233B7">
        <w:rPr>
          <w:rFonts w:ascii="Arial" w:hAnsi="Arial" w:cs="Arial"/>
          <w:color w:val="2C2D2C"/>
        </w:rPr>
        <w:t>A u</w:t>
      </w:r>
      <w:r w:rsidR="00E233B7" w:rsidRPr="005E46AA">
        <w:rPr>
          <w:rFonts w:ascii="Arial" w:hAnsi="Arial" w:cs="Arial"/>
          <w:color w:val="2C2D2C"/>
        </w:rPr>
        <w:t>ser’s manual describing how to operate the ELD including step- by-step instructions for a driver to produce and transfer the ELD records to an authorized safety official and Summary description of ELD malfunctions</w:t>
      </w:r>
      <w:r w:rsidR="00E233B7">
        <w:rPr>
          <w:rFonts w:ascii="Arial" w:hAnsi="Arial" w:cs="Arial"/>
          <w:color w:val="2C2D2C"/>
        </w:rPr>
        <w:t xml:space="preserve"> must be available on board the CMV and provided to the safety official.</w:t>
      </w:r>
    </w:p>
    <w:p w14:paraId="2897B2DF" w14:textId="6F96FCB0" w:rsidR="00275657" w:rsidRDefault="00E233B7" w:rsidP="00275657">
      <w:pPr>
        <w:rPr>
          <w:rFonts w:ascii="Arial" w:hAnsi="Arial" w:cs="Arial"/>
          <w:color w:val="2C2D2C"/>
        </w:rPr>
      </w:pPr>
      <w:r>
        <w:rPr>
          <w:rFonts w:ascii="Arial" w:hAnsi="Arial" w:cs="Arial"/>
          <w:color w:val="2C2D2C"/>
        </w:rPr>
        <w:t xml:space="preserve"> </w:t>
      </w:r>
    </w:p>
    <w:p w14:paraId="5EB5E2A3" w14:textId="6B5EE191" w:rsidR="00275657" w:rsidRPr="00EF5495" w:rsidRDefault="00275657" w:rsidP="00275657">
      <w:pPr>
        <w:rPr>
          <w:rFonts w:ascii="Arial" w:hAnsi="Arial" w:cs="Arial"/>
          <w:color w:val="2C2D2C"/>
        </w:rPr>
      </w:pPr>
      <w:r w:rsidRPr="00EF5495">
        <w:rPr>
          <w:rFonts w:ascii="Arial" w:hAnsi="Arial" w:cs="Arial"/>
          <w:color w:val="2C2D2C"/>
        </w:rPr>
        <w:t xml:space="preserve">Also, for those utilizing electronic logs, back up paper logs must be readily available </w:t>
      </w:r>
      <w:r w:rsidR="00B71D04" w:rsidRPr="00EF5495">
        <w:rPr>
          <w:rFonts w:ascii="Arial" w:hAnsi="Arial" w:cs="Arial"/>
          <w:color w:val="2C2D2C"/>
        </w:rPr>
        <w:t>if</w:t>
      </w:r>
      <w:r w:rsidRPr="00EF5495">
        <w:rPr>
          <w:rFonts w:ascii="Arial" w:hAnsi="Arial" w:cs="Arial"/>
          <w:color w:val="2C2D2C"/>
        </w:rPr>
        <w:t xml:space="preserve"> there is a malfunction with the ELD.</w:t>
      </w:r>
    </w:p>
    <w:p w14:paraId="5D76488C" w14:textId="07A7DCC9" w:rsidR="00EF5495" w:rsidRDefault="00EF5495">
      <w:pPr>
        <w:rPr>
          <w:rFonts w:ascii="Arial" w:hAnsi="Arial" w:cs="Arial"/>
          <w:color w:val="2C2D2C"/>
        </w:rPr>
      </w:pPr>
      <w:r>
        <w:rPr>
          <w:rFonts w:ascii="Arial" w:hAnsi="Arial" w:cs="Arial"/>
          <w:color w:val="2C2D2C"/>
        </w:rPr>
        <w:br w:type="page"/>
      </w:r>
    </w:p>
    <w:p w14:paraId="4DCDD007" w14:textId="76DFD3DE" w:rsidR="00EF5495" w:rsidRDefault="00D15392" w:rsidP="00BA4191">
      <w:pPr>
        <w:rPr>
          <w:rFonts w:ascii="Arial" w:hAnsi="Arial" w:cs="Arial"/>
          <w:color w:val="2C2D2C"/>
        </w:rPr>
      </w:pPr>
      <w:r w:rsidRPr="00D15392">
        <w:rPr>
          <w:noProof/>
        </w:rPr>
        <w:lastRenderedPageBreak/>
        <w:drawing>
          <wp:inline distT="0" distB="0" distL="0" distR="0" wp14:anchorId="045ADACC" wp14:editId="3547C2E0">
            <wp:extent cx="5496579" cy="4114800"/>
            <wp:effectExtent l="12700" t="12700" r="15240" b="12700"/>
            <wp:docPr id="41" name="Picture 41" descr="A full explanation of this slide can be found directly below this image." title="HOS Paperwork Comple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7F04D5B1" w14:textId="77777777" w:rsidR="00EF5495" w:rsidRDefault="00EF5495" w:rsidP="00BA4191">
      <w:pPr>
        <w:rPr>
          <w:rFonts w:ascii="Arial" w:hAnsi="Arial" w:cs="Arial"/>
          <w:color w:val="2C2D2C"/>
        </w:rPr>
      </w:pPr>
    </w:p>
    <w:p w14:paraId="0F465C33" w14:textId="6C516230"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HOS PAPERWORK COMPLETION</w:t>
      </w:r>
      <w:r w:rsidRPr="00DD57A0">
        <w:rPr>
          <w:rFonts w:ascii="Arial" w:hAnsi="Arial" w:cs="Arial"/>
          <w:b/>
          <w:color w:val="111111"/>
        </w:rPr>
        <w:t xml:space="preserve"> </w:t>
      </w:r>
    </w:p>
    <w:p w14:paraId="7786F3DD" w14:textId="77777777" w:rsidR="00EF5495" w:rsidRDefault="00EF5495" w:rsidP="00BA4191">
      <w:pPr>
        <w:rPr>
          <w:rFonts w:ascii="Arial" w:hAnsi="Arial" w:cs="Arial"/>
          <w:color w:val="2C2D2C"/>
        </w:rPr>
      </w:pPr>
    </w:p>
    <w:p w14:paraId="3705115A" w14:textId="7AFFEB80" w:rsidR="00EF5495" w:rsidRDefault="00EF5495" w:rsidP="00EF5495">
      <w:pPr>
        <w:rPr>
          <w:ins w:id="4" w:author="Smith, Danielle (FMCSA)" w:date="2019-04-25T16:58:00Z"/>
          <w:rFonts w:ascii="Arial" w:hAnsi="Arial" w:cs="Arial"/>
          <w:color w:val="2C2D2C"/>
        </w:rPr>
      </w:pPr>
      <w:r w:rsidRPr="00EF5495">
        <w:rPr>
          <w:rFonts w:ascii="Arial" w:hAnsi="Arial" w:cs="Arial"/>
          <w:color w:val="2C2D2C"/>
        </w:rPr>
        <w:t xml:space="preserve">When reviewing paper logs, enforcement officials will check to see that the log is current to the last change in duty status.  They will review current and previous logs for proper completion, checking to be sure that all required areas of the logs are completed.  And finally, they will look for evidence of falsification during their log paperwork review.  This review may include obvious errors, such as too short a time listed for </w:t>
      </w:r>
      <w:r w:rsidR="000E2142">
        <w:rPr>
          <w:rFonts w:ascii="Arial" w:hAnsi="Arial" w:cs="Arial"/>
          <w:color w:val="2C2D2C"/>
        </w:rPr>
        <w:t xml:space="preserve">the distance of </w:t>
      </w:r>
      <w:r w:rsidRPr="00EF5495">
        <w:rPr>
          <w:rFonts w:ascii="Arial" w:hAnsi="Arial" w:cs="Arial"/>
          <w:color w:val="2C2D2C"/>
        </w:rPr>
        <w:t>a known city pair, calculating average speeds from information contained on driver logs, and verifying log information with supporting documents available from the current trip.</w:t>
      </w:r>
    </w:p>
    <w:p w14:paraId="46FA99D7" w14:textId="05F26AD9" w:rsidR="00071466" w:rsidRDefault="00071466" w:rsidP="00EF5495">
      <w:pPr>
        <w:rPr>
          <w:ins w:id="5" w:author="Smith, Danielle (FMCSA)" w:date="2019-04-25T16:58:00Z"/>
          <w:rFonts w:ascii="Arial" w:hAnsi="Arial" w:cs="Arial"/>
          <w:color w:val="2C2D2C"/>
        </w:rPr>
      </w:pPr>
    </w:p>
    <w:p w14:paraId="3FF9B450" w14:textId="77777777" w:rsidR="00071466" w:rsidRPr="00EF5495" w:rsidRDefault="00071466" w:rsidP="00EF5495">
      <w:pPr>
        <w:rPr>
          <w:rFonts w:ascii="Arial" w:hAnsi="Arial" w:cs="Arial"/>
          <w:color w:val="2C2D2C"/>
        </w:rPr>
      </w:pPr>
    </w:p>
    <w:p w14:paraId="2911AF77" w14:textId="3F4E5AD7" w:rsidR="00071466" w:rsidRPr="00071466" w:rsidRDefault="00B71D04" w:rsidP="00071466">
      <w:pPr>
        <w:rPr>
          <w:ins w:id="6" w:author="Smith, Danielle (FMCSA)" w:date="2019-04-25T16:58:00Z"/>
          <w:rFonts w:ascii="Arial" w:eastAsiaTheme="minorHAnsi" w:hAnsi="Arial" w:cs="Arial"/>
          <w:color w:val="2C2D2C"/>
        </w:rPr>
      </w:pPr>
      <w:r>
        <w:rPr>
          <w:rFonts w:ascii="Arial" w:eastAsiaTheme="minorHAnsi" w:hAnsi="Arial" w:cs="Arial"/>
          <w:color w:val="2C2D2C"/>
        </w:rPr>
        <w:t xml:space="preserve">Note:  395.11(g) </w:t>
      </w:r>
      <w:r w:rsidR="00071466" w:rsidRPr="00071466">
        <w:rPr>
          <w:rFonts w:ascii="Arial" w:eastAsiaTheme="minorHAnsi" w:hAnsi="Arial" w:cs="Arial"/>
          <w:color w:val="2C2D2C"/>
        </w:rPr>
        <w:t>requires the driver to provide any supporting documentation in their possession during a roadside inspection when requested by the safety official.</w:t>
      </w:r>
    </w:p>
    <w:p w14:paraId="194BCE32" w14:textId="5F6EDD4E" w:rsidR="00EF5495" w:rsidRDefault="00EF5495">
      <w:pPr>
        <w:rPr>
          <w:ins w:id="7" w:author="Smith, Danielle (FMCSA)" w:date="2019-04-25T16:58:00Z"/>
          <w:rFonts w:ascii="Arial" w:hAnsi="Arial" w:cs="Arial"/>
          <w:color w:val="2C2D2C"/>
        </w:rPr>
      </w:pPr>
      <w:r>
        <w:rPr>
          <w:rFonts w:ascii="Arial" w:hAnsi="Arial" w:cs="Arial"/>
          <w:color w:val="2C2D2C"/>
        </w:rPr>
        <w:br w:type="page"/>
      </w:r>
    </w:p>
    <w:p w14:paraId="3B2CF57E" w14:textId="77777777" w:rsidR="00071466" w:rsidRDefault="00071466">
      <w:pPr>
        <w:rPr>
          <w:rFonts w:ascii="Arial" w:hAnsi="Arial" w:cs="Arial"/>
          <w:color w:val="2C2D2C"/>
        </w:rPr>
      </w:pPr>
    </w:p>
    <w:p w14:paraId="370D41D2" w14:textId="0E205118" w:rsidR="00EF5495" w:rsidRDefault="00EF5495" w:rsidP="00BA4191">
      <w:pPr>
        <w:rPr>
          <w:rFonts w:ascii="Arial" w:hAnsi="Arial" w:cs="Arial"/>
          <w:color w:val="2C2D2C"/>
        </w:rPr>
      </w:pPr>
    </w:p>
    <w:p w14:paraId="4D3548DB" w14:textId="5316F25A" w:rsidR="00EF5495" w:rsidRDefault="005E3DDC" w:rsidP="00BA4191">
      <w:pPr>
        <w:rPr>
          <w:rFonts w:ascii="Arial" w:hAnsi="Arial" w:cs="Arial"/>
          <w:color w:val="2C2D2C"/>
        </w:rPr>
      </w:pPr>
      <w:ins w:id="8" w:author="Smith, Danielle (FMCSA)" w:date="2019-11-01T14:57:00Z">
        <w:r>
          <w:rPr>
            <w:noProof/>
          </w:rPr>
          <w:drawing>
            <wp:inline distT="0" distB="0" distL="0" distR="0" wp14:anchorId="325C451B" wp14:editId="5F8FD388">
              <wp:extent cx="5486400" cy="4038600"/>
              <wp:effectExtent l="19050" t="19050" r="19050" b="19050"/>
              <wp:docPr id="2" name="Picture 2" descr="A full explanation of this slide can be found directly below this image." title="Operating Within HOS Restric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038600"/>
                      </a:xfrm>
                      <a:prstGeom prst="rect">
                        <a:avLst/>
                      </a:prstGeom>
                      <a:ln>
                        <a:solidFill>
                          <a:srgbClr val="FF0000"/>
                        </a:solidFill>
                      </a:ln>
                    </pic:spPr>
                  </pic:pic>
                </a:graphicData>
              </a:graphic>
            </wp:inline>
          </w:drawing>
        </w:r>
      </w:ins>
    </w:p>
    <w:p w14:paraId="0EA10B7E" w14:textId="0930B04B"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OPERATING WITHIN HOS RESTRICTIONS</w:t>
      </w:r>
      <w:r w:rsidRPr="00DD57A0">
        <w:rPr>
          <w:rFonts w:ascii="Arial" w:hAnsi="Arial" w:cs="Arial"/>
          <w:b/>
          <w:color w:val="111111"/>
        </w:rPr>
        <w:t xml:space="preserve"> </w:t>
      </w:r>
    </w:p>
    <w:p w14:paraId="1038DFC4" w14:textId="77777777" w:rsidR="00EF5495" w:rsidRDefault="00EF5495" w:rsidP="00BA4191">
      <w:pPr>
        <w:rPr>
          <w:rFonts w:ascii="Arial" w:hAnsi="Arial" w:cs="Arial"/>
          <w:color w:val="2C2D2C"/>
        </w:rPr>
      </w:pPr>
    </w:p>
    <w:p w14:paraId="66DCDEC2" w14:textId="1EDEF5D6" w:rsidR="00EF5495" w:rsidRPr="00EF5495" w:rsidRDefault="00EF5495" w:rsidP="00EF5495">
      <w:pPr>
        <w:rPr>
          <w:rFonts w:ascii="Arial" w:hAnsi="Arial" w:cs="Arial"/>
          <w:color w:val="2C2D2C"/>
        </w:rPr>
      </w:pPr>
      <w:r w:rsidRPr="00EF5495">
        <w:rPr>
          <w:rFonts w:ascii="Arial" w:hAnsi="Arial" w:cs="Arial"/>
          <w:color w:val="2C2D2C"/>
        </w:rPr>
        <w:t>Enforcement personnel will of course be reviewing driver logs to ensure that the driver and carrier is operating within the hours of service limitations.  They’ll be looking for compliance with both the 10</w:t>
      </w:r>
      <w:r w:rsidR="00275657">
        <w:rPr>
          <w:rFonts w:ascii="Arial" w:hAnsi="Arial" w:cs="Arial"/>
          <w:color w:val="2C2D2C"/>
        </w:rPr>
        <w:t>-hour and 15-</w:t>
      </w:r>
      <w:r w:rsidRPr="00EF5495">
        <w:rPr>
          <w:rFonts w:ascii="Arial" w:hAnsi="Arial" w:cs="Arial"/>
          <w:color w:val="2C2D2C"/>
        </w:rPr>
        <w:t xml:space="preserve">hour rules, as well as compliance with the cumulative on-duty rules over the past seven or eight days (including the current day).  </w:t>
      </w:r>
      <w:r w:rsidR="009778EF">
        <w:rPr>
          <w:rFonts w:ascii="Arial" w:hAnsi="Arial" w:cs="Arial"/>
          <w:color w:val="2C2D2C"/>
        </w:rPr>
        <w:t>C</w:t>
      </w:r>
      <w:r w:rsidR="009778EF" w:rsidRPr="00EF5495">
        <w:rPr>
          <w:rFonts w:ascii="Arial" w:hAnsi="Arial" w:cs="Arial"/>
          <w:color w:val="2C2D2C"/>
        </w:rPr>
        <w:t>ompan</w:t>
      </w:r>
      <w:r w:rsidR="009778EF">
        <w:rPr>
          <w:rFonts w:ascii="Arial" w:hAnsi="Arial" w:cs="Arial"/>
          <w:color w:val="2C2D2C"/>
        </w:rPr>
        <w:t xml:space="preserve">ies may have drivers that </w:t>
      </w:r>
      <w:r w:rsidR="009778EF" w:rsidRPr="00EF5495">
        <w:rPr>
          <w:rFonts w:ascii="Arial" w:hAnsi="Arial" w:cs="Arial"/>
          <w:color w:val="2C2D2C"/>
        </w:rPr>
        <w:t>operate</w:t>
      </w:r>
      <w:r w:rsidR="009778EF">
        <w:rPr>
          <w:rFonts w:ascii="Arial" w:hAnsi="Arial" w:cs="Arial"/>
          <w:color w:val="2C2D2C"/>
        </w:rPr>
        <w:t xml:space="preserve"> differently.  Therefore, a driver should know whether they are operating under the 60 hour or 70 hour rule limitation</w:t>
      </w:r>
      <w:r w:rsidR="009778EF" w:rsidRPr="00EF5495">
        <w:rPr>
          <w:rFonts w:ascii="Arial" w:hAnsi="Arial" w:cs="Arial"/>
          <w:color w:val="2C2D2C"/>
        </w:rPr>
        <w:t xml:space="preserve"> </w:t>
      </w:r>
      <w:r w:rsidRPr="00EF5495">
        <w:rPr>
          <w:rFonts w:ascii="Arial" w:hAnsi="Arial" w:cs="Arial"/>
          <w:color w:val="2C2D2C"/>
        </w:rPr>
        <w:t>– this is almost certain to be asked during the driver interview process of an inspection.</w:t>
      </w:r>
    </w:p>
    <w:p w14:paraId="5342A1F6" w14:textId="4E85E2ED" w:rsidR="00EF5495" w:rsidRDefault="00EF5495">
      <w:pPr>
        <w:rPr>
          <w:rFonts w:ascii="Arial" w:hAnsi="Arial" w:cs="Arial"/>
          <w:color w:val="2C2D2C"/>
        </w:rPr>
      </w:pPr>
      <w:r>
        <w:rPr>
          <w:rFonts w:ascii="Arial" w:hAnsi="Arial" w:cs="Arial"/>
          <w:color w:val="2C2D2C"/>
        </w:rPr>
        <w:br w:type="page"/>
      </w:r>
    </w:p>
    <w:p w14:paraId="015F7937" w14:textId="33E84DAD" w:rsidR="00EF5495" w:rsidRDefault="00D15392" w:rsidP="00BA4191">
      <w:pPr>
        <w:rPr>
          <w:rFonts w:ascii="Arial" w:hAnsi="Arial" w:cs="Arial"/>
          <w:color w:val="2C2D2C"/>
        </w:rPr>
      </w:pPr>
      <w:r w:rsidRPr="00D15392">
        <w:rPr>
          <w:noProof/>
        </w:rPr>
        <w:lastRenderedPageBreak/>
        <w:drawing>
          <wp:inline distT="0" distB="0" distL="0" distR="0" wp14:anchorId="649E3D84" wp14:editId="793993A1">
            <wp:extent cx="5496579" cy="4114800"/>
            <wp:effectExtent l="12700" t="12700" r="15240" b="12700"/>
            <wp:docPr id="44" name="Picture 44" descr="A full explanation of this slide can be found directly below this image." title="Vehicle Inspec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39931B52" w14:textId="77777777" w:rsidR="00EF5495" w:rsidRDefault="00EF5495" w:rsidP="00BA4191">
      <w:pPr>
        <w:rPr>
          <w:rFonts w:ascii="Arial" w:hAnsi="Arial" w:cs="Arial"/>
          <w:color w:val="2C2D2C"/>
        </w:rPr>
      </w:pPr>
    </w:p>
    <w:p w14:paraId="23ED7065" w14:textId="2BE7F39B" w:rsidR="00EF5495" w:rsidRPr="00DD57A0" w:rsidRDefault="00EF549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VEHICLE INSPECTIONS</w:t>
      </w:r>
      <w:r w:rsidRPr="00DD57A0">
        <w:rPr>
          <w:rFonts w:ascii="Arial" w:hAnsi="Arial" w:cs="Arial"/>
          <w:b/>
          <w:color w:val="111111"/>
        </w:rPr>
        <w:t xml:space="preserve"> </w:t>
      </w:r>
    </w:p>
    <w:p w14:paraId="5B8BF972" w14:textId="77777777" w:rsidR="00EF5495" w:rsidRDefault="00EF5495" w:rsidP="00BA4191">
      <w:pPr>
        <w:rPr>
          <w:rFonts w:ascii="Arial" w:hAnsi="Arial" w:cs="Arial"/>
          <w:color w:val="2C2D2C"/>
        </w:rPr>
      </w:pPr>
    </w:p>
    <w:p w14:paraId="17C4E35C" w14:textId="5B7B54CB" w:rsidR="00EF5495" w:rsidRPr="00EF5495" w:rsidRDefault="00EF5495" w:rsidP="00EF5495">
      <w:pPr>
        <w:rPr>
          <w:rFonts w:ascii="Arial" w:hAnsi="Arial" w:cs="Arial"/>
          <w:color w:val="2C2D2C"/>
        </w:rPr>
      </w:pPr>
      <w:r w:rsidRPr="00EF5495">
        <w:rPr>
          <w:rFonts w:ascii="Arial" w:hAnsi="Arial" w:cs="Arial"/>
          <w:color w:val="2C2D2C"/>
        </w:rPr>
        <w:t xml:space="preserve">Vehicle inspections, when part of an enforcement inspection, </w:t>
      </w:r>
      <w:r w:rsidR="003377BA">
        <w:rPr>
          <w:rFonts w:ascii="Arial" w:hAnsi="Arial" w:cs="Arial"/>
          <w:color w:val="2C2D2C"/>
        </w:rPr>
        <w:t>c</w:t>
      </w:r>
      <w:r w:rsidRPr="00EF5495">
        <w:rPr>
          <w:rFonts w:ascii="Arial" w:hAnsi="Arial" w:cs="Arial"/>
          <w:color w:val="2C2D2C"/>
        </w:rPr>
        <w:t>an vary in length depending upon whether it is a walk around or more thorough vehicle inspection.  Enforcement officers may ask for driver assistance when checking certain components during a vehicle inspection, such as signal and light operation, windshield wiper operation, and brake applications.  The vehicle inspection procedure is designed to identify vehicle safety concerns such as component failures, unacceptable wear, fire hazards and system failures.  Examples include a broken suspension spring, tire tread depth issues, chafed or unsecured wiring, and airbrake or ABS system failures.  And, while inspecting the vehicle enforcement officials will be checking to ensure that the vehicle is properly marked with all required identification information.</w:t>
      </w:r>
    </w:p>
    <w:p w14:paraId="66FD8E55" w14:textId="026A0172" w:rsidR="00734807" w:rsidRDefault="00734807">
      <w:pPr>
        <w:rPr>
          <w:rFonts w:ascii="Arial" w:hAnsi="Arial" w:cs="Arial"/>
          <w:color w:val="2C2D2C"/>
        </w:rPr>
      </w:pPr>
      <w:r>
        <w:rPr>
          <w:rFonts w:ascii="Arial" w:hAnsi="Arial" w:cs="Arial"/>
          <w:color w:val="2C2D2C"/>
        </w:rPr>
        <w:br w:type="page"/>
      </w:r>
    </w:p>
    <w:p w14:paraId="1C0E79A2" w14:textId="7238E0A0" w:rsidR="00734807" w:rsidRDefault="002F77B4" w:rsidP="00BA4191">
      <w:pPr>
        <w:rPr>
          <w:rFonts w:ascii="Arial" w:hAnsi="Arial" w:cs="Arial"/>
          <w:color w:val="2C2D2C"/>
        </w:rPr>
      </w:pPr>
      <w:r>
        <w:rPr>
          <w:rFonts w:ascii="Arial" w:hAnsi="Arial" w:cs="Arial"/>
          <w:noProof/>
          <w:color w:val="111111"/>
          <w:position w:val="43"/>
        </w:rPr>
        <w:lastRenderedPageBreak/>
        <mc:AlternateContent>
          <mc:Choice Requires="wps">
            <w:drawing>
              <wp:anchor distT="0" distB="0" distL="114300" distR="114300" simplePos="0" relativeHeight="251683840" behindDoc="0" locked="0" layoutInCell="1" allowOverlap="1" wp14:anchorId="0B0E4DBE" wp14:editId="11FA1617">
                <wp:simplePos x="0" y="0"/>
                <wp:positionH relativeFrom="column">
                  <wp:posOffset>0</wp:posOffset>
                </wp:positionH>
                <wp:positionV relativeFrom="paragraph">
                  <wp:posOffset>3810</wp:posOffset>
                </wp:positionV>
                <wp:extent cx="5486400" cy="1257300"/>
                <wp:effectExtent l="25400" t="38100" r="101600" b="88900"/>
                <wp:wrapThrough wrapText="bothSides">
                  <wp:wrapPolygon edited="0">
                    <wp:start x="0" y="-655"/>
                    <wp:lineTo x="-100" y="-218"/>
                    <wp:lineTo x="-100" y="21818"/>
                    <wp:lineTo x="50" y="22909"/>
                    <wp:lineTo x="21800" y="22909"/>
                    <wp:lineTo x="21950" y="20945"/>
                    <wp:lineTo x="21950" y="3273"/>
                    <wp:lineTo x="21800" y="0"/>
                    <wp:lineTo x="21800" y="-655"/>
                    <wp:lineTo x="0" y="-655"/>
                  </wp:wrapPolygon>
                </wp:wrapThrough>
                <wp:docPr id="21" name="Rectangle 2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85746AB" w14:textId="77777777" w:rsidR="002F77B4" w:rsidRDefault="002F77B4" w:rsidP="002F77B4">
                            <w:pPr>
                              <w:widowControl w:val="0"/>
                              <w:tabs>
                                <w:tab w:val="left" w:pos="360"/>
                              </w:tabs>
                              <w:autoSpaceDE w:val="0"/>
                              <w:autoSpaceDN w:val="0"/>
                              <w:adjustRightInd w:val="0"/>
                              <w:jc w:val="center"/>
                              <w:rPr>
                                <w:rFonts w:ascii="Arial" w:hAnsi="Arial" w:cs="Arial"/>
                                <w:b/>
                                <w:color w:val="000000"/>
                                <w:sz w:val="30"/>
                                <w:szCs w:val="30"/>
                              </w:rPr>
                            </w:pPr>
                          </w:p>
                          <w:p w14:paraId="573ED8C0" w14:textId="77777777" w:rsidR="002F77B4" w:rsidRPr="00547927" w:rsidRDefault="002F77B4" w:rsidP="002F77B4">
                            <w:pPr>
                              <w:widowControl w:val="0"/>
                              <w:tabs>
                                <w:tab w:val="left" w:pos="360"/>
                              </w:tabs>
                              <w:autoSpaceDE w:val="0"/>
                              <w:autoSpaceDN w:val="0"/>
                              <w:adjustRightInd w:val="0"/>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210E144B" w14:textId="77777777" w:rsidR="002F77B4" w:rsidRPr="008B1162" w:rsidRDefault="002F77B4" w:rsidP="002F77B4">
                            <w:pPr>
                              <w:widowControl w:val="0"/>
                              <w:autoSpaceDE w:val="0"/>
                              <w:autoSpaceDN w:val="0"/>
                              <w:adjustRightInd w:val="0"/>
                              <w:spacing w:before="6"/>
                              <w:ind w:right="1310"/>
                              <w:rPr>
                                <w:rFonts w:ascii="Arial" w:hAnsi="Arial" w:cs="Arial"/>
                                <w:color w:val="FFFFFF" w:themeColor="background1"/>
                                <w:sz w:val="16"/>
                                <w:szCs w:val="16"/>
                              </w:rPr>
                            </w:pPr>
                          </w:p>
                          <w:p w14:paraId="342D5338" w14:textId="77777777" w:rsidR="002F77B4" w:rsidRPr="008B1162" w:rsidRDefault="002F77B4" w:rsidP="002F77B4">
                            <w:pPr>
                              <w:widowControl w:val="0"/>
                              <w:autoSpaceDE w:val="0"/>
                              <w:autoSpaceDN w:val="0"/>
                              <w:adjustRightInd w:val="0"/>
                              <w:ind w:left="360"/>
                              <w:jc w:val="center"/>
                              <w:rPr>
                                <w:rFonts w:ascii="Arial" w:hAnsi="Arial" w:cs="Arial"/>
                                <w:color w:val="FFFFFF" w:themeColor="background1"/>
                                <w:sz w:val="48"/>
                                <w:szCs w:val="48"/>
                              </w:rPr>
                            </w:pPr>
                            <w:r w:rsidRPr="008B1162">
                              <w:rPr>
                                <w:rFonts w:ascii="Arial" w:hAnsi="Arial" w:cs="Arial"/>
                                <w:color w:val="FFFFFF" w:themeColor="background1"/>
                                <w:sz w:val="48"/>
                                <w:szCs w:val="48"/>
                              </w:rPr>
                              <w:t>INSPECTIONS: PROCESS</w:t>
                            </w:r>
                          </w:p>
                          <w:p w14:paraId="49DE5A3E" w14:textId="77777777" w:rsidR="002F77B4" w:rsidRDefault="002F77B4" w:rsidP="002F7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E4DBE" id="Rectangle 21" o:spid="_x0000_s1027" style="position:absolute;margin-left:0;margin-top:.3pt;width:6in;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" fillcolor="#1f497d [3215]" strokecolor="#4579b8 [3044]">
                <v:shadow on="t" color="black" opacity="22937f" origin=",.5" offset=".81072mm,.68028mm"/>
                <v:textbox>
                  <w:txbxContent>
                    <w:p w14:paraId="485746AB" w14:textId="77777777" w:rsidR="002F77B4" w:rsidRDefault="002F77B4" w:rsidP="002F77B4">
                      <w:pPr>
                        <w:widowControl w:val="0"/>
                        <w:tabs>
                          <w:tab w:val="left" w:pos="360"/>
                        </w:tabs>
                        <w:autoSpaceDE w:val="0"/>
                        <w:autoSpaceDN w:val="0"/>
                        <w:adjustRightInd w:val="0"/>
                        <w:jc w:val="center"/>
                        <w:rPr>
                          <w:rFonts w:ascii="Arial" w:hAnsi="Arial" w:cs="Arial"/>
                          <w:b/>
                          <w:color w:val="000000"/>
                          <w:sz w:val="30"/>
                          <w:szCs w:val="30"/>
                        </w:rPr>
                      </w:pPr>
                    </w:p>
                    <w:p w14:paraId="573ED8C0" w14:textId="77777777" w:rsidR="002F77B4" w:rsidRPr="00547927" w:rsidRDefault="002F77B4" w:rsidP="002F77B4">
                      <w:pPr>
                        <w:widowControl w:val="0"/>
                        <w:tabs>
                          <w:tab w:val="left" w:pos="360"/>
                        </w:tabs>
                        <w:autoSpaceDE w:val="0"/>
                        <w:autoSpaceDN w:val="0"/>
                        <w:adjustRightInd w:val="0"/>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210E144B" w14:textId="77777777" w:rsidR="002F77B4" w:rsidRPr="008B1162" w:rsidRDefault="002F77B4" w:rsidP="002F77B4">
                      <w:pPr>
                        <w:widowControl w:val="0"/>
                        <w:autoSpaceDE w:val="0"/>
                        <w:autoSpaceDN w:val="0"/>
                        <w:adjustRightInd w:val="0"/>
                        <w:spacing w:before="6"/>
                        <w:ind w:right="1310"/>
                        <w:rPr>
                          <w:rFonts w:ascii="Arial" w:hAnsi="Arial" w:cs="Arial"/>
                          <w:color w:val="FFFFFF" w:themeColor="background1"/>
                          <w:sz w:val="16"/>
                          <w:szCs w:val="16"/>
                        </w:rPr>
                      </w:pPr>
                    </w:p>
                    <w:p w14:paraId="342D5338" w14:textId="77777777" w:rsidR="002F77B4" w:rsidRPr="008B1162" w:rsidRDefault="002F77B4" w:rsidP="002F77B4">
                      <w:pPr>
                        <w:widowControl w:val="0"/>
                        <w:autoSpaceDE w:val="0"/>
                        <w:autoSpaceDN w:val="0"/>
                        <w:adjustRightInd w:val="0"/>
                        <w:ind w:left="360"/>
                        <w:jc w:val="center"/>
                        <w:rPr>
                          <w:rFonts w:ascii="Arial" w:hAnsi="Arial" w:cs="Arial"/>
                          <w:color w:val="FFFFFF" w:themeColor="background1"/>
                          <w:sz w:val="48"/>
                          <w:szCs w:val="48"/>
                        </w:rPr>
                      </w:pPr>
                      <w:r w:rsidRPr="008B1162">
                        <w:rPr>
                          <w:rFonts w:ascii="Arial" w:hAnsi="Arial" w:cs="Arial"/>
                          <w:color w:val="FFFFFF" w:themeColor="background1"/>
                          <w:sz w:val="48"/>
                          <w:szCs w:val="48"/>
                        </w:rPr>
                        <w:t>INSPECTIONS: PROCESS</w:t>
                      </w:r>
                    </w:p>
                    <w:p w14:paraId="49DE5A3E" w14:textId="77777777" w:rsidR="002F77B4" w:rsidRDefault="002F77B4" w:rsidP="002F77B4">
                      <w:pPr>
                        <w:jc w:val="center"/>
                      </w:pPr>
                    </w:p>
                  </w:txbxContent>
                </v:textbox>
                <w10:wrap type="through"/>
              </v:rect>
            </w:pict>
          </mc:Fallback>
        </mc:AlternateContent>
      </w:r>
    </w:p>
    <w:p w14:paraId="725CF984" w14:textId="77777777" w:rsidR="00734807" w:rsidRDefault="00734807" w:rsidP="00BA4191">
      <w:pPr>
        <w:rPr>
          <w:rFonts w:ascii="Arial" w:hAnsi="Arial" w:cs="Arial"/>
          <w:color w:val="2C2D2C"/>
        </w:rPr>
      </w:pPr>
    </w:p>
    <w:p w14:paraId="60C12CC2" w14:textId="41E707DC" w:rsidR="00734807" w:rsidRPr="00A351A2" w:rsidRDefault="00734807" w:rsidP="00167994">
      <w:pPr>
        <w:widowControl w:val="0"/>
        <w:autoSpaceDE w:val="0"/>
        <w:autoSpaceDN w:val="0"/>
        <w:adjustRightInd w:val="0"/>
        <w:spacing w:before="29"/>
        <w:outlineLvl w:val="0"/>
        <w:rPr>
          <w:rFonts w:ascii="Arial" w:hAnsi="Arial" w:cs="Arial"/>
          <w:color w:val="000000"/>
        </w:rPr>
      </w:pPr>
      <w:r w:rsidRPr="00A351A2">
        <w:rPr>
          <w:rFonts w:ascii="Arial" w:hAnsi="Arial" w:cs="Arial"/>
          <w:b/>
          <w:bCs/>
          <w:color w:val="0D0D0D"/>
        </w:rPr>
        <w:t>Lesson Objectives:</w:t>
      </w:r>
    </w:p>
    <w:p w14:paraId="6DDEF87F" w14:textId="77777777" w:rsidR="00734807" w:rsidRPr="00A351A2" w:rsidRDefault="00734807" w:rsidP="00734807">
      <w:pPr>
        <w:widowControl w:val="0"/>
        <w:autoSpaceDE w:val="0"/>
        <w:autoSpaceDN w:val="0"/>
        <w:adjustRightInd w:val="0"/>
        <w:spacing w:line="200" w:lineRule="exact"/>
        <w:rPr>
          <w:rFonts w:ascii="Arial" w:hAnsi="Arial" w:cs="Arial"/>
          <w:color w:val="000000"/>
        </w:rPr>
      </w:pPr>
    </w:p>
    <w:p w14:paraId="3D3BF8D9" w14:textId="798354B9" w:rsidR="00D311AF" w:rsidRDefault="00D311AF" w:rsidP="00D311AF">
      <w:pPr>
        <w:widowControl w:val="0"/>
        <w:autoSpaceDE w:val="0"/>
        <w:autoSpaceDN w:val="0"/>
        <w:adjustRightInd w:val="0"/>
        <w:spacing w:line="239" w:lineRule="auto"/>
        <w:ind w:right="274"/>
        <w:rPr>
          <w:rFonts w:ascii="Arial" w:hAnsi="Arial" w:cs="Arial"/>
          <w:color w:val="0D0D0D"/>
        </w:rPr>
      </w:pPr>
      <w:r w:rsidRPr="00F87C2F">
        <w:rPr>
          <w:rFonts w:ascii="Arial" w:hAnsi="Arial" w:cs="Arial"/>
          <w:color w:val="0D0D0D"/>
        </w:rPr>
        <w:t xml:space="preserve">By the completion of this lesson, </w:t>
      </w:r>
      <w:r>
        <w:rPr>
          <w:rFonts w:ascii="Arial" w:hAnsi="Arial" w:cs="Arial"/>
          <w:color w:val="0D0D0D"/>
        </w:rPr>
        <w:t>you</w:t>
      </w:r>
      <w:r w:rsidRPr="00F87C2F">
        <w:rPr>
          <w:rFonts w:ascii="Arial" w:hAnsi="Arial" w:cs="Arial"/>
          <w:color w:val="0D0D0D"/>
        </w:rPr>
        <w:t xml:space="preserve"> will have a good understanding of the types of inspections </w:t>
      </w:r>
      <w:r>
        <w:rPr>
          <w:rFonts w:ascii="Arial" w:hAnsi="Arial" w:cs="Arial"/>
          <w:color w:val="0D0D0D"/>
        </w:rPr>
        <w:t>you</w:t>
      </w:r>
      <w:r w:rsidRPr="00F87C2F">
        <w:rPr>
          <w:rFonts w:ascii="Arial" w:hAnsi="Arial" w:cs="Arial"/>
          <w:color w:val="0D0D0D"/>
        </w:rPr>
        <w:t xml:space="preserve"> may be subject to as well as the compliance areas reviewed during these inspections.</w:t>
      </w:r>
      <w:r w:rsidR="00050DB2">
        <w:rPr>
          <w:rFonts w:ascii="Arial" w:hAnsi="Arial" w:cs="Arial"/>
          <w:color w:val="0D0D0D"/>
        </w:rPr>
        <w:t xml:space="preserve">  You’ll know what the expectations (and requirements) are with regard to participation in the inspection process.</w:t>
      </w:r>
    </w:p>
    <w:p w14:paraId="532107BA" w14:textId="77777777" w:rsidR="00D311AF" w:rsidRDefault="00D311AF" w:rsidP="00D311AF">
      <w:pPr>
        <w:widowControl w:val="0"/>
        <w:autoSpaceDE w:val="0"/>
        <w:autoSpaceDN w:val="0"/>
        <w:adjustRightInd w:val="0"/>
        <w:spacing w:line="239" w:lineRule="auto"/>
        <w:ind w:right="274"/>
        <w:rPr>
          <w:rFonts w:ascii="Arial" w:hAnsi="Arial" w:cs="Arial"/>
          <w:color w:val="0D0D0D"/>
        </w:rPr>
      </w:pPr>
    </w:p>
    <w:p w14:paraId="35323C3E" w14:textId="5C32D46C" w:rsidR="00D311AF" w:rsidRPr="00F87C2F" w:rsidRDefault="00050DB2" w:rsidP="00D311AF">
      <w:pPr>
        <w:widowControl w:val="0"/>
        <w:autoSpaceDE w:val="0"/>
        <w:autoSpaceDN w:val="0"/>
        <w:adjustRightInd w:val="0"/>
        <w:spacing w:line="239" w:lineRule="auto"/>
        <w:ind w:right="274"/>
        <w:rPr>
          <w:rFonts w:ascii="Arial" w:hAnsi="Arial" w:cs="Arial"/>
          <w:color w:val="0D0D0D"/>
        </w:rPr>
      </w:pPr>
      <w:r>
        <w:rPr>
          <w:rFonts w:ascii="Arial" w:hAnsi="Arial" w:cs="Arial"/>
          <w:color w:val="0D0D0D"/>
        </w:rPr>
        <w:t>You’ll learn</w:t>
      </w:r>
      <w:r w:rsidR="00D311AF">
        <w:rPr>
          <w:rFonts w:ascii="Arial" w:hAnsi="Arial" w:cs="Arial"/>
          <w:color w:val="0D0D0D"/>
        </w:rPr>
        <w:t xml:space="preserve"> what to do following an inspection and als</w:t>
      </w:r>
      <w:r w:rsidR="006A2E2C">
        <w:rPr>
          <w:rFonts w:ascii="Arial" w:hAnsi="Arial" w:cs="Arial"/>
          <w:color w:val="0D0D0D"/>
        </w:rPr>
        <w:t>o understand s</w:t>
      </w:r>
      <w:r w:rsidR="00D311AF">
        <w:rPr>
          <w:rFonts w:ascii="Arial" w:hAnsi="Arial" w:cs="Arial"/>
          <w:color w:val="0D0D0D"/>
        </w:rPr>
        <w:t>ome of the potential consequences of performing poorly during inspections and not following safety regulations.</w:t>
      </w:r>
    </w:p>
    <w:p w14:paraId="303378B9" w14:textId="77777777" w:rsidR="00734807" w:rsidRDefault="00734807" w:rsidP="00734807">
      <w:pPr>
        <w:widowControl w:val="0"/>
        <w:autoSpaceDE w:val="0"/>
        <w:autoSpaceDN w:val="0"/>
        <w:adjustRightInd w:val="0"/>
        <w:spacing w:line="239" w:lineRule="auto"/>
        <w:ind w:right="274"/>
        <w:rPr>
          <w:rFonts w:ascii="Arial" w:hAnsi="Arial" w:cs="Arial"/>
          <w:color w:val="000000"/>
        </w:rPr>
      </w:pPr>
    </w:p>
    <w:p w14:paraId="32F39C02" w14:textId="3FDA094C" w:rsidR="00734807" w:rsidRPr="00DA3DBF" w:rsidRDefault="00734807" w:rsidP="00DA3DBF">
      <w:pPr>
        <w:widowControl w:val="0"/>
        <w:autoSpaceDE w:val="0"/>
        <w:autoSpaceDN w:val="0"/>
        <w:adjustRightInd w:val="0"/>
        <w:spacing w:line="239" w:lineRule="auto"/>
        <w:ind w:right="274"/>
        <w:outlineLvl w:val="0"/>
        <w:rPr>
          <w:rFonts w:ascii="Arial" w:hAnsi="Arial" w:cs="Arial"/>
          <w:color w:val="0D0D0D"/>
        </w:rPr>
      </w:pPr>
      <w:r w:rsidRPr="00A351A2">
        <w:rPr>
          <w:rFonts w:ascii="Arial" w:hAnsi="Arial" w:cs="Arial"/>
          <w:b/>
          <w:bCs/>
          <w:color w:val="0D0D0D"/>
        </w:rPr>
        <w:t>Instructional Methods</w:t>
      </w:r>
      <w:r w:rsidRPr="00A351A2">
        <w:rPr>
          <w:rFonts w:ascii="Arial" w:hAnsi="Arial" w:cs="Arial"/>
          <w:color w:val="0D0D0D"/>
        </w:rPr>
        <w:t>:</w:t>
      </w:r>
      <w:r>
        <w:rPr>
          <w:rFonts w:ascii="Arial" w:hAnsi="Arial" w:cs="Arial"/>
          <w:color w:val="0D0D0D"/>
        </w:rPr>
        <w:t xml:space="preserve">  </w:t>
      </w:r>
      <w:r w:rsidRPr="00F87C2F">
        <w:rPr>
          <w:rFonts w:ascii="Arial" w:hAnsi="Arial" w:cs="Arial"/>
          <w:color w:val="0D0D0D"/>
        </w:rPr>
        <w:t>Classroom</w:t>
      </w:r>
    </w:p>
    <w:p w14:paraId="37C6218B" w14:textId="35034E0A" w:rsidR="00734807" w:rsidRDefault="00734807">
      <w:pPr>
        <w:rPr>
          <w:rFonts w:ascii="Arial" w:hAnsi="Arial" w:cs="Arial"/>
          <w:color w:val="2C2D2C"/>
        </w:rPr>
      </w:pPr>
      <w:r>
        <w:rPr>
          <w:rFonts w:ascii="Arial" w:hAnsi="Arial" w:cs="Arial"/>
          <w:color w:val="2C2D2C"/>
        </w:rPr>
        <w:br w:type="page"/>
      </w:r>
    </w:p>
    <w:p w14:paraId="5AD5B5B1" w14:textId="36873F96" w:rsidR="00EF5495" w:rsidRDefault="00DA3D84" w:rsidP="00BA4191">
      <w:pPr>
        <w:rPr>
          <w:rFonts w:ascii="Arial" w:hAnsi="Arial" w:cs="Arial"/>
          <w:color w:val="2C2D2C"/>
        </w:rPr>
      </w:pPr>
      <w:r w:rsidRPr="00DA3D84">
        <w:rPr>
          <w:noProof/>
        </w:rPr>
        <w:lastRenderedPageBreak/>
        <w:drawing>
          <wp:inline distT="0" distB="0" distL="0" distR="0" wp14:anchorId="39977085" wp14:editId="50C45363">
            <wp:extent cx="5496579" cy="4114800"/>
            <wp:effectExtent l="12700" t="12700" r="15240" b="12700"/>
            <wp:docPr id="45" name="Picture 45" title="Commercial Vehicle Safety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6D667C96" w14:textId="77777777" w:rsidR="00302EE5" w:rsidRDefault="00302EE5" w:rsidP="00BA4191">
      <w:pPr>
        <w:rPr>
          <w:rFonts w:ascii="Arial" w:hAnsi="Arial" w:cs="Arial"/>
          <w:color w:val="2C2D2C"/>
        </w:rPr>
      </w:pPr>
    </w:p>
    <w:p w14:paraId="4D8653DB" w14:textId="35BD2297" w:rsidR="00302EE5" w:rsidRPr="00DD57A0" w:rsidRDefault="00302EE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COMMERCIAL VEHICLE SAFETY ALLIANCE</w:t>
      </w:r>
      <w:r w:rsidRPr="00DD57A0">
        <w:rPr>
          <w:rFonts w:ascii="Arial" w:hAnsi="Arial" w:cs="Arial"/>
          <w:b/>
          <w:color w:val="111111"/>
        </w:rPr>
        <w:t xml:space="preserve"> </w:t>
      </w:r>
    </w:p>
    <w:p w14:paraId="0FC6826D" w14:textId="77777777" w:rsidR="00302EE5" w:rsidRDefault="00302EE5" w:rsidP="00BA4191">
      <w:pPr>
        <w:rPr>
          <w:rFonts w:ascii="Arial" w:hAnsi="Arial" w:cs="Arial"/>
          <w:color w:val="2C2D2C"/>
        </w:rPr>
      </w:pPr>
    </w:p>
    <w:p w14:paraId="66E3998E" w14:textId="3E907D01" w:rsidR="00302EE5" w:rsidRPr="00302EE5" w:rsidRDefault="00302EE5" w:rsidP="00302EE5">
      <w:pPr>
        <w:rPr>
          <w:rFonts w:ascii="Arial" w:hAnsi="Arial" w:cs="Arial"/>
          <w:color w:val="2C2D2C"/>
        </w:rPr>
      </w:pPr>
      <w:r w:rsidRPr="00302EE5">
        <w:rPr>
          <w:rFonts w:ascii="Arial" w:hAnsi="Arial" w:cs="Arial"/>
          <w:color w:val="2C2D2C"/>
        </w:rPr>
        <w:t>As a motorcoach driver,</w:t>
      </w:r>
      <w:r w:rsidR="007C40DB">
        <w:rPr>
          <w:rFonts w:ascii="Arial" w:hAnsi="Arial" w:cs="Arial"/>
          <w:color w:val="2C2D2C"/>
        </w:rPr>
        <w:t xml:space="preserve"> you can expect to undergo compliance</w:t>
      </w:r>
      <w:r w:rsidRPr="00302EE5">
        <w:rPr>
          <w:rFonts w:ascii="Arial" w:hAnsi="Arial" w:cs="Arial"/>
          <w:color w:val="2C2D2C"/>
        </w:rPr>
        <w:t xml:space="preserve"> inspections on occasion, so it’s therefore important for you to understand the process and also information on making them go as smooth as possible.  But before we get to the process, let’s go over some background information on protocols.</w:t>
      </w:r>
    </w:p>
    <w:p w14:paraId="354BE49B" w14:textId="77777777" w:rsidR="00302EE5" w:rsidRDefault="00302EE5" w:rsidP="00BA4191">
      <w:pPr>
        <w:rPr>
          <w:rFonts w:ascii="Arial" w:hAnsi="Arial" w:cs="Arial"/>
          <w:color w:val="2C2D2C"/>
        </w:rPr>
      </w:pPr>
    </w:p>
    <w:p w14:paraId="75A3B5C2" w14:textId="6B5DA380" w:rsidR="00302EE5" w:rsidRPr="00302EE5" w:rsidRDefault="00302EE5" w:rsidP="00302EE5">
      <w:pPr>
        <w:rPr>
          <w:rFonts w:ascii="Arial" w:hAnsi="Arial" w:cs="Arial"/>
          <w:color w:val="2C2D2C"/>
        </w:rPr>
      </w:pPr>
      <w:r w:rsidRPr="00302EE5">
        <w:rPr>
          <w:rFonts w:ascii="Arial" w:hAnsi="Arial" w:cs="Arial"/>
          <w:color w:val="2C2D2C"/>
        </w:rPr>
        <w:t>The vast majority of commercial vehicle inspections in North America occur under the gui</w:t>
      </w:r>
      <w:r w:rsidR="007C40DB">
        <w:rPr>
          <w:rFonts w:ascii="Arial" w:hAnsi="Arial" w:cs="Arial"/>
          <w:color w:val="2C2D2C"/>
        </w:rPr>
        <w:t>dance of the Commercial Vehicle</w:t>
      </w:r>
      <w:r w:rsidRPr="00302EE5">
        <w:rPr>
          <w:rFonts w:ascii="Arial" w:hAnsi="Arial" w:cs="Arial"/>
          <w:color w:val="2C2D2C"/>
        </w:rPr>
        <w:t xml:space="preserve"> Safety Alliance</w:t>
      </w:r>
      <w:r w:rsidR="003377BA">
        <w:rPr>
          <w:rFonts w:ascii="Arial" w:hAnsi="Arial" w:cs="Arial"/>
          <w:color w:val="2C2D2C"/>
        </w:rPr>
        <w:t xml:space="preserve"> (CVSA)</w:t>
      </w:r>
      <w:r w:rsidRPr="00302EE5">
        <w:rPr>
          <w:rFonts w:ascii="Arial" w:hAnsi="Arial" w:cs="Arial"/>
          <w:color w:val="2C2D2C"/>
        </w:rPr>
        <w:t xml:space="preserve">.  CVSA was established in the 1980s and today is comprised of local, state, provincial, territorial and federal motor carrier safety officials and industry representatives from the United States, Canada, and Mexico. </w:t>
      </w:r>
    </w:p>
    <w:p w14:paraId="00C351BF" w14:textId="77777777" w:rsidR="00302EE5" w:rsidRDefault="00302EE5" w:rsidP="00BA4191">
      <w:pPr>
        <w:rPr>
          <w:rFonts w:ascii="Arial" w:hAnsi="Arial" w:cs="Arial"/>
          <w:color w:val="2C2D2C"/>
        </w:rPr>
      </w:pPr>
    </w:p>
    <w:p w14:paraId="7A1D2DF7" w14:textId="7ECA8688" w:rsidR="00302EE5" w:rsidRPr="00302EE5" w:rsidRDefault="00302EE5" w:rsidP="00302EE5">
      <w:pPr>
        <w:rPr>
          <w:rFonts w:ascii="Arial" w:hAnsi="Arial" w:cs="Arial"/>
          <w:color w:val="2C2D2C"/>
        </w:rPr>
      </w:pPr>
      <w:r w:rsidRPr="00302EE5">
        <w:rPr>
          <w:rFonts w:ascii="Arial" w:hAnsi="Arial" w:cs="Arial"/>
          <w:color w:val="2C2D2C"/>
        </w:rPr>
        <w:t xml:space="preserve">The alliance is guided by several principles, the foremost of which is to ensure uniform and reciprocal application of North American inspection procedures and out-of-service criteria. CVSA establishes the out-of-service criteria – these are regulatory and safety violations deemed so serious that a vehicle, driver, or both, are prohibited from further operation until a remedy is </w:t>
      </w:r>
      <w:r w:rsidR="00446B2D" w:rsidRPr="00302EE5">
        <w:rPr>
          <w:rFonts w:ascii="Arial" w:hAnsi="Arial" w:cs="Arial"/>
          <w:color w:val="2C2D2C"/>
        </w:rPr>
        <w:t>affected</w:t>
      </w:r>
      <w:r w:rsidRPr="00302EE5">
        <w:rPr>
          <w:rFonts w:ascii="Arial" w:hAnsi="Arial" w:cs="Arial"/>
          <w:color w:val="2C2D2C"/>
        </w:rPr>
        <w:t>.</w:t>
      </w:r>
    </w:p>
    <w:p w14:paraId="466E8E58" w14:textId="77777777" w:rsidR="00302EE5" w:rsidRDefault="00302EE5" w:rsidP="00302EE5">
      <w:pPr>
        <w:rPr>
          <w:rFonts w:ascii="Arial" w:hAnsi="Arial" w:cs="Arial"/>
          <w:color w:val="2C2D2C"/>
        </w:rPr>
      </w:pPr>
    </w:p>
    <w:p w14:paraId="388ED491" w14:textId="314C7AD6" w:rsidR="00302EE5" w:rsidRPr="00302EE5" w:rsidRDefault="00302EE5" w:rsidP="00302EE5">
      <w:pPr>
        <w:rPr>
          <w:rFonts w:ascii="Arial" w:hAnsi="Arial" w:cs="Arial"/>
          <w:color w:val="2C2D2C"/>
        </w:rPr>
      </w:pPr>
      <w:r w:rsidRPr="00302EE5">
        <w:rPr>
          <w:rFonts w:ascii="Arial" w:hAnsi="Arial" w:cs="Arial"/>
          <w:color w:val="2C2D2C"/>
        </w:rPr>
        <w:t xml:space="preserve">Inspections done under CVSA’s program must be conducted by certified inspectors that have successfully completed a training program approved by the Alliance and met in-service inspection requirements. </w:t>
      </w:r>
    </w:p>
    <w:p w14:paraId="4E38F888" w14:textId="6AAC504E" w:rsidR="00302EE5" w:rsidRDefault="00DA3D84" w:rsidP="00BA4191">
      <w:pPr>
        <w:rPr>
          <w:rFonts w:ascii="Arial" w:hAnsi="Arial" w:cs="Arial"/>
          <w:color w:val="2C2D2C"/>
        </w:rPr>
      </w:pPr>
      <w:r w:rsidRPr="00DA3D84">
        <w:rPr>
          <w:rFonts w:ascii="Arial" w:hAnsi="Arial" w:cs="Arial"/>
          <w:noProof/>
          <w:color w:val="2C2D2C"/>
        </w:rPr>
        <w:lastRenderedPageBreak/>
        <w:drawing>
          <wp:inline distT="0" distB="0" distL="0" distR="0" wp14:anchorId="26F16B3B" wp14:editId="04892E59">
            <wp:extent cx="5496579" cy="4114800"/>
            <wp:effectExtent l="12700" t="12700" r="15240" b="12700"/>
            <wp:docPr id="48" name="Picture 48" descr="Table showing the eight different levels of CVSA inspection levels.&#10;A full explanation of this slide can be found directly below this image." title="CVSA Inspection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4264C8EA" w14:textId="77777777" w:rsidR="00302EE5" w:rsidRDefault="00302EE5" w:rsidP="00BA4191">
      <w:pPr>
        <w:rPr>
          <w:rFonts w:ascii="Arial" w:hAnsi="Arial" w:cs="Arial"/>
          <w:color w:val="2C2D2C"/>
        </w:rPr>
      </w:pPr>
    </w:p>
    <w:p w14:paraId="5662BFCD" w14:textId="7BA4A8BA" w:rsidR="00302EE5" w:rsidRPr="00DD57A0" w:rsidRDefault="00302EE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CVSA INSPECTION LEVELS </w:t>
      </w:r>
    </w:p>
    <w:p w14:paraId="2F7C80B7" w14:textId="77777777" w:rsidR="00302EE5" w:rsidRDefault="00302EE5" w:rsidP="00BA4191">
      <w:pPr>
        <w:rPr>
          <w:rFonts w:ascii="Arial" w:hAnsi="Arial" w:cs="Arial"/>
          <w:color w:val="2C2D2C"/>
        </w:rPr>
      </w:pPr>
    </w:p>
    <w:p w14:paraId="33E9FBD3" w14:textId="77777777" w:rsidR="00302EE5" w:rsidRPr="00302EE5" w:rsidRDefault="00302EE5" w:rsidP="00302EE5">
      <w:pPr>
        <w:rPr>
          <w:rFonts w:ascii="Arial" w:hAnsi="Arial" w:cs="Arial"/>
          <w:color w:val="2C2D2C"/>
        </w:rPr>
      </w:pPr>
      <w:r w:rsidRPr="00302EE5">
        <w:rPr>
          <w:rFonts w:ascii="Arial" w:hAnsi="Arial" w:cs="Arial"/>
          <w:color w:val="2C2D2C"/>
        </w:rPr>
        <w:t>There are currently seven “levels” of inspections, denoted by numbers – officially by roman numerals.  Each inspection level represents a different type of inspection.  Levels I through III and Level V inspections are fairly standard and typical inspections that are completed on a daily basis throughout North America.</w:t>
      </w:r>
    </w:p>
    <w:p w14:paraId="2564F4B7" w14:textId="77777777" w:rsidR="00302EE5" w:rsidRDefault="00302EE5" w:rsidP="00BA4191">
      <w:pPr>
        <w:rPr>
          <w:rFonts w:ascii="Arial" w:hAnsi="Arial" w:cs="Arial"/>
          <w:color w:val="2C2D2C"/>
        </w:rPr>
      </w:pPr>
    </w:p>
    <w:p w14:paraId="7C115C1E" w14:textId="77777777" w:rsidR="00302EE5" w:rsidRPr="00302EE5" w:rsidRDefault="00302EE5" w:rsidP="00302EE5">
      <w:pPr>
        <w:rPr>
          <w:rFonts w:ascii="Arial" w:hAnsi="Arial" w:cs="Arial"/>
          <w:color w:val="2C2D2C"/>
        </w:rPr>
      </w:pPr>
      <w:r w:rsidRPr="00302EE5">
        <w:rPr>
          <w:rFonts w:ascii="Arial" w:hAnsi="Arial" w:cs="Arial"/>
          <w:color w:val="2C2D2C"/>
        </w:rPr>
        <w:t>Level IV inspections are inspections that fall outside of the regular inspections, and are usually in support of a certain target or information gathering.  For example, each year, Operation Airbrake is conducted – a several day blitz across North America targeting air brake inspections.  During these inspections, typical inspection procedures may be altered to shorten inspections and maximize the amount of vehicles inspected.</w:t>
      </w:r>
    </w:p>
    <w:p w14:paraId="576D5D5A" w14:textId="77777777" w:rsidR="00302EE5" w:rsidRDefault="00302EE5" w:rsidP="00BA4191">
      <w:pPr>
        <w:rPr>
          <w:rFonts w:ascii="Arial" w:hAnsi="Arial" w:cs="Arial"/>
          <w:color w:val="2C2D2C"/>
        </w:rPr>
      </w:pPr>
    </w:p>
    <w:p w14:paraId="62193A12" w14:textId="2D97AA52" w:rsidR="00302EE5" w:rsidRDefault="00302EE5" w:rsidP="00302EE5">
      <w:pPr>
        <w:rPr>
          <w:rFonts w:ascii="Arial" w:hAnsi="Arial" w:cs="Arial"/>
          <w:color w:val="2C2D2C"/>
        </w:rPr>
      </w:pPr>
      <w:r w:rsidRPr="00302EE5">
        <w:rPr>
          <w:rFonts w:ascii="Arial" w:hAnsi="Arial" w:cs="Arial"/>
          <w:color w:val="2C2D2C"/>
        </w:rPr>
        <w:t>Level VII inspections are somewhat similar to Level IV inspections. These are jurisdictionally-mandated inspections that do not meet the requirements of any other level of inspection and there is more flexibility in inspection personnel.</w:t>
      </w:r>
    </w:p>
    <w:p w14:paraId="2E6DD36C" w14:textId="4654A296" w:rsidR="008E49FA" w:rsidRDefault="008E49FA" w:rsidP="00302EE5">
      <w:pPr>
        <w:rPr>
          <w:rFonts w:ascii="Arial" w:hAnsi="Arial" w:cs="Arial"/>
          <w:color w:val="2C2D2C"/>
        </w:rPr>
      </w:pPr>
    </w:p>
    <w:p w14:paraId="28349AA4" w14:textId="77777777" w:rsidR="00097AD4" w:rsidRDefault="00097AD4">
      <w:pPr>
        <w:spacing w:after="200" w:line="276" w:lineRule="auto"/>
        <w:rPr>
          <w:rFonts w:ascii="Arial" w:hAnsi="Arial" w:cs="Arial"/>
          <w:color w:val="2C2D2C"/>
        </w:rPr>
      </w:pPr>
      <w:r>
        <w:rPr>
          <w:rFonts w:ascii="Arial" w:hAnsi="Arial" w:cs="Arial"/>
          <w:color w:val="2C2D2C"/>
        </w:rPr>
        <w:br w:type="page"/>
      </w:r>
    </w:p>
    <w:p w14:paraId="051D60B2" w14:textId="5CE27601" w:rsidR="00097AD4" w:rsidRDefault="00097AD4"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lastRenderedPageBreak/>
        <w:t>CVSA INSPECTION LEVELS (continued)</w:t>
      </w:r>
    </w:p>
    <w:p w14:paraId="76D5F32E" w14:textId="77777777" w:rsidR="00097AD4" w:rsidRPr="00DD57A0" w:rsidRDefault="00097AD4" w:rsidP="00097AD4">
      <w:pPr>
        <w:widowControl w:val="0"/>
        <w:tabs>
          <w:tab w:val="left" w:pos="8640"/>
        </w:tabs>
        <w:autoSpaceDE w:val="0"/>
        <w:autoSpaceDN w:val="0"/>
        <w:adjustRightInd w:val="0"/>
        <w:rPr>
          <w:rFonts w:ascii="Arial" w:hAnsi="Arial" w:cs="Arial"/>
          <w:b/>
          <w:color w:val="111111"/>
        </w:rPr>
      </w:pPr>
    </w:p>
    <w:p w14:paraId="60C75A3D" w14:textId="34441393" w:rsidR="008E49FA" w:rsidRPr="008E49FA" w:rsidRDefault="008E49FA" w:rsidP="008E49FA">
      <w:r>
        <w:rPr>
          <w:rFonts w:ascii="Arial" w:hAnsi="Arial" w:cs="Arial"/>
          <w:color w:val="2C2D2C"/>
        </w:rPr>
        <w:t>Level VIII inspections are the newest type of inspection</w:t>
      </w:r>
      <w:r w:rsidR="00097AD4">
        <w:rPr>
          <w:rFonts w:ascii="Arial" w:hAnsi="Arial" w:cs="Arial"/>
          <w:color w:val="2C2D2C"/>
        </w:rPr>
        <w:t xml:space="preserve"> – a completely electronic inspection.  The North American Standard Electronic Inspection is an inspection conducted electronically or wirelessly while a vehicle is in motion without direct interaction with an enforcement officer. These inspections are still in development and are not </w:t>
      </w:r>
      <w:r w:rsidR="00744057">
        <w:rPr>
          <w:rFonts w:ascii="Arial" w:hAnsi="Arial" w:cs="Arial"/>
          <w:color w:val="2C2D2C"/>
        </w:rPr>
        <w:t xml:space="preserve">yet </w:t>
      </w:r>
      <w:r w:rsidR="00097AD4">
        <w:rPr>
          <w:rFonts w:ascii="Arial" w:hAnsi="Arial" w:cs="Arial"/>
          <w:color w:val="2C2D2C"/>
        </w:rPr>
        <w:t>common.</w:t>
      </w:r>
    </w:p>
    <w:p w14:paraId="37EE31DB" w14:textId="66149ED3" w:rsidR="008E49FA" w:rsidRPr="00302EE5" w:rsidRDefault="008E49FA" w:rsidP="00302EE5">
      <w:pPr>
        <w:rPr>
          <w:rFonts w:ascii="Arial" w:hAnsi="Arial" w:cs="Arial"/>
          <w:color w:val="2C2D2C"/>
        </w:rPr>
      </w:pPr>
    </w:p>
    <w:p w14:paraId="107C2C0F" w14:textId="0DB6DD25" w:rsidR="00302EE5" w:rsidRDefault="00F00715" w:rsidP="00F00715">
      <w:pPr>
        <w:rPr>
          <w:rFonts w:ascii="Arial" w:hAnsi="Arial" w:cs="Arial"/>
          <w:color w:val="2C2D2C"/>
        </w:rPr>
      </w:pPr>
      <w:r w:rsidRPr="00302EE5">
        <w:rPr>
          <w:rFonts w:ascii="Arial" w:hAnsi="Arial" w:cs="Arial"/>
          <w:color w:val="2C2D2C"/>
        </w:rPr>
        <w:t xml:space="preserve">Level VI inspections pertain to </w:t>
      </w:r>
      <w:r>
        <w:rPr>
          <w:rFonts w:ascii="Arial" w:hAnsi="Arial" w:cs="Arial"/>
          <w:color w:val="2C2D2C"/>
        </w:rPr>
        <w:t xml:space="preserve">radioactive hazardous material commodities that are not legal on motorcoaches, and thus </w:t>
      </w:r>
      <w:r w:rsidRPr="00302EE5">
        <w:rPr>
          <w:rFonts w:ascii="Arial" w:hAnsi="Arial" w:cs="Arial"/>
          <w:color w:val="2C2D2C"/>
        </w:rPr>
        <w:t xml:space="preserve">you will hopefully never encounter on a motorcoach – transuranic waste </w:t>
      </w:r>
      <w:r>
        <w:rPr>
          <w:rFonts w:ascii="Arial" w:hAnsi="Arial" w:cs="Arial"/>
          <w:color w:val="2C2D2C"/>
        </w:rPr>
        <w:t xml:space="preserve">(e.g., wastes having atomic numbers higher than uranium) </w:t>
      </w:r>
      <w:r w:rsidRPr="00302EE5">
        <w:rPr>
          <w:rFonts w:ascii="Arial" w:hAnsi="Arial" w:cs="Arial"/>
          <w:color w:val="2C2D2C"/>
        </w:rPr>
        <w:t>and radioactive material!</w:t>
      </w:r>
      <w:r w:rsidR="00302EE5">
        <w:rPr>
          <w:rFonts w:ascii="Arial" w:hAnsi="Arial" w:cs="Arial"/>
          <w:color w:val="2C2D2C"/>
        </w:rPr>
        <w:br w:type="page"/>
      </w:r>
    </w:p>
    <w:p w14:paraId="140FBA08" w14:textId="0FFF8F53" w:rsidR="00302EE5" w:rsidRDefault="00DA3D84" w:rsidP="00BA4191">
      <w:pPr>
        <w:rPr>
          <w:rFonts w:ascii="Arial" w:hAnsi="Arial" w:cs="Arial"/>
          <w:color w:val="2C2D2C"/>
        </w:rPr>
      </w:pPr>
      <w:r w:rsidRPr="00DA3D84">
        <w:rPr>
          <w:noProof/>
        </w:rPr>
        <w:lastRenderedPageBreak/>
        <w:drawing>
          <wp:inline distT="0" distB="0" distL="0" distR="0" wp14:anchorId="09B063AC" wp14:editId="5FEE1A78">
            <wp:extent cx="5496579" cy="4114800"/>
            <wp:effectExtent l="12700" t="12700" r="15240" b="12700"/>
            <wp:docPr id="51" name="Picture 51" descr="A full explanation of this slide can be found directly below this image." title="Motorcoach Inspections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3958AA2B" w14:textId="77777777" w:rsidR="00302EE5" w:rsidRDefault="00302EE5" w:rsidP="00BA4191">
      <w:pPr>
        <w:rPr>
          <w:rFonts w:ascii="Arial" w:hAnsi="Arial" w:cs="Arial"/>
          <w:color w:val="2C2D2C"/>
        </w:rPr>
      </w:pPr>
    </w:p>
    <w:p w14:paraId="1EFDC994" w14:textId="07815C44" w:rsidR="00302EE5" w:rsidRPr="00DD57A0" w:rsidRDefault="00302EE5"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MOTORCOACH INSPECTIONS </w:t>
      </w:r>
    </w:p>
    <w:p w14:paraId="1985042C" w14:textId="77777777" w:rsidR="00302EE5" w:rsidRDefault="00302EE5" w:rsidP="00BA4191">
      <w:pPr>
        <w:rPr>
          <w:rFonts w:ascii="Arial" w:hAnsi="Arial" w:cs="Arial"/>
          <w:color w:val="2C2D2C"/>
        </w:rPr>
      </w:pPr>
    </w:p>
    <w:p w14:paraId="67AC80E6" w14:textId="152A0DBF" w:rsidR="0012636B" w:rsidRPr="00302EE5" w:rsidRDefault="003910FB" w:rsidP="0012636B">
      <w:pPr>
        <w:rPr>
          <w:rFonts w:ascii="Arial" w:hAnsi="Arial" w:cs="Arial"/>
          <w:color w:val="2C2D2C"/>
        </w:rPr>
      </w:pPr>
      <w:r>
        <w:rPr>
          <w:rFonts w:ascii="Arial" w:hAnsi="Arial" w:cs="Arial"/>
          <w:color w:val="2C2D2C"/>
        </w:rPr>
        <w:t>As a</w:t>
      </w:r>
      <w:r w:rsidR="0012636B" w:rsidRPr="00302EE5">
        <w:rPr>
          <w:rFonts w:ascii="Arial" w:hAnsi="Arial" w:cs="Arial"/>
          <w:color w:val="2C2D2C"/>
        </w:rPr>
        <w:t xml:space="preserve"> driver on a dispatched trip, </w:t>
      </w:r>
      <w:r>
        <w:rPr>
          <w:rFonts w:ascii="Arial" w:hAnsi="Arial" w:cs="Arial"/>
          <w:color w:val="2C2D2C"/>
        </w:rPr>
        <w:t>the</w:t>
      </w:r>
      <w:r w:rsidR="0012636B" w:rsidRPr="00302EE5">
        <w:rPr>
          <w:rFonts w:ascii="Arial" w:hAnsi="Arial" w:cs="Arial"/>
          <w:color w:val="2C2D2C"/>
        </w:rPr>
        <w:t xml:space="preserve"> type</w:t>
      </w:r>
      <w:r w:rsidR="0012636B">
        <w:rPr>
          <w:rFonts w:ascii="Arial" w:hAnsi="Arial" w:cs="Arial"/>
          <w:color w:val="2C2D2C"/>
        </w:rPr>
        <w:t>s</w:t>
      </w:r>
      <w:r w:rsidR="0012636B" w:rsidRPr="00302EE5">
        <w:rPr>
          <w:rFonts w:ascii="Arial" w:hAnsi="Arial" w:cs="Arial"/>
          <w:color w:val="2C2D2C"/>
        </w:rPr>
        <w:t xml:space="preserve"> of inspection</w:t>
      </w:r>
      <w:r w:rsidR="0012636B">
        <w:rPr>
          <w:rFonts w:ascii="Arial" w:hAnsi="Arial" w:cs="Arial"/>
          <w:color w:val="2C2D2C"/>
        </w:rPr>
        <w:t>s</w:t>
      </w:r>
      <w:r w:rsidR="0012636B" w:rsidRPr="00302EE5">
        <w:rPr>
          <w:rFonts w:ascii="Arial" w:hAnsi="Arial" w:cs="Arial"/>
          <w:color w:val="2C2D2C"/>
        </w:rPr>
        <w:t xml:space="preserve"> you are </w:t>
      </w:r>
      <w:r>
        <w:rPr>
          <w:rFonts w:ascii="Arial" w:hAnsi="Arial" w:cs="Arial"/>
          <w:color w:val="2C2D2C"/>
        </w:rPr>
        <w:t xml:space="preserve">most </w:t>
      </w:r>
      <w:r w:rsidR="0012636B" w:rsidRPr="00302EE5">
        <w:rPr>
          <w:rFonts w:ascii="Arial" w:hAnsi="Arial" w:cs="Arial"/>
          <w:color w:val="2C2D2C"/>
        </w:rPr>
        <w:t xml:space="preserve">likely to experience </w:t>
      </w:r>
      <w:r w:rsidR="0012636B">
        <w:rPr>
          <w:rFonts w:ascii="Arial" w:hAnsi="Arial" w:cs="Arial"/>
          <w:color w:val="2C2D2C"/>
        </w:rPr>
        <w:t>are</w:t>
      </w:r>
      <w:r w:rsidR="0012636B" w:rsidRPr="00302EE5">
        <w:rPr>
          <w:rFonts w:ascii="Arial" w:hAnsi="Arial" w:cs="Arial"/>
          <w:color w:val="2C2D2C"/>
        </w:rPr>
        <w:t xml:space="preserve"> a Level I, II or III inspection.  Before we review these types of inspections in a little more detail, let’s look at when</w:t>
      </w:r>
      <w:r>
        <w:rPr>
          <w:rFonts w:ascii="Arial" w:hAnsi="Arial" w:cs="Arial"/>
          <w:color w:val="2C2D2C"/>
        </w:rPr>
        <w:t>,</w:t>
      </w:r>
      <w:r w:rsidR="0012636B" w:rsidRPr="00302EE5">
        <w:rPr>
          <w:rFonts w:ascii="Arial" w:hAnsi="Arial" w:cs="Arial"/>
          <w:color w:val="2C2D2C"/>
        </w:rPr>
        <w:t xml:space="preserve"> and where</w:t>
      </w:r>
      <w:r>
        <w:rPr>
          <w:rFonts w:ascii="Arial" w:hAnsi="Arial" w:cs="Arial"/>
          <w:color w:val="2C2D2C"/>
        </w:rPr>
        <w:t>,</w:t>
      </w:r>
      <w:r w:rsidR="0012636B" w:rsidRPr="00302EE5">
        <w:rPr>
          <w:rFonts w:ascii="Arial" w:hAnsi="Arial" w:cs="Arial"/>
          <w:color w:val="2C2D2C"/>
        </w:rPr>
        <w:t xml:space="preserve"> you might reasonably expect to be inspected.</w:t>
      </w:r>
    </w:p>
    <w:p w14:paraId="092AF215" w14:textId="77777777" w:rsidR="00302EE5" w:rsidRDefault="00302EE5" w:rsidP="00BA4191">
      <w:pPr>
        <w:rPr>
          <w:rFonts w:ascii="Arial" w:hAnsi="Arial" w:cs="Arial"/>
          <w:color w:val="2C2D2C"/>
        </w:rPr>
      </w:pPr>
    </w:p>
    <w:p w14:paraId="4661D1E7" w14:textId="00A2BDD5" w:rsidR="0012636B" w:rsidRPr="00302EE5" w:rsidRDefault="0012636B" w:rsidP="0012636B">
      <w:pPr>
        <w:rPr>
          <w:rFonts w:ascii="Arial" w:hAnsi="Arial" w:cs="Arial"/>
          <w:color w:val="2C2D2C"/>
        </w:rPr>
      </w:pPr>
      <w:r w:rsidRPr="00302EE5">
        <w:rPr>
          <w:rFonts w:ascii="Arial" w:hAnsi="Arial" w:cs="Arial"/>
          <w:color w:val="2C2D2C"/>
        </w:rPr>
        <w:t>Probably the most common situation when you will experience an inspection is upon arrival at a destination, such as an amusement park or sporting event.</w:t>
      </w:r>
      <w:r>
        <w:rPr>
          <w:rFonts w:ascii="Arial" w:hAnsi="Arial" w:cs="Arial"/>
          <w:color w:val="2C2D2C"/>
        </w:rPr>
        <w:t xml:space="preserve">  Another possibility is curbside, for companies that provide line run services with </w:t>
      </w:r>
      <w:r w:rsidR="003910FB">
        <w:rPr>
          <w:rFonts w:ascii="Arial" w:hAnsi="Arial" w:cs="Arial"/>
          <w:color w:val="2C2D2C"/>
        </w:rPr>
        <w:t>only curbside stops</w:t>
      </w:r>
      <w:r>
        <w:rPr>
          <w:rFonts w:ascii="Arial" w:hAnsi="Arial" w:cs="Arial"/>
          <w:color w:val="2C2D2C"/>
        </w:rPr>
        <w:t>.</w:t>
      </w:r>
      <w:r w:rsidRPr="00302EE5">
        <w:rPr>
          <w:rFonts w:ascii="Arial" w:hAnsi="Arial" w:cs="Arial"/>
          <w:color w:val="2C2D2C"/>
        </w:rPr>
        <w:t xml:space="preserve">  Inspections at these locations can include driver and/or vehicle inspections</w:t>
      </w:r>
      <w:r>
        <w:rPr>
          <w:rFonts w:ascii="Arial" w:hAnsi="Arial" w:cs="Arial"/>
          <w:color w:val="2C2D2C"/>
        </w:rPr>
        <w:t xml:space="preserve">.  Because </w:t>
      </w:r>
      <w:r w:rsidRPr="00302EE5">
        <w:rPr>
          <w:rFonts w:ascii="Arial" w:hAnsi="Arial" w:cs="Arial"/>
          <w:color w:val="2C2D2C"/>
        </w:rPr>
        <w:t xml:space="preserve">these types of locations and layovers </w:t>
      </w:r>
      <w:r w:rsidR="003910FB">
        <w:rPr>
          <w:rFonts w:ascii="Arial" w:hAnsi="Arial" w:cs="Arial"/>
          <w:color w:val="2C2D2C"/>
        </w:rPr>
        <w:t xml:space="preserve">typically </w:t>
      </w:r>
      <w:r>
        <w:rPr>
          <w:rFonts w:ascii="Arial" w:hAnsi="Arial" w:cs="Arial"/>
          <w:color w:val="2C2D2C"/>
        </w:rPr>
        <w:t xml:space="preserve">do not have passengers present at the time of inspection, they </w:t>
      </w:r>
      <w:r w:rsidRPr="00302EE5">
        <w:rPr>
          <w:rFonts w:ascii="Arial" w:hAnsi="Arial" w:cs="Arial"/>
          <w:color w:val="2C2D2C"/>
        </w:rPr>
        <w:t>tend to include</w:t>
      </w:r>
      <w:r>
        <w:rPr>
          <w:rFonts w:ascii="Arial" w:hAnsi="Arial" w:cs="Arial"/>
          <w:color w:val="2C2D2C"/>
        </w:rPr>
        <w:t xml:space="preserve"> vehicle inspections more often (either a Level I or II).</w:t>
      </w:r>
    </w:p>
    <w:p w14:paraId="6F3C8470" w14:textId="77777777" w:rsidR="00302EE5" w:rsidRDefault="00302EE5" w:rsidP="00BA4191">
      <w:pPr>
        <w:rPr>
          <w:rFonts w:ascii="Arial" w:hAnsi="Arial" w:cs="Arial"/>
          <w:color w:val="2C2D2C"/>
        </w:rPr>
      </w:pPr>
    </w:p>
    <w:p w14:paraId="2D3BED57" w14:textId="51CC2162" w:rsidR="00302EE5" w:rsidRDefault="0012636B" w:rsidP="00302EE5">
      <w:pPr>
        <w:rPr>
          <w:rFonts w:ascii="Arial" w:hAnsi="Arial" w:cs="Arial"/>
          <w:color w:val="2C2D2C"/>
        </w:rPr>
      </w:pPr>
      <w:r w:rsidRPr="00302EE5">
        <w:rPr>
          <w:rFonts w:ascii="Arial" w:hAnsi="Arial" w:cs="Arial"/>
          <w:color w:val="2C2D2C"/>
        </w:rPr>
        <w:t xml:space="preserve">Increasingly, states </w:t>
      </w:r>
      <w:r w:rsidR="003910FB">
        <w:rPr>
          <w:rFonts w:ascii="Arial" w:hAnsi="Arial" w:cs="Arial"/>
          <w:color w:val="2C2D2C"/>
        </w:rPr>
        <w:t>are</w:t>
      </w:r>
      <w:r w:rsidRPr="00302EE5">
        <w:rPr>
          <w:rFonts w:ascii="Arial" w:hAnsi="Arial" w:cs="Arial"/>
          <w:color w:val="2C2D2C"/>
        </w:rPr>
        <w:t xml:space="preserve"> requiring motorcoaches and passenger vehicles to st</w:t>
      </w:r>
      <w:r w:rsidR="003910FB">
        <w:rPr>
          <w:rFonts w:ascii="Arial" w:hAnsi="Arial" w:cs="Arial"/>
          <w:color w:val="2C2D2C"/>
        </w:rPr>
        <w:t>op at roadside weigh stations.   I</w:t>
      </w:r>
      <w:r w:rsidRPr="00302EE5">
        <w:rPr>
          <w:rFonts w:ascii="Arial" w:hAnsi="Arial" w:cs="Arial"/>
          <w:color w:val="2C2D2C"/>
        </w:rPr>
        <w:t>nspection</w:t>
      </w:r>
      <w:r w:rsidR="003910FB">
        <w:rPr>
          <w:rFonts w:ascii="Arial" w:hAnsi="Arial" w:cs="Arial"/>
          <w:color w:val="2C2D2C"/>
        </w:rPr>
        <w:t>s</w:t>
      </w:r>
      <w:r>
        <w:rPr>
          <w:rFonts w:ascii="Arial" w:hAnsi="Arial" w:cs="Arial"/>
          <w:color w:val="2C2D2C"/>
        </w:rPr>
        <w:t xml:space="preserve"> may only be </w:t>
      </w:r>
      <w:r w:rsidRPr="00302EE5">
        <w:rPr>
          <w:rFonts w:ascii="Arial" w:hAnsi="Arial" w:cs="Arial"/>
          <w:color w:val="2C2D2C"/>
        </w:rPr>
        <w:t>conducted at a roadside facility</w:t>
      </w:r>
      <w:r w:rsidR="003910FB">
        <w:rPr>
          <w:rFonts w:ascii="Arial" w:hAnsi="Arial" w:cs="Arial"/>
          <w:color w:val="2C2D2C"/>
        </w:rPr>
        <w:t>,</w:t>
      </w:r>
      <w:r w:rsidRPr="00302EE5">
        <w:rPr>
          <w:rFonts w:ascii="Arial" w:hAnsi="Arial" w:cs="Arial"/>
          <w:color w:val="2C2D2C"/>
        </w:rPr>
        <w:t xml:space="preserve"> such as a weigh station, </w:t>
      </w:r>
      <w:r>
        <w:rPr>
          <w:rFonts w:ascii="Arial" w:hAnsi="Arial" w:cs="Arial"/>
          <w:color w:val="2C2D2C"/>
        </w:rPr>
        <w:t>if there are no passengers on the</w:t>
      </w:r>
    </w:p>
    <w:p w14:paraId="61434B60" w14:textId="77777777" w:rsidR="003910FB" w:rsidRDefault="003910FB" w:rsidP="0012636B">
      <w:pPr>
        <w:rPr>
          <w:rFonts w:ascii="Arial" w:hAnsi="Arial" w:cs="Arial"/>
          <w:color w:val="2C2D2C"/>
        </w:rPr>
      </w:pPr>
      <w:r>
        <w:rPr>
          <w:rFonts w:ascii="Arial" w:hAnsi="Arial" w:cs="Arial"/>
          <w:color w:val="2C2D2C"/>
        </w:rPr>
        <w:t>m</w:t>
      </w:r>
      <w:r w:rsidR="0012636B">
        <w:rPr>
          <w:rFonts w:ascii="Arial" w:hAnsi="Arial" w:cs="Arial"/>
          <w:color w:val="2C2D2C"/>
        </w:rPr>
        <w:t>otorcoach</w:t>
      </w:r>
      <w:r>
        <w:rPr>
          <w:rFonts w:ascii="Arial" w:hAnsi="Arial" w:cs="Arial"/>
          <w:color w:val="2C2D2C"/>
        </w:rPr>
        <w:t xml:space="preserve"> or an imminent safety concern is observed</w:t>
      </w:r>
      <w:r w:rsidR="0012636B">
        <w:rPr>
          <w:rFonts w:ascii="Arial" w:hAnsi="Arial" w:cs="Arial"/>
          <w:color w:val="2C2D2C"/>
        </w:rPr>
        <w:t xml:space="preserve">.  </w:t>
      </w:r>
    </w:p>
    <w:p w14:paraId="61A79F20" w14:textId="77777777" w:rsidR="003910FB" w:rsidRDefault="003910FB">
      <w:pPr>
        <w:spacing w:after="200" w:line="276" w:lineRule="auto"/>
        <w:rPr>
          <w:rFonts w:ascii="Arial" w:hAnsi="Arial" w:cs="Arial"/>
          <w:color w:val="2C2D2C"/>
        </w:rPr>
      </w:pPr>
      <w:r>
        <w:rPr>
          <w:rFonts w:ascii="Arial" w:hAnsi="Arial" w:cs="Arial"/>
          <w:color w:val="2C2D2C"/>
        </w:rPr>
        <w:br w:type="page"/>
      </w:r>
    </w:p>
    <w:p w14:paraId="769068B9" w14:textId="77777777" w:rsidR="003910FB" w:rsidRPr="00DD57A0" w:rsidRDefault="003910FB"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lastRenderedPageBreak/>
        <w:t>MOTORCOACH INSPECTIONS (continued)</w:t>
      </w:r>
    </w:p>
    <w:p w14:paraId="50174FDC" w14:textId="77777777" w:rsidR="003910FB" w:rsidRDefault="003910FB" w:rsidP="0012636B">
      <w:pPr>
        <w:rPr>
          <w:rFonts w:ascii="Arial" w:hAnsi="Arial" w:cs="Arial"/>
          <w:color w:val="2C2D2C"/>
        </w:rPr>
      </w:pPr>
    </w:p>
    <w:p w14:paraId="098531C5" w14:textId="517A92BE" w:rsidR="007C5CB7" w:rsidRDefault="0012636B" w:rsidP="00302EE5">
      <w:pPr>
        <w:rPr>
          <w:rFonts w:ascii="Arial" w:hAnsi="Arial" w:cs="Arial"/>
          <w:color w:val="2C2D2C"/>
        </w:rPr>
      </w:pPr>
      <w:r>
        <w:rPr>
          <w:rFonts w:ascii="Arial" w:hAnsi="Arial" w:cs="Arial"/>
          <w:color w:val="2C2D2C"/>
        </w:rPr>
        <w:t>Other similar potential inspection locations are a highway rest area, terminal, border crossing maintenance facility, passenger pickup locations (curbside, shopping centers, etc.).</w:t>
      </w:r>
    </w:p>
    <w:p w14:paraId="55D31075" w14:textId="77777777" w:rsidR="007C5CB7" w:rsidRDefault="007C5CB7" w:rsidP="00302EE5">
      <w:pPr>
        <w:rPr>
          <w:rFonts w:ascii="Arial" w:hAnsi="Arial" w:cs="Arial"/>
          <w:color w:val="2C2D2C"/>
        </w:rPr>
      </w:pPr>
    </w:p>
    <w:p w14:paraId="5573F990" w14:textId="369B9EDB" w:rsidR="0012636B" w:rsidRDefault="0012636B" w:rsidP="0012636B">
      <w:pPr>
        <w:rPr>
          <w:rFonts w:ascii="Arial" w:hAnsi="Arial" w:cs="Arial"/>
          <w:color w:val="2C2D2C"/>
        </w:rPr>
      </w:pPr>
      <w:r>
        <w:rPr>
          <w:rFonts w:ascii="Arial" w:hAnsi="Arial" w:cs="Arial"/>
          <w:color w:val="2C2D2C"/>
        </w:rPr>
        <w:t xml:space="preserve">Roadside (other than weigh station) – An inspection may be conducted en-route when an imminent or obvious safety hazard is observed.  An example of imminent or obvious safety hazard would be a vehicle emitting excessive smoke from the engine compartment, smoke from any other part of the vehicle, and any condition that would indicate a potential or present danger from fire.  Also, any observed violation which would cause a CMV transporting passengers to be placed out-of-service under the North American Standard OOS Criteria will subject the vehicle to an en-route inspection. Other than an imminent or obvious safety hazard, </w:t>
      </w:r>
      <w:r w:rsidRPr="00302EE5">
        <w:rPr>
          <w:rFonts w:ascii="Arial" w:hAnsi="Arial" w:cs="Arial"/>
          <w:color w:val="2C2D2C"/>
        </w:rPr>
        <w:t xml:space="preserve">the only reason you would </w:t>
      </w:r>
      <w:r>
        <w:rPr>
          <w:rFonts w:ascii="Arial" w:hAnsi="Arial" w:cs="Arial"/>
          <w:color w:val="2C2D2C"/>
        </w:rPr>
        <w:t xml:space="preserve">generally </w:t>
      </w:r>
      <w:r w:rsidRPr="00302EE5">
        <w:rPr>
          <w:rFonts w:ascii="Arial" w:hAnsi="Arial" w:cs="Arial"/>
          <w:color w:val="2C2D2C"/>
        </w:rPr>
        <w:t>be pulled over while traveling along the roadway is if you were violating a traffic rule</w:t>
      </w:r>
      <w:r>
        <w:rPr>
          <w:rFonts w:ascii="Arial" w:hAnsi="Arial" w:cs="Arial"/>
          <w:color w:val="2C2D2C"/>
        </w:rPr>
        <w:t>.</w:t>
      </w:r>
    </w:p>
    <w:p w14:paraId="0B2A1838" w14:textId="77777777" w:rsidR="003910FB" w:rsidRDefault="003910FB" w:rsidP="0012636B">
      <w:pPr>
        <w:rPr>
          <w:rFonts w:ascii="Arial" w:hAnsi="Arial" w:cs="Arial"/>
          <w:color w:val="2C2D2C"/>
        </w:rPr>
      </w:pPr>
    </w:p>
    <w:p w14:paraId="5D39FFC6" w14:textId="0CFF3B89" w:rsidR="0012636B" w:rsidRPr="003910FB" w:rsidRDefault="003910FB" w:rsidP="003910FB">
      <w:pPr>
        <w:pStyle w:val="NoSpacing"/>
        <w:rPr>
          <w:sz w:val="24"/>
        </w:rPr>
      </w:pPr>
      <w:r w:rsidRPr="003910FB">
        <w:rPr>
          <w:rFonts w:ascii="Arial" w:hAnsi="Arial" w:cs="Arial"/>
          <w:sz w:val="24"/>
        </w:rPr>
        <w:t>There is always the possibility a violation could result in the driver or vehicle being placed out-of-service.  In such a case, you need to know the company policies for notifying them of the situation, so decisions can be made on how to proceed.</w:t>
      </w:r>
    </w:p>
    <w:p w14:paraId="0DA3ED2D" w14:textId="7FA8E251" w:rsidR="008D7DB8" w:rsidRPr="003910FB" w:rsidRDefault="008D7DB8" w:rsidP="003910FB">
      <w:pPr>
        <w:pStyle w:val="NoSpacing"/>
        <w:rPr>
          <w:rFonts w:ascii="Arial" w:hAnsi="Arial" w:cs="Arial"/>
        </w:rPr>
      </w:pPr>
      <w:r w:rsidRPr="003910FB">
        <w:rPr>
          <w:rFonts w:ascii="Arial" w:hAnsi="Arial" w:cs="Arial"/>
        </w:rPr>
        <w:br w:type="page"/>
      </w:r>
    </w:p>
    <w:p w14:paraId="5E4FCBB1" w14:textId="1C22AC2C" w:rsidR="00302EE5" w:rsidRDefault="00DA3D84" w:rsidP="00BA4191">
      <w:pPr>
        <w:rPr>
          <w:rFonts w:ascii="Arial" w:hAnsi="Arial" w:cs="Arial"/>
          <w:color w:val="2C2D2C"/>
        </w:rPr>
      </w:pPr>
      <w:r w:rsidRPr="00DA3D84">
        <w:rPr>
          <w:noProof/>
        </w:rPr>
        <w:lastRenderedPageBreak/>
        <w:drawing>
          <wp:inline distT="0" distB="0" distL="0" distR="0" wp14:anchorId="562F073A" wp14:editId="319F5673">
            <wp:extent cx="5496579" cy="4114800"/>
            <wp:effectExtent l="12700" t="12700" r="15240" b="12700"/>
            <wp:docPr id="52" name="Picture 52" descr="Table explaining the two types of inspections (Drivr and Vehicle) and the different inspections in those type." title="Level I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1ACFEFC3" w14:textId="77777777" w:rsidR="008D7DB8" w:rsidRDefault="008D7DB8" w:rsidP="00BA4191">
      <w:pPr>
        <w:rPr>
          <w:rFonts w:ascii="Arial" w:hAnsi="Arial" w:cs="Arial"/>
          <w:color w:val="2C2D2C"/>
        </w:rPr>
      </w:pPr>
    </w:p>
    <w:p w14:paraId="148A12AB" w14:textId="29857E00" w:rsidR="008D7DB8" w:rsidRPr="00DD57A0" w:rsidRDefault="008D7DB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LEVEL I INSPECTION </w:t>
      </w:r>
    </w:p>
    <w:p w14:paraId="362DC277" w14:textId="77777777" w:rsidR="008D7DB8" w:rsidRDefault="008D7DB8" w:rsidP="00BA4191">
      <w:pPr>
        <w:rPr>
          <w:rFonts w:ascii="Arial" w:hAnsi="Arial" w:cs="Arial"/>
          <w:color w:val="2C2D2C"/>
        </w:rPr>
      </w:pPr>
    </w:p>
    <w:p w14:paraId="6BA321DF" w14:textId="1192ED96" w:rsidR="008D7DB8" w:rsidRPr="008D7DB8" w:rsidRDefault="008D7DB8" w:rsidP="008D7DB8">
      <w:pPr>
        <w:rPr>
          <w:rFonts w:ascii="Arial" w:hAnsi="Arial" w:cs="Arial"/>
          <w:color w:val="2C2D2C"/>
        </w:rPr>
      </w:pPr>
      <w:r w:rsidRPr="008D7DB8">
        <w:rPr>
          <w:rFonts w:ascii="Arial" w:hAnsi="Arial" w:cs="Arial"/>
          <w:color w:val="2C2D2C"/>
        </w:rPr>
        <w:t>A Level I inspection is the granddaddy of them all</w:t>
      </w:r>
      <w:r w:rsidR="00D86B25">
        <w:rPr>
          <w:rFonts w:ascii="Arial" w:hAnsi="Arial" w:cs="Arial"/>
          <w:color w:val="2C2D2C"/>
        </w:rPr>
        <w:t xml:space="preserve"> - </w:t>
      </w:r>
      <w:r w:rsidRPr="008D7DB8">
        <w:rPr>
          <w:rFonts w:ascii="Arial" w:hAnsi="Arial" w:cs="Arial"/>
          <w:color w:val="2C2D2C"/>
        </w:rPr>
        <w:t xml:space="preserve">the most thorough, and the most time consuming.  We </w:t>
      </w:r>
      <w:r w:rsidR="00254D18">
        <w:rPr>
          <w:rFonts w:ascii="Arial" w:hAnsi="Arial" w:cs="Arial"/>
          <w:color w:val="2C2D2C"/>
        </w:rPr>
        <w:t xml:space="preserve">discussed in varying detail what enforcement inspectors </w:t>
      </w:r>
      <w:r w:rsidRPr="008D7DB8">
        <w:rPr>
          <w:rFonts w:ascii="Arial" w:hAnsi="Arial" w:cs="Arial"/>
          <w:color w:val="2C2D2C"/>
        </w:rPr>
        <w:t xml:space="preserve">will be looking at during driver and vehicle inspections; a Level I inspection is a combination of </w:t>
      </w:r>
      <w:r w:rsidR="00254D18">
        <w:rPr>
          <w:rFonts w:ascii="Arial" w:hAnsi="Arial" w:cs="Arial"/>
          <w:color w:val="2C2D2C"/>
        </w:rPr>
        <w:t>the two</w:t>
      </w:r>
      <w:r w:rsidRPr="008D7DB8">
        <w:rPr>
          <w:rFonts w:ascii="Arial" w:hAnsi="Arial" w:cs="Arial"/>
          <w:color w:val="2C2D2C"/>
        </w:rPr>
        <w:t>.</w:t>
      </w:r>
    </w:p>
    <w:p w14:paraId="0FFAEFE2" w14:textId="77777777" w:rsidR="008D7DB8" w:rsidRDefault="008D7DB8" w:rsidP="00BA4191">
      <w:pPr>
        <w:rPr>
          <w:rFonts w:ascii="Arial" w:hAnsi="Arial" w:cs="Arial"/>
          <w:color w:val="2C2D2C"/>
        </w:rPr>
      </w:pPr>
    </w:p>
    <w:p w14:paraId="4AB18B58" w14:textId="164216D2" w:rsidR="008D7DB8" w:rsidRPr="008D7DB8" w:rsidRDefault="008D7DB8" w:rsidP="008D7DB8">
      <w:pPr>
        <w:rPr>
          <w:rFonts w:ascii="Arial" w:hAnsi="Arial" w:cs="Arial"/>
          <w:color w:val="2C2D2C"/>
        </w:rPr>
      </w:pPr>
      <w:r w:rsidRPr="008D7DB8">
        <w:rPr>
          <w:rFonts w:ascii="Arial" w:hAnsi="Arial" w:cs="Arial"/>
          <w:color w:val="2C2D2C"/>
        </w:rPr>
        <w:t>From the driver aspect, the inspection will include an examination of your driver license; medical examiner’s certification status; alcohol and drugs; driver’s record</w:t>
      </w:r>
      <w:r w:rsidR="00610942">
        <w:rPr>
          <w:rFonts w:ascii="Arial" w:hAnsi="Arial" w:cs="Arial"/>
          <w:color w:val="2C2D2C"/>
        </w:rPr>
        <w:t>s of duty status as require/</w:t>
      </w:r>
      <w:r w:rsidRPr="008D7DB8">
        <w:rPr>
          <w:rFonts w:ascii="Arial" w:hAnsi="Arial" w:cs="Arial"/>
          <w:color w:val="2C2D2C"/>
        </w:rPr>
        <w:t>hours of service</w:t>
      </w:r>
      <w:r w:rsidR="00610942">
        <w:rPr>
          <w:rFonts w:ascii="Arial" w:hAnsi="Arial" w:cs="Arial"/>
          <w:color w:val="2C2D2C"/>
        </w:rPr>
        <w:t>;</w:t>
      </w:r>
      <w:r w:rsidRPr="008D7DB8">
        <w:rPr>
          <w:rFonts w:ascii="Arial" w:hAnsi="Arial" w:cs="Arial"/>
          <w:color w:val="2C2D2C"/>
        </w:rPr>
        <w:t xml:space="preserve"> and seat belt.</w:t>
      </w:r>
    </w:p>
    <w:p w14:paraId="6F854051" w14:textId="77777777" w:rsidR="008D7DB8" w:rsidRDefault="008D7DB8" w:rsidP="00BA4191">
      <w:pPr>
        <w:rPr>
          <w:rFonts w:ascii="Arial" w:hAnsi="Arial" w:cs="Arial"/>
          <w:color w:val="2C2D2C"/>
        </w:rPr>
      </w:pPr>
    </w:p>
    <w:p w14:paraId="448F9D2B" w14:textId="3005785E" w:rsidR="008D7DB8" w:rsidRPr="008D7DB8" w:rsidRDefault="008D7DB8" w:rsidP="008D7DB8">
      <w:pPr>
        <w:rPr>
          <w:rFonts w:ascii="Arial" w:hAnsi="Arial" w:cs="Arial"/>
          <w:color w:val="2C2D2C"/>
        </w:rPr>
      </w:pPr>
      <w:r w:rsidRPr="008D7DB8">
        <w:rPr>
          <w:rFonts w:ascii="Arial" w:hAnsi="Arial" w:cs="Arial"/>
          <w:color w:val="2C2D2C"/>
        </w:rPr>
        <w:t>On the vehicle side, they will inspect vehicle inspection report (as applicable); brake systems; exhaust systems; frames; fuel systems; lighting devices (headlamps, tail lamps, stop lamps, turn signals</w:t>
      </w:r>
      <w:r w:rsidR="003377BA">
        <w:rPr>
          <w:rFonts w:ascii="Arial" w:hAnsi="Arial" w:cs="Arial"/>
          <w:color w:val="2C2D2C"/>
        </w:rPr>
        <w:t>)</w:t>
      </w:r>
      <w:r w:rsidRPr="008D7DB8">
        <w:rPr>
          <w:rFonts w:ascii="Arial" w:hAnsi="Arial" w:cs="Arial"/>
          <w:color w:val="2C2D2C"/>
        </w:rPr>
        <w:t xml:space="preserve">; steering mechanisms; suspensions; tires; wheels, rims and hubs; windshield wipers; emergency exits; electrical cables and systems in engine and battery compartments, and maybe even securement of cargo in luggage bays (as required).  </w:t>
      </w:r>
    </w:p>
    <w:p w14:paraId="40E7C8C2" w14:textId="76E51685" w:rsidR="008D7DB8" w:rsidRDefault="008D7DB8">
      <w:pPr>
        <w:rPr>
          <w:rFonts w:ascii="Arial" w:hAnsi="Arial" w:cs="Arial"/>
          <w:color w:val="2C2D2C"/>
        </w:rPr>
      </w:pPr>
      <w:r>
        <w:rPr>
          <w:rFonts w:ascii="Arial" w:hAnsi="Arial" w:cs="Arial"/>
          <w:color w:val="2C2D2C"/>
        </w:rPr>
        <w:br w:type="page"/>
      </w:r>
    </w:p>
    <w:p w14:paraId="4D9DD118" w14:textId="067287E2" w:rsidR="008D7DB8" w:rsidRDefault="00DA3D84" w:rsidP="00BA4191">
      <w:pPr>
        <w:rPr>
          <w:rFonts w:ascii="Arial" w:hAnsi="Arial" w:cs="Arial"/>
          <w:color w:val="2C2D2C"/>
        </w:rPr>
      </w:pPr>
      <w:r w:rsidRPr="00DA3D84">
        <w:rPr>
          <w:rFonts w:ascii="Arial" w:hAnsi="Arial" w:cs="Arial"/>
          <w:noProof/>
          <w:color w:val="2C2D2C"/>
        </w:rPr>
        <w:lastRenderedPageBreak/>
        <w:drawing>
          <wp:inline distT="0" distB="0" distL="0" distR="0" wp14:anchorId="490A36DC" wp14:editId="0F825BEB">
            <wp:extent cx="5496579" cy="4114800"/>
            <wp:effectExtent l="12700" t="12700" r="15240" b="12700"/>
            <wp:docPr id="53" name="Picture 53" descr="Table looks the exact same as Level I" title="Level II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13051CEA" w14:textId="77777777" w:rsidR="008D7DB8" w:rsidRDefault="008D7DB8" w:rsidP="00BA4191">
      <w:pPr>
        <w:rPr>
          <w:rFonts w:ascii="Arial" w:hAnsi="Arial" w:cs="Arial"/>
          <w:color w:val="2C2D2C"/>
        </w:rPr>
      </w:pPr>
    </w:p>
    <w:p w14:paraId="2E1AB5DF" w14:textId="013F9AF9" w:rsidR="008D7DB8" w:rsidRPr="00DD57A0" w:rsidRDefault="008D7DB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LEVEL II INSPECTION </w:t>
      </w:r>
    </w:p>
    <w:p w14:paraId="46330384" w14:textId="77777777" w:rsidR="008D7DB8" w:rsidRDefault="008D7DB8" w:rsidP="00BA4191">
      <w:pPr>
        <w:rPr>
          <w:rFonts w:ascii="Arial" w:hAnsi="Arial" w:cs="Arial"/>
          <w:color w:val="2C2D2C"/>
        </w:rPr>
      </w:pPr>
    </w:p>
    <w:p w14:paraId="163041FB" w14:textId="3676B919" w:rsidR="008D7DB8" w:rsidRPr="008D7DB8" w:rsidRDefault="008D7DB8" w:rsidP="008D7DB8">
      <w:pPr>
        <w:rPr>
          <w:rFonts w:ascii="Arial" w:hAnsi="Arial" w:cs="Arial"/>
          <w:color w:val="2C2D2C"/>
        </w:rPr>
      </w:pPr>
      <w:r w:rsidRPr="008D7DB8">
        <w:rPr>
          <w:rFonts w:ascii="Arial" w:hAnsi="Arial" w:cs="Arial"/>
          <w:color w:val="2C2D2C"/>
        </w:rPr>
        <w:t xml:space="preserve">A Level II inspection is similar to a Level I inspection.  The largest difference is in the vehicle inspection portion– for a Level II, this will include only those components or portions of systems that can be inspected without physically getting under the vehicle.  There </w:t>
      </w:r>
      <w:r w:rsidR="007C5CB7">
        <w:rPr>
          <w:rFonts w:ascii="Arial" w:hAnsi="Arial" w:cs="Arial"/>
          <w:color w:val="2C2D2C"/>
        </w:rPr>
        <w:t>i</w:t>
      </w:r>
      <w:r w:rsidRPr="008D7DB8">
        <w:rPr>
          <w:rFonts w:ascii="Arial" w:hAnsi="Arial" w:cs="Arial"/>
          <w:color w:val="2C2D2C"/>
        </w:rPr>
        <w:t>s no change in the driver inspection portion from a Level I.</w:t>
      </w:r>
    </w:p>
    <w:p w14:paraId="4CF86186" w14:textId="32E6C651" w:rsidR="008D7DB8" w:rsidRDefault="008D7DB8">
      <w:pPr>
        <w:rPr>
          <w:rFonts w:ascii="Arial" w:hAnsi="Arial" w:cs="Arial"/>
          <w:color w:val="2C2D2C"/>
        </w:rPr>
      </w:pPr>
      <w:r>
        <w:rPr>
          <w:rFonts w:ascii="Arial" w:hAnsi="Arial" w:cs="Arial"/>
          <w:color w:val="2C2D2C"/>
        </w:rPr>
        <w:br w:type="page"/>
      </w:r>
    </w:p>
    <w:p w14:paraId="5A52F1B5" w14:textId="67522EB1" w:rsidR="008D7DB8" w:rsidRDefault="00DA3D84" w:rsidP="00BA4191">
      <w:pPr>
        <w:rPr>
          <w:rFonts w:ascii="Arial" w:hAnsi="Arial" w:cs="Arial"/>
          <w:color w:val="2C2D2C"/>
        </w:rPr>
      </w:pPr>
      <w:r w:rsidRPr="00DA3D84">
        <w:rPr>
          <w:noProof/>
        </w:rPr>
        <w:lastRenderedPageBreak/>
        <w:drawing>
          <wp:inline distT="0" distB="0" distL="0" distR="0" wp14:anchorId="289BD9E7" wp14:editId="4CAC6660">
            <wp:extent cx="5496579" cy="4114800"/>
            <wp:effectExtent l="12700" t="12700" r="15240" b="12700"/>
            <wp:docPr id="55" name="Picture 55" descr="- License&#10;- Medical Certification Status&#10;- Impairment/ill/fatigued&#10;- Hours of Service&#10;- Seat Belt&#10;- Vehicle Inspection Reports (as applicable)" title="Level III Inspec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246E5B76" w14:textId="77777777" w:rsidR="008D7DB8" w:rsidRDefault="008D7DB8" w:rsidP="00BA4191">
      <w:pPr>
        <w:rPr>
          <w:rFonts w:ascii="Arial" w:hAnsi="Arial" w:cs="Arial"/>
          <w:color w:val="2C2D2C"/>
        </w:rPr>
      </w:pPr>
    </w:p>
    <w:p w14:paraId="70B20C92" w14:textId="0028F530" w:rsidR="008D7DB8" w:rsidRPr="00DD57A0" w:rsidRDefault="008D7DB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LEVEL III INSPECTION </w:t>
      </w:r>
    </w:p>
    <w:p w14:paraId="38B7728B" w14:textId="77777777" w:rsidR="008D7DB8" w:rsidRDefault="008D7DB8" w:rsidP="00BA4191">
      <w:pPr>
        <w:rPr>
          <w:rFonts w:ascii="Arial" w:hAnsi="Arial" w:cs="Arial"/>
          <w:color w:val="2C2D2C"/>
        </w:rPr>
      </w:pPr>
    </w:p>
    <w:p w14:paraId="160DB958" w14:textId="721D781F" w:rsidR="008D7DB8" w:rsidRPr="008D7DB8" w:rsidRDefault="008D7DB8" w:rsidP="008D7DB8">
      <w:pPr>
        <w:rPr>
          <w:rFonts w:ascii="Arial" w:hAnsi="Arial" w:cs="Arial"/>
          <w:color w:val="2C2D2C"/>
        </w:rPr>
      </w:pPr>
      <w:r w:rsidRPr="008D7DB8">
        <w:rPr>
          <w:rFonts w:ascii="Arial" w:hAnsi="Arial" w:cs="Arial"/>
          <w:color w:val="2C2D2C"/>
        </w:rPr>
        <w:t>A Level III inspection is focus</w:t>
      </w:r>
      <w:r w:rsidR="0068580F">
        <w:rPr>
          <w:rFonts w:ascii="Arial" w:hAnsi="Arial" w:cs="Arial"/>
          <w:color w:val="2C2D2C"/>
        </w:rPr>
        <w:t>ed solely on driver credentials</w:t>
      </w:r>
      <w:r w:rsidRPr="008D7DB8">
        <w:rPr>
          <w:rFonts w:ascii="Arial" w:hAnsi="Arial" w:cs="Arial"/>
          <w:color w:val="2C2D2C"/>
        </w:rPr>
        <w:t xml:space="preserve"> and is</w:t>
      </w:r>
      <w:r w:rsidR="00F414BE">
        <w:rPr>
          <w:rFonts w:ascii="Arial" w:hAnsi="Arial" w:cs="Arial"/>
          <w:color w:val="2C2D2C"/>
        </w:rPr>
        <w:t xml:space="preserve"> the quickest inspection type.</w:t>
      </w:r>
      <w:r w:rsidR="0068580F">
        <w:rPr>
          <w:rFonts w:ascii="Arial" w:hAnsi="Arial" w:cs="Arial"/>
          <w:color w:val="2C2D2C"/>
        </w:rPr>
        <w:t xml:space="preserve">  </w:t>
      </w:r>
      <w:r w:rsidR="0068580F" w:rsidRPr="0068580F">
        <w:rPr>
          <w:rFonts w:ascii="Arial" w:hAnsi="Arial" w:cs="Arial"/>
          <w:color w:val="2C2D2C"/>
        </w:rPr>
        <w:t>It will focus on driver-only concerns as illustrated here.</w:t>
      </w:r>
    </w:p>
    <w:p w14:paraId="029C35A4" w14:textId="0252E27A" w:rsidR="008D7DB8" w:rsidRDefault="008D7DB8">
      <w:pPr>
        <w:rPr>
          <w:rFonts w:ascii="Arial" w:hAnsi="Arial" w:cs="Arial"/>
          <w:color w:val="2C2D2C"/>
        </w:rPr>
      </w:pPr>
      <w:r>
        <w:rPr>
          <w:rFonts w:ascii="Arial" w:hAnsi="Arial" w:cs="Arial"/>
          <w:color w:val="2C2D2C"/>
        </w:rPr>
        <w:br w:type="page"/>
      </w:r>
    </w:p>
    <w:p w14:paraId="40C71FD6" w14:textId="16D8F12E" w:rsidR="008D7DB8" w:rsidRDefault="00DA3D84" w:rsidP="00BA4191">
      <w:pPr>
        <w:rPr>
          <w:rFonts w:ascii="Arial" w:hAnsi="Arial" w:cs="Arial"/>
          <w:color w:val="2C2D2C"/>
        </w:rPr>
      </w:pPr>
      <w:r w:rsidRPr="00DA3D84">
        <w:rPr>
          <w:noProof/>
        </w:rPr>
        <w:lastRenderedPageBreak/>
        <w:drawing>
          <wp:inline distT="0" distB="0" distL="0" distR="0" wp14:anchorId="1DDC6414" wp14:editId="76A5B9A3">
            <wp:extent cx="5496579" cy="4114800"/>
            <wp:effectExtent l="12700" t="12700" r="15240" b="12700"/>
            <wp:docPr id="56" name="Picture 56" descr="A full explanation of this slide can be found directly below this image." title="General Inspection Procedu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778E7A6E" w14:textId="77777777" w:rsidR="008D7DB8" w:rsidRDefault="008D7DB8" w:rsidP="00BA4191">
      <w:pPr>
        <w:rPr>
          <w:rFonts w:ascii="Arial" w:hAnsi="Arial" w:cs="Arial"/>
          <w:color w:val="2C2D2C"/>
        </w:rPr>
      </w:pPr>
    </w:p>
    <w:p w14:paraId="668EDC21" w14:textId="3E52E4CA" w:rsidR="008D7DB8" w:rsidRPr="00DD57A0" w:rsidRDefault="008D7DB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GENERAL INSPECTION PROCEDURE </w:t>
      </w:r>
    </w:p>
    <w:p w14:paraId="2FFBB656" w14:textId="77777777" w:rsidR="008D7DB8" w:rsidRDefault="008D7DB8" w:rsidP="00BA4191">
      <w:pPr>
        <w:rPr>
          <w:rFonts w:ascii="Arial" w:hAnsi="Arial" w:cs="Arial"/>
          <w:color w:val="2C2D2C"/>
        </w:rPr>
      </w:pPr>
    </w:p>
    <w:p w14:paraId="5BF766A2" w14:textId="356508ED" w:rsidR="00922375" w:rsidRPr="008D7DB8" w:rsidRDefault="00922375" w:rsidP="00922375">
      <w:pPr>
        <w:rPr>
          <w:rFonts w:ascii="Arial" w:hAnsi="Arial" w:cs="Arial"/>
          <w:color w:val="2C2D2C"/>
        </w:rPr>
      </w:pPr>
      <w:r w:rsidRPr="008D7DB8">
        <w:rPr>
          <w:rFonts w:ascii="Arial" w:hAnsi="Arial" w:cs="Arial"/>
          <w:color w:val="2C2D2C"/>
        </w:rPr>
        <w:t>Thanks to training provided</w:t>
      </w:r>
      <w:r>
        <w:rPr>
          <w:rFonts w:ascii="Arial" w:hAnsi="Arial" w:cs="Arial"/>
          <w:color w:val="2C2D2C"/>
        </w:rPr>
        <w:t xml:space="preserve"> to</w:t>
      </w:r>
      <w:r w:rsidRPr="008D7DB8">
        <w:rPr>
          <w:rFonts w:ascii="Arial" w:hAnsi="Arial" w:cs="Arial"/>
          <w:color w:val="2C2D2C"/>
        </w:rPr>
        <w:t xml:space="preserve"> inspectors and the uniform standards established by CVSA, you can expect similar procedures</w:t>
      </w:r>
      <w:r>
        <w:rPr>
          <w:rFonts w:ascii="Arial" w:hAnsi="Arial" w:cs="Arial"/>
          <w:color w:val="2C2D2C"/>
        </w:rPr>
        <w:t xml:space="preserve"> regardless of where </w:t>
      </w:r>
      <w:r w:rsidRPr="008D7DB8">
        <w:rPr>
          <w:rFonts w:ascii="Arial" w:hAnsi="Arial" w:cs="Arial"/>
          <w:color w:val="2C2D2C"/>
        </w:rPr>
        <w:t>you are selected for inspection.  Obviously</w:t>
      </w:r>
      <w:r>
        <w:rPr>
          <w:rFonts w:ascii="Arial" w:hAnsi="Arial" w:cs="Arial"/>
          <w:color w:val="2C2D2C"/>
        </w:rPr>
        <w:t>,</w:t>
      </w:r>
      <w:r w:rsidRPr="008D7DB8">
        <w:rPr>
          <w:rFonts w:ascii="Arial" w:hAnsi="Arial" w:cs="Arial"/>
          <w:color w:val="2C2D2C"/>
        </w:rPr>
        <w:t xml:space="preserve"> the procedures will vary depending upon the inspection </w:t>
      </w:r>
      <w:r>
        <w:rPr>
          <w:rFonts w:ascii="Arial" w:hAnsi="Arial" w:cs="Arial"/>
          <w:color w:val="2C2D2C"/>
        </w:rPr>
        <w:t>l</w:t>
      </w:r>
      <w:r w:rsidRPr="008D7DB8">
        <w:rPr>
          <w:rFonts w:ascii="Arial" w:hAnsi="Arial" w:cs="Arial"/>
          <w:color w:val="2C2D2C"/>
        </w:rPr>
        <w:t>evel and how many enforcement personnel are conducting the inspection.  For driver only inspections, there may only be on</w:t>
      </w:r>
      <w:r>
        <w:rPr>
          <w:rFonts w:ascii="Arial" w:hAnsi="Arial" w:cs="Arial"/>
          <w:color w:val="2C2D2C"/>
        </w:rPr>
        <w:t>e enforcement official; for</w:t>
      </w:r>
      <w:r w:rsidRPr="008D7DB8">
        <w:rPr>
          <w:rFonts w:ascii="Arial" w:hAnsi="Arial" w:cs="Arial"/>
          <w:color w:val="2C2D2C"/>
        </w:rPr>
        <w:t xml:space="preserve"> inspections that include a check of the vehicle there may be multiple inspectors working as a team.</w:t>
      </w:r>
    </w:p>
    <w:p w14:paraId="3D294000" w14:textId="77777777" w:rsidR="00922375" w:rsidRDefault="00922375" w:rsidP="00922375">
      <w:pPr>
        <w:rPr>
          <w:rFonts w:ascii="Arial" w:hAnsi="Arial" w:cs="Arial"/>
          <w:color w:val="2C2D2C"/>
        </w:rPr>
      </w:pPr>
    </w:p>
    <w:p w14:paraId="72891018" w14:textId="578B18D0" w:rsidR="00922375" w:rsidRPr="008D7DB8" w:rsidRDefault="00922375" w:rsidP="00922375">
      <w:pPr>
        <w:rPr>
          <w:rFonts w:ascii="Arial" w:hAnsi="Arial" w:cs="Arial"/>
          <w:color w:val="2C2D2C"/>
        </w:rPr>
      </w:pPr>
      <w:r w:rsidRPr="008D7DB8">
        <w:rPr>
          <w:rFonts w:ascii="Arial" w:hAnsi="Arial" w:cs="Arial"/>
          <w:color w:val="2C2D2C"/>
        </w:rPr>
        <w:t>The inspector will usually start by greeting you and any passengers on-board.  He or she may ask strictly for driver-related documents or may also want to see company and vehicle related documents. Many coach companies keep insurance and other registration documents on the coach in a specific location - you should know where this is kept on your c</w:t>
      </w:r>
      <w:r>
        <w:rPr>
          <w:rFonts w:ascii="Arial" w:hAnsi="Arial" w:cs="Arial"/>
          <w:color w:val="2C2D2C"/>
        </w:rPr>
        <w:t>oach and should even verify its presence</w:t>
      </w:r>
      <w:r w:rsidRPr="008D7DB8">
        <w:rPr>
          <w:rFonts w:ascii="Arial" w:hAnsi="Arial" w:cs="Arial"/>
          <w:color w:val="2C2D2C"/>
        </w:rPr>
        <w:t xml:space="preserve"> during your pre-trip inspection.</w:t>
      </w:r>
    </w:p>
    <w:p w14:paraId="13B5FBD9" w14:textId="77777777" w:rsidR="007C5CB7" w:rsidRDefault="007C5CB7" w:rsidP="007C5CB7">
      <w:pPr>
        <w:rPr>
          <w:rFonts w:ascii="Arial" w:hAnsi="Arial" w:cs="Arial"/>
          <w:color w:val="2C2D2C"/>
        </w:rPr>
      </w:pPr>
    </w:p>
    <w:p w14:paraId="478B78FE" w14:textId="77777777" w:rsidR="007C5CB7" w:rsidRPr="008D7DB8" w:rsidRDefault="007C5CB7" w:rsidP="007C5CB7">
      <w:pPr>
        <w:rPr>
          <w:rFonts w:ascii="Arial" w:hAnsi="Arial" w:cs="Arial"/>
          <w:color w:val="2C2D2C"/>
        </w:rPr>
      </w:pPr>
      <w:r w:rsidRPr="008D7DB8">
        <w:rPr>
          <w:rFonts w:ascii="Arial" w:hAnsi="Arial" w:cs="Arial"/>
          <w:color w:val="2C2D2C"/>
        </w:rPr>
        <w:t>The inspector will interview you about your trip and the company you work for. As indicated earlier, during this interview he or she will be probing your knowledge of the regulations and also assessing your ability to communicate sufficiently and complete paperwork as required.</w:t>
      </w:r>
    </w:p>
    <w:p w14:paraId="4C0A91A9" w14:textId="72752915" w:rsidR="008D7DB8" w:rsidRDefault="008D7DB8" w:rsidP="007C5CB7">
      <w:pPr>
        <w:rPr>
          <w:rFonts w:ascii="Arial" w:hAnsi="Arial" w:cs="Arial"/>
          <w:color w:val="2C2D2C"/>
        </w:rPr>
      </w:pPr>
      <w:r>
        <w:rPr>
          <w:rFonts w:ascii="Arial" w:hAnsi="Arial" w:cs="Arial"/>
          <w:color w:val="2C2D2C"/>
        </w:rPr>
        <w:br w:type="page"/>
      </w:r>
    </w:p>
    <w:p w14:paraId="56FACFFE" w14:textId="4CAD74DA" w:rsidR="008D7DB8" w:rsidRPr="00DD57A0" w:rsidRDefault="008D7DB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lastRenderedPageBreak/>
        <w:t>GENERAL INSPECTION PROCEDURE (continued)</w:t>
      </w:r>
    </w:p>
    <w:p w14:paraId="53B11FB7" w14:textId="77777777" w:rsidR="008D7DB8" w:rsidRDefault="008D7DB8" w:rsidP="00BA4191">
      <w:pPr>
        <w:rPr>
          <w:rFonts w:ascii="Arial" w:hAnsi="Arial" w:cs="Arial"/>
          <w:color w:val="2C2D2C"/>
        </w:rPr>
      </w:pPr>
    </w:p>
    <w:p w14:paraId="3C5A8A68" w14:textId="5CEB7DF1" w:rsidR="00922375" w:rsidRPr="008D7DB8" w:rsidRDefault="00922375" w:rsidP="00922375">
      <w:pPr>
        <w:rPr>
          <w:rFonts w:ascii="Arial" w:hAnsi="Arial" w:cs="Arial"/>
          <w:color w:val="2C2D2C"/>
        </w:rPr>
      </w:pPr>
      <w:r w:rsidRPr="008D7DB8">
        <w:rPr>
          <w:rFonts w:ascii="Arial" w:hAnsi="Arial" w:cs="Arial"/>
          <w:color w:val="2C2D2C"/>
        </w:rPr>
        <w:t xml:space="preserve">Following the interview, the </w:t>
      </w:r>
      <w:r>
        <w:rPr>
          <w:rFonts w:ascii="Arial" w:hAnsi="Arial" w:cs="Arial"/>
          <w:color w:val="2C2D2C"/>
        </w:rPr>
        <w:t>inspector</w:t>
      </w:r>
      <w:r w:rsidRPr="008D7DB8">
        <w:rPr>
          <w:rFonts w:ascii="Arial" w:hAnsi="Arial" w:cs="Arial"/>
          <w:color w:val="2C2D2C"/>
        </w:rPr>
        <w:t xml:space="preserve"> will review the document</w:t>
      </w:r>
      <w:r>
        <w:rPr>
          <w:rFonts w:ascii="Arial" w:hAnsi="Arial" w:cs="Arial"/>
          <w:color w:val="2C2D2C"/>
        </w:rPr>
        <w:t>ation</w:t>
      </w:r>
      <w:r w:rsidRPr="008D7DB8">
        <w:rPr>
          <w:rFonts w:ascii="Arial" w:hAnsi="Arial" w:cs="Arial"/>
          <w:color w:val="2C2D2C"/>
        </w:rPr>
        <w:t xml:space="preserve"> collected, including your license and logs.  He or she will verify your medical certification status and may ask to see vehicle inspection reports if you are on a multi-day trip and therefore would be expected to have them on the vehicle.</w:t>
      </w:r>
    </w:p>
    <w:p w14:paraId="4E9F38DA" w14:textId="7B9F5334" w:rsidR="00187DB2" w:rsidRDefault="00187DB2">
      <w:pPr>
        <w:rPr>
          <w:rFonts w:ascii="Arial" w:hAnsi="Arial" w:cs="Arial"/>
          <w:color w:val="2C2D2C"/>
        </w:rPr>
      </w:pPr>
      <w:r>
        <w:rPr>
          <w:rFonts w:ascii="Arial" w:hAnsi="Arial" w:cs="Arial"/>
          <w:color w:val="2C2D2C"/>
        </w:rPr>
        <w:br w:type="page"/>
      </w:r>
    </w:p>
    <w:p w14:paraId="2A47DDB7" w14:textId="447A6668" w:rsidR="008D7DB8" w:rsidRDefault="00DA3D84" w:rsidP="00BA4191">
      <w:pPr>
        <w:rPr>
          <w:rFonts w:ascii="Arial" w:hAnsi="Arial" w:cs="Arial"/>
          <w:color w:val="2C2D2C"/>
        </w:rPr>
      </w:pPr>
      <w:r w:rsidRPr="00DA3D84">
        <w:rPr>
          <w:rFonts w:ascii="Arial" w:hAnsi="Arial" w:cs="Arial"/>
          <w:noProof/>
          <w:color w:val="2C2D2C"/>
        </w:rPr>
        <w:lastRenderedPageBreak/>
        <w:drawing>
          <wp:inline distT="0" distB="0" distL="0" distR="0" wp14:anchorId="59911CFD" wp14:editId="05A70471">
            <wp:extent cx="5496579" cy="4114800"/>
            <wp:effectExtent l="12700" t="12700" r="15240" b="12700"/>
            <wp:docPr id="57" name="Picture 57" descr="A full explanation of this slide can be found directly below this image." title="General Inspection Procedu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2EEB2753" w14:textId="77777777" w:rsidR="00187DB2" w:rsidRDefault="00187DB2" w:rsidP="00BA4191">
      <w:pPr>
        <w:rPr>
          <w:rFonts w:ascii="Arial" w:hAnsi="Arial" w:cs="Arial"/>
          <w:color w:val="2C2D2C"/>
        </w:rPr>
      </w:pPr>
    </w:p>
    <w:p w14:paraId="3BA5B3FC" w14:textId="35689B19" w:rsidR="00187DB2" w:rsidRPr="00DD57A0" w:rsidRDefault="00187DB2"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GENERAL INSPECTION PROCEDURE (continued)</w:t>
      </w:r>
    </w:p>
    <w:p w14:paraId="0E505A52" w14:textId="77777777" w:rsidR="00187DB2" w:rsidRDefault="00187DB2" w:rsidP="00BA4191">
      <w:pPr>
        <w:rPr>
          <w:rFonts w:ascii="Arial" w:hAnsi="Arial" w:cs="Arial"/>
          <w:color w:val="2C2D2C"/>
        </w:rPr>
      </w:pPr>
    </w:p>
    <w:p w14:paraId="6EEAED13" w14:textId="15871B98" w:rsidR="00187DB2" w:rsidRDefault="00187DB2" w:rsidP="00187DB2">
      <w:pPr>
        <w:rPr>
          <w:rFonts w:ascii="Arial" w:hAnsi="Arial" w:cs="Arial"/>
          <w:color w:val="2C2D2C"/>
        </w:rPr>
      </w:pPr>
      <w:r w:rsidRPr="00187DB2">
        <w:rPr>
          <w:rFonts w:ascii="Arial" w:hAnsi="Arial" w:cs="Arial"/>
          <w:color w:val="2C2D2C"/>
        </w:rPr>
        <w:t>If the inspector has collected vehicle and company documents, they will review these to ensure that certain items are present. They will look to ensure that the vehicle has undergone a periodic inspection as required by the DOT, that it is properly registered, there is proof of insurance</w:t>
      </w:r>
      <w:r w:rsidR="00922375">
        <w:rPr>
          <w:rFonts w:ascii="Arial" w:hAnsi="Arial" w:cs="Arial"/>
          <w:color w:val="2C2D2C"/>
        </w:rPr>
        <w:t>,</w:t>
      </w:r>
      <w:r w:rsidRPr="00187DB2">
        <w:rPr>
          <w:rFonts w:ascii="Arial" w:hAnsi="Arial" w:cs="Arial"/>
          <w:color w:val="2C2D2C"/>
        </w:rPr>
        <w:t xml:space="preserve"> </w:t>
      </w:r>
      <w:r w:rsidR="004B61D7">
        <w:rPr>
          <w:rFonts w:ascii="Arial" w:hAnsi="Arial" w:cs="Arial"/>
          <w:color w:val="2C2D2C"/>
        </w:rPr>
        <w:t>and</w:t>
      </w:r>
      <w:r w:rsidRPr="00187DB2">
        <w:rPr>
          <w:rFonts w:ascii="Arial" w:hAnsi="Arial" w:cs="Arial"/>
          <w:color w:val="2C2D2C"/>
        </w:rPr>
        <w:t xml:space="preserve"> that is properly permitted for fuel tax purposes.  They may also verify that the proper identification markings are on the outside of the vehicle a</w:t>
      </w:r>
      <w:r w:rsidR="001E737E">
        <w:rPr>
          <w:rFonts w:ascii="Arial" w:hAnsi="Arial" w:cs="Arial"/>
          <w:color w:val="2C2D2C"/>
        </w:rPr>
        <w:t>ccording to the documents re</w:t>
      </w:r>
      <w:r w:rsidRPr="00187DB2">
        <w:rPr>
          <w:rFonts w:ascii="Arial" w:hAnsi="Arial" w:cs="Arial"/>
          <w:color w:val="2C2D2C"/>
        </w:rPr>
        <w:t>viewed and the answers you’ve provided.</w:t>
      </w:r>
    </w:p>
    <w:p w14:paraId="21598B75" w14:textId="77777777" w:rsidR="00187DB2" w:rsidRDefault="00187DB2" w:rsidP="00187DB2">
      <w:pPr>
        <w:rPr>
          <w:rFonts w:ascii="Arial" w:hAnsi="Arial" w:cs="Arial"/>
          <w:color w:val="2C2D2C"/>
        </w:rPr>
      </w:pPr>
    </w:p>
    <w:p w14:paraId="355AFA47" w14:textId="77777777" w:rsidR="007C5CB7" w:rsidRDefault="007C5CB7">
      <w:pPr>
        <w:rPr>
          <w:rFonts w:ascii="Arial" w:hAnsi="Arial" w:cs="Arial"/>
          <w:i/>
          <w:color w:val="FF0000"/>
          <w:position w:val="43"/>
        </w:rPr>
      </w:pPr>
      <w:r>
        <w:rPr>
          <w:rFonts w:ascii="Arial" w:hAnsi="Arial" w:cs="Arial"/>
          <w:i/>
          <w:color w:val="FF0000"/>
          <w:position w:val="43"/>
        </w:rPr>
        <w:br w:type="page"/>
      </w:r>
    </w:p>
    <w:p w14:paraId="0BA8DD66" w14:textId="30BFD83D" w:rsidR="00187DB2" w:rsidRDefault="001C30FF" w:rsidP="00BA4191">
      <w:pPr>
        <w:rPr>
          <w:rFonts w:ascii="Arial" w:hAnsi="Arial" w:cs="Arial"/>
          <w:color w:val="2C2D2C"/>
        </w:rPr>
      </w:pPr>
      <w:r>
        <w:rPr>
          <w:noProof/>
        </w:rPr>
        <w:lastRenderedPageBreak/>
        <w:drawing>
          <wp:inline distT="0" distB="0" distL="0" distR="0" wp14:anchorId="4AD76A29" wp14:editId="5D3BA071">
            <wp:extent cx="5486400" cy="4143375"/>
            <wp:effectExtent l="19050" t="19050" r="19050" b="28575"/>
            <wp:docPr id="4" name="Picture 4" descr="A full explanation of this slide can be found directly below this image." title="General Inspection Procedu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4143375"/>
                    </a:xfrm>
                    <a:prstGeom prst="rect">
                      <a:avLst/>
                    </a:prstGeom>
                    <a:ln>
                      <a:solidFill>
                        <a:srgbClr val="FF0000"/>
                      </a:solidFill>
                    </a:ln>
                  </pic:spPr>
                </pic:pic>
              </a:graphicData>
            </a:graphic>
          </wp:inline>
        </w:drawing>
      </w:r>
    </w:p>
    <w:p w14:paraId="7797589E" w14:textId="60F48DA2" w:rsidR="00187DB2" w:rsidRDefault="00187DB2" w:rsidP="00BA4191">
      <w:pPr>
        <w:rPr>
          <w:rFonts w:ascii="Arial" w:hAnsi="Arial" w:cs="Arial"/>
          <w:color w:val="2C2D2C"/>
        </w:rPr>
      </w:pPr>
    </w:p>
    <w:p w14:paraId="3010F7CD" w14:textId="7E404B0F" w:rsidR="00187DB2" w:rsidRPr="00DD57A0" w:rsidRDefault="00187DB2"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GENERAL INSPECTION PROCEDURE (continued)</w:t>
      </w:r>
    </w:p>
    <w:p w14:paraId="042F926C" w14:textId="77777777" w:rsidR="00187DB2" w:rsidRDefault="00187DB2" w:rsidP="00BA4191">
      <w:pPr>
        <w:rPr>
          <w:rFonts w:ascii="Arial" w:hAnsi="Arial" w:cs="Arial"/>
          <w:color w:val="2C2D2C"/>
        </w:rPr>
      </w:pPr>
    </w:p>
    <w:p w14:paraId="3FA4A360" w14:textId="77777777" w:rsidR="001C30FF" w:rsidRPr="001C30FF" w:rsidRDefault="001C30FF" w:rsidP="001C30FF">
      <w:pPr>
        <w:rPr>
          <w:rFonts w:ascii="Arial" w:hAnsi="Arial" w:cs="Arial"/>
          <w:color w:val="2C2D2C"/>
        </w:rPr>
      </w:pPr>
      <w:r w:rsidRPr="001C30FF">
        <w:rPr>
          <w:rFonts w:ascii="Arial" w:hAnsi="Arial" w:cs="Arial"/>
          <w:color w:val="2C2D2C"/>
        </w:rPr>
        <w:t>If it is a Level I or II inspection, the inspector(s) will then check the vehicle.  Usually they will begin the interior inspection with the driver compartment including a check of the air brake system to ensure that all features are working properly such as ABS and low air warnings.  They will continue the interior inspection with the passenger area verifying emergency egress availability, functionality and labeling. An inspector will ask the driver to open each side emergency window exit and roof exits.  Exits are required to open and close as designed.  Ensure students know how to operate the emergency window and roof exits in the type coach they are operating as they may be equipped with different releases.  Failure to open or close an exit may result in an out-of-service violation.</w:t>
      </w:r>
    </w:p>
    <w:p w14:paraId="2A1C60FC" w14:textId="77777777" w:rsidR="001C30FF" w:rsidRPr="001C30FF" w:rsidRDefault="001C30FF" w:rsidP="001C30FF">
      <w:pPr>
        <w:rPr>
          <w:rFonts w:ascii="Arial" w:hAnsi="Arial" w:cs="Arial"/>
          <w:color w:val="2C2D2C"/>
        </w:rPr>
      </w:pPr>
    </w:p>
    <w:p w14:paraId="1DC1657C" w14:textId="6D899AFF" w:rsidR="001C30FF" w:rsidRPr="001C30FF" w:rsidRDefault="001C30FF" w:rsidP="001C30FF">
      <w:pPr>
        <w:rPr>
          <w:rFonts w:ascii="Arial" w:hAnsi="Arial" w:cs="Arial"/>
          <w:color w:val="2C2D2C"/>
        </w:rPr>
      </w:pPr>
      <w:r w:rsidRPr="001C30FF">
        <w:rPr>
          <w:rFonts w:ascii="Arial" w:hAnsi="Arial" w:cs="Arial"/>
          <w:color w:val="2C2D2C"/>
        </w:rPr>
        <w:t>This will be followed by an inspection of the front of the motor coach, then the sides and rear of the vehicle including the engine compartment. During this process, they will be checking all visible components including lighting, tires and wheels, windshield wipers, etc. It’s also possible that they may check in the luggage space for proper securement of any necessary materials and ensure that no prohibited cargo is being stored.</w:t>
      </w:r>
      <w:r>
        <w:rPr>
          <w:rFonts w:ascii="Arial" w:hAnsi="Arial" w:cs="Arial"/>
          <w:color w:val="2C2D2C"/>
        </w:rPr>
        <w:t xml:space="preserve">  </w:t>
      </w:r>
      <w:r w:rsidRPr="001C30FF">
        <w:rPr>
          <w:rFonts w:ascii="Arial" w:hAnsi="Arial" w:cs="Arial"/>
          <w:color w:val="2C2D2C"/>
        </w:rPr>
        <w:t>The engine compartment will be checked for fluid leaks, belt condition and frame integrity.</w:t>
      </w:r>
    </w:p>
    <w:p w14:paraId="1F5F19E5" w14:textId="77777777" w:rsidR="001C30FF" w:rsidRPr="001C30FF" w:rsidRDefault="001C30FF" w:rsidP="001C30FF">
      <w:pPr>
        <w:rPr>
          <w:rFonts w:ascii="Arial" w:hAnsi="Arial" w:cs="Arial"/>
          <w:color w:val="2C2D2C"/>
        </w:rPr>
      </w:pPr>
    </w:p>
    <w:p w14:paraId="283222D0" w14:textId="77777777" w:rsidR="001C30FF" w:rsidRDefault="001C30FF" w:rsidP="001C30FF">
      <w:pPr>
        <w:rPr>
          <w:rFonts w:ascii="Arial" w:hAnsi="Arial" w:cs="Arial"/>
          <w:color w:val="2C2D2C"/>
        </w:rPr>
      </w:pPr>
      <w:r w:rsidRPr="001C30FF">
        <w:rPr>
          <w:rFonts w:ascii="Arial" w:hAnsi="Arial" w:cs="Arial"/>
          <w:color w:val="2C2D2C"/>
        </w:rPr>
        <w:lastRenderedPageBreak/>
        <w:t xml:space="preserve">SAFETY NOTE:  Never start the engine of a motorcoach during an inspection with the engine door open and the location of all inspectors is unknown.  Motorcoach inspections are generally conducted in teams with one completing the interior inspection and the others conducting the exterior inspection including the engine compartment.  Inspectors receive safety training in this area however, the driver should always be attentive to the dangers possible while the engine door is open. </w:t>
      </w:r>
    </w:p>
    <w:p w14:paraId="3E3471D0" w14:textId="3FB6A4B8" w:rsidR="007C5CB7" w:rsidRPr="00C15A8F" w:rsidRDefault="007C5CB7" w:rsidP="00C15A8F">
      <w:pPr>
        <w:rPr>
          <w:rFonts w:ascii="Arial" w:hAnsi="Arial" w:cs="Arial"/>
          <w:color w:val="2C2D2C"/>
        </w:rPr>
      </w:pPr>
      <w:r>
        <w:rPr>
          <w:rFonts w:ascii="Arial" w:hAnsi="Arial" w:cs="Arial"/>
          <w:i/>
          <w:color w:val="FF0000"/>
          <w:position w:val="43"/>
        </w:rPr>
        <w:br w:type="page"/>
      </w:r>
    </w:p>
    <w:p w14:paraId="0D79EECA" w14:textId="1B618432" w:rsidR="00187DB2" w:rsidRDefault="00DA3D84" w:rsidP="00BA4191">
      <w:pPr>
        <w:rPr>
          <w:rFonts w:ascii="Arial" w:hAnsi="Arial" w:cs="Arial"/>
          <w:color w:val="2C2D2C"/>
        </w:rPr>
      </w:pPr>
      <w:r w:rsidRPr="00DA3D84">
        <w:rPr>
          <w:rFonts w:ascii="Arial" w:hAnsi="Arial" w:cs="Arial"/>
          <w:noProof/>
          <w:color w:val="2C2D2C"/>
        </w:rPr>
        <w:lastRenderedPageBreak/>
        <w:drawing>
          <wp:inline distT="0" distB="0" distL="0" distR="0" wp14:anchorId="41B22E08" wp14:editId="136862DD">
            <wp:extent cx="5496579" cy="4114800"/>
            <wp:effectExtent l="12700" t="12700" r="15240" b="12700"/>
            <wp:docPr id="59" name="Picture 59" descr="A full explanation of this slide can be found directly below this image." title="General Inspection Procedu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3F7DEC84" w14:textId="77777777" w:rsidR="00187DB2" w:rsidRDefault="00187DB2" w:rsidP="00BA4191">
      <w:pPr>
        <w:rPr>
          <w:rFonts w:ascii="Arial" w:hAnsi="Arial" w:cs="Arial"/>
          <w:color w:val="2C2D2C"/>
        </w:rPr>
      </w:pPr>
    </w:p>
    <w:p w14:paraId="34451810" w14:textId="0460C65B" w:rsidR="00187DB2" w:rsidRPr="00DD57A0" w:rsidRDefault="00187DB2"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GENERAL INSPECTION PROCEDURE (continued)</w:t>
      </w:r>
    </w:p>
    <w:p w14:paraId="5CE7661C" w14:textId="77777777" w:rsidR="00187DB2" w:rsidRDefault="00187DB2" w:rsidP="00BA4191">
      <w:pPr>
        <w:rPr>
          <w:rFonts w:ascii="Arial" w:hAnsi="Arial" w:cs="Arial"/>
          <w:color w:val="2C2D2C"/>
        </w:rPr>
      </w:pPr>
    </w:p>
    <w:p w14:paraId="35BCCBAC" w14:textId="77777777" w:rsidR="002C6216" w:rsidRPr="002C6216" w:rsidRDefault="002C6216" w:rsidP="002C6216">
      <w:pPr>
        <w:rPr>
          <w:rFonts w:ascii="Arial" w:hAnsi="Arial" w:cs="Arial"/>
          <w:color w:val="2C2D2C"/>
        </w:rPr>
      </w:pPr>
      <w:r w:rsidRPr="002C6216">
        <w:rPr>
          <w:rFonts w:ascii="Arial" w:hAnsi="Arial" w:cs="Arial"/>
          <w:color w:val="2C2D2C"/>
        </w:rPr>
        <w:t xml:space="preserve">During a Level I inspection, an undercarriage inspection will follow the exterior inspection.  In almost all cases, this will require maneuvering the coach onto wheel ramps so that the inspectors can more easily maneuver around underneath the vehicle – without them, Level I inspection just aren’t feasible outside of a maintenance facility with lifts or service pits.  While inspecting the undercarriage, they will look for issues with various components such as suspension, steering, airbrake system, and also inspect the axles and frame. </w:t>
      </w:r>
    </w:p>
    <w:p w14:paraId="59B8FA1F" w14:textId="77777777" w:rsidR="00187DB2" w:rsidRDefault="00187DB2" w:rsidP="00BA4191">
      <w:pPr>
        <w:rPr>
          <w:rFonts w:ascii="Arial" w:hAnsi="Arial" w:cs="Arial"/>
          <w:color w:val="2C2D2C"/>
        </w:rPr>
      </w:pPr>
    </w:p>
    <w:p w14:paraId="625C0BC7" w14:textId="0DBA2546" w:rsidR="00187DB2" w:rsidRDefault="00187DB2">
      <w:pPr>
        <w:rPr>
          <w:rFonts w:ascii="Arial" w:hAnsi="Arial" w:cs="Arial"/>
          <w:color w:val="2C2D2C"/>
        </w:rPr>
      </w:pPr>
      <w:r>
        <w:rPr>
          <w:rFonts w:ascii="Arial" w:hAnsi="Arial" w:cs="Arial"/>
          <w:color w:val="2C2D2C"/>
        </w:rPr>
        <w:br w:type="page"/>
      </w:r>
    </w:p>
    <w:p w14:paraId="3934977E" w14:textId="30B2F336" w:rsidR="00187DB2" w:rsidRDefault="00DA3D84" w:rsidP="00BA4191">
      <w:pPr>
        <w:rPr>
          <w:rFonts w:ascii="Arial" w:hAnsi="Arial" w:cs="Arial"/>
          <w:color w:val="2C2D2C"/>
        </w:rPr>
      </w:pPr>
      <w:r w:rsidRPr="00DA3D84">
        <w:rPr>
          <w:rFonts w:ascii="Arial" w:hAnsi="Arial" w:cs="Arial"/>
          <w:noProof/>
          <w:color w:val="2C2D2C"/>
        </w:rPr>
        <w:lastRenderedPageBreak/>
        <w:drawing>
          <wp:inline distT="0" distB="0" distL="0" distR="0" wp14:anchorId="0D3EF02F" wp14:editId="45D02CEA">
            <wp:extent cx="5496579" cy="4114800"/>
            <wp:effectExtent l="12700" t="12700" r="15240" b="12700"/>
            <wp:docPr id="60" name="Picture 60" descr="A full explanation of this slide can be found directly below this image." title="Inspector Deameanor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2FC6759C" w14:textId="77777777" w:rsidR="00187DB2" w:rsidRDefault="00187DB2" w:rsidP="00BA4191">
      <w:pPr>
        <w:rPr>
          <w:rFonts w:ascii="Arial" w:hAnsi="Arial" w:cs="Arial"/>
          <w:color w:val="2C2D2C"/>
        </w:rPr>
      </w:pPr>
    </w:p>
    <w:p w14:paraId="2A29A17D" w14:textId="0FA6363A" w:rsidR="00187DB2" w:rsidRPr="00DD57A0" w:rsidRDefault="00187DB2"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INSPECTOR DEMEANOR </w:t>
      </w:r>
    </w:p>
    <w:p w14:paraId="6B9ABBF5" w14:textId="77777777" w:rsidR="00187DB2" w:rsidRDefault="00187DB2" w:rsidP="00BA4191">
      <w:pPr>
        <w:rPr>
          <w:rFonts w:ascii="Arial" w:hAnsi="Arial" w:cs="Arial"/>
          <w:color w:val="2C2D2C"/>
        </w:rPr>
      </w:pPr>
    </w:p>
    <w:p w14:paraId="1CF2028A" w14:textId="1BBE9F52" w:rsidR="00187DB2" w:rsidRPr="00187DB2" w:rsidRDefault="00187DB2" w:rsidP="00187DB2">
      <w:pPr>
        <w:rPr>
          <w:rFonts w:ascii="Arial" w:hAnsi="Arial" w:cs="Arial"/>
          <w:color w:val="2C2D2C"/>
        </w:rPr>
      </w:pPr>
      <w:r w:rsidRPr="00187DB2">
        <w:rPr>
          <w:rFonts w:ascii="Arial" w:hAnsi="Arial" w:cs="Arial"/>
          <w:color w:val="2C2D2C"/>
        </w:rPr>
        <w:t xml:space="preserve">There’s no doubt you will come across a variety of demeanors when it comes to the inspectors themselves.  </w:t>
      </w:r>
      <w:r w:rsidR="00356B06">
        <w:rPr>
          <w:rFonts w:ascii="Arial" w:hAnsi="Arial" w:cs="Arial"/>
          <w:color w:val="2C2D2C"/>
        </w:rPr>
        <w:t>Just like</w:t>
      </w:r>
      <w:r w:rsidR="00DA23BE">
        <w:rPr>
          <w:rFonts w:ascii="Arial" w:hAnsi="Arial" w:cs="Arial"/>
          <w:color w:val="2C2D2C"/>
        </w:rPr>
        <w:t xml:space="preserve"> with passengers and tour</w:t>
      </w:r>
      <w:r w:rsidRPr="00187DB2">
        <w:rPr>
          <w:rFonts w:ascii="Arial" w:hAnsi="Arial" w:cs="Arial"/>
          <w:color w:val="2C2D2C"/>
        </w:rPr>
        <w:t xml:space="preserve"> leaders, some will be easier to get along with than others.  Some inspectors will be friendlier, while others may project the image of total business. </w:t>
      </w:r>
      <w:r w:rsidR="002C6216" w:rsidRPr="002C6216">
        <w:rPr>
          <w:rFonts w:ascii="Arial" w:hAnsi="Arial" w:cs="Arial"/>
          <w:color w:val="2C2D2C"/>
        </w:rPr>
        <w:t>One thing is for certain however – your respo</w:t>
      </w:r>
      <w:r w:rsidR="00DA23BE">
        <w:rPr>
          <w:rFonts w:ascii="Arial" w:hAnsi="Arial" w:cs="Arial"/>
          <w:color w:val="2C2D2C"/>
        </w:rPr>
        <w:t>nse to, and interaction with,</w:t>
      </w:r>
      <w:r w:rsidR="002C6216" w:rsidRPr="002C6216">
        <w:rPr>
          <w:rFonts w:ascii="Arial" w:hAnsi="Arial" w:cs="Arial"/>
          <w:color w:val="2C2D2C"/>
        </w:rPr>
        <w:t xml:space="preserve"> any inspector will dictate the tone of the continued interaction.</w:t>
      </w:r>
    </w:p>
    <w:p w14:paraId="63D670FF" w14:textId="77777777" w:rsidR="00187DB2" w:rsidRDefault="00187DB2" w:rsidP="00BA4191">
      <w:pPr>
        <w:rPr>
          <w:rFonts w:ascii="Arial" w:hAnsi="Arial" w:cs="Arial"/>
          <w:color w:val="2C2D2C"/>
        </w:rPr>
      </w:pPr>
    </w:p>
    <w:p w14:paraId="592BF14E" w14:textId="58C5E4A9" w:rsidR="00187DB2" w:rsidRPr="00187DB2" w:rsidRDefault="00187DB2" w:rsidP="00187DB2">
      <w:pPr>
        <w:rPr>
          <w:rFonts w:ascii="Arial" w:hAnsi="Arial" w:cs="Arial"/>
          <w:color w:val="2C2D2C"/>
        </w:rPr>
      </w:pPr>
      <w:r w:rsidRPr="00187DB2">
        <w:rPr>
          <w:rFonts w:ascii="Arial" w:hAnsi="Arial" w:cs="Arial"/>
          <w:color w:val="2C2D2C"/>
        </w:rPr>
        <w:t>When you are approached by a commercial vehicle enforcement officer, remember to conduct yourself in a courteous and professional manner. An agreeable and cooperative demeanor tells the officer that you have nothing to hide and they may then choose to perform only a cursory inspection or even decide to defer your inspection for another, “more deserving” candidate. Remember that enforcement officers have a lot of historical inspection data at their fingertips with regard to carriers.  In fact, past performance of the company you drive for can also positively or negatively influence the demeanor of the inspector from the get-go.  But, no matter what, if a driver is uncooperative, appears nervous, unknowledgeable or evasive, the</w:t>
      </w:r>
      <w:r w:rsidR="007C5CB7">
        <w:rPr>
          <w:rFonts w:ascii="Arial" w:hAnsi="Arial" w:cs="Arial"/>
          <w:color w:val="2C2D2C"/>
        </w:rPr>
        <w:t xml:space="preserve"> inspectors will dig in and the </w:t>
      </w:r>
      <w:r w:rsidRPr="00187DB2">
        <w:rPr>
          <w:rFonts w:ascii="Arial" w:hAnsi="Arial" w:cs="Arial"/>
          <w:color w:val="2C2D2C"/>
        </w:rPr>
        <w:t>intensity will rise. The fact is that most inspectors are true professionals that un</w:t>
      </w:r>
      <w:r w:rsidR="002C6216">
        <w:rPr>
          <w:rFonts w:ascii="Arial" w:hAnsi="Arial" w:cs="Arial"/>
          <w:color w:val="2C2D2C"/>
        </w:rPr>
        <w:t>derstand and respect the job that</w:t>
      </w:r>
      <w:r w:rsidRPr="00187DB2">
        <w:rPr>
          <w:rFonts w:ascii="Arial" w:hAnsi="Arial" w:cs="Arial"/>
          <w:color w:val="2C2D2C"/>
        </w:rPr>
        <w:t xml:space="preserve"> professional drivers do more than most.</w:t>
      </w:r>
    </w:p>
    <w:p w14:paraId="52FC09BC" w14:textId="698C16BF" w:rsidR="00187DB2" w:rsidRDefault="00187DB2">
      <w:pPr>
        <w:rPr>
          <w:rFonts w:ascii="Arial" w:hAnsi="Arial" w:cs="Arial"/>
          <w:color w:val="2C2D2C"/>
        </w:rPr>
      </w:pPr>
      <w:r>
        <w:rPr>
          <w:rFonts w:ascii="Arial" w:hAnsi="Arial" w:cs="Arial"/>
          <w:color w:val="2C2D2C"/>
        </w:rPr>
        <w:br w:type="page"/>
      </w:r>
    </w:p>
    <w:p w14:paraId="3E519FFD" w14:textId="06C1BA96" w:rsidR="00187DB2" w:rsidRDefault="00DA3D84" w:rsidP="00BA4191">
      <w:pPr>
        <w:rPr>
          <w:rFonts w:ascii="Arial" w:hAnsi="Arial" w:cs="Arial"/>
          <w:color w:val="2C2D2C"/>
        </w:rPr>
      </w:pPr>
      <w:r w:rsidRPr="00DA3D84">
        <w:rPr>
          <w:noProof/>
        </w:rPr>
        <w:lastRenderedPageBreak/>
        <w:drawing>
          <wp:inline distT="0" distB="0" distL="0" distR="0" wp14:anchorId="45743FA9" wp14:editId="49B50C3D">
            <wp:extent cx="5496579" cy="4114800"/>
            <wp:effectExtent l="12700" t="12700" r="15240" b="12700"/>
            <wp:docPr id="61" name="Picture 61" descr="A full explanation of this slide can be found directly below this image." title="Inspection Resul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0071CBB2" w14:textId="77777777" w:rsidR="00187DB2" w:rsidRDefault="00187DB2" w:rsidP="00BA4191">
      <w:pPr>
        <w:rPr>
          <w:rFonts w:ascii="Arial" w:hAnsi="Arial" w:cs="Arial"/>
          <w:color w:val="2C2D2C"/>
        </w:rPr>
      </w:pPr>
    </w:p>
    <w:p w14:paraId="237E06BE" w14:textId="084A71D0" w:rsidR="00187DB2" w:rsidRPr="00DD57A0" w:rsidRDefault="00673E4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INSPECTION RESULTS</w:t>
      </w:r>
      <w:r w:rsidR="00187DB2">
        <w:rPr>
          <w:rFonts w:ascii="Arial" w:hAnsi="Arial" w:cs="Arial"/>
          <w:b/>
          <w:color w:val="111111"/>
        </w:rPr>
        <w:t xml:space="preserve"> </w:t>
      </w:r>
    </w:p>
    <w:p w14:paraId="28A02A28" w14:textId="77777777" w:rsidR="00187DB2" w:rsidRDefault="00187DB2" w:rsidP="00BA4191">
      <w:pPr>
        <w:rPr>
          <w:rFonts w:ascii="Arial" w:hAnsi="Arial" w:cs="Arial"/>
          <w:color w:val="2C2D2C"/>
        </w:rPr>
      </w:pPr>
    </w:p>
    <w:p w14:paraId="17F4D264" w14:textId="77777777" w:rsidR="00DA44C2" w:rsidRPr="00673E48" w:rsidRDefault="00DA44C2" w:rsidP="00DA44C2">
      <w:pPr>
        <w:rPr>
          <w:rFonts w:ascii="Arial" w:hAnsi="Arial" w:cs="Arial"/>
          <w:color w:val="2C2D2C"/>
        </w:rPr>
      </w:pPr>
      <w:r w:rsidRPr="00673E48">
        <w:rPr>
          <w:rFonts w:ascii="Arial" w:hAnsi="Arial" w:cs="Arial"/>
          <w:color w:val="2C2D2C"/>
        </w:rPr>
        <w:t>In most cases, the driver will be presented with official inspection results via an inspection report.  However, some cursory driver-only inspections may not be recorded on an inspection report. If you receive an inspection report</w:t>
      </w:r>
      <w:r>
        <w:rPr>
          <w:rFonts w:ascii="Arial" w:hAnsi="Arial" w:cs="Arial"/>
          <w:color w:val="2C2D2C"/>
        </w:rPr>
        <w:t xml:space="preserve"> that includes violations</w:t>
      </w:r>
      <w:r w:rsidRPr="00673E48">
        <w:rPr>
          <w:rFonts w:ascii="Arial" w:hAnsi="Arial" w:cs="Arial"/>
          <w:color w:val="2C2D2C"/>
        </w:rPr>
        <w:t>, you will be instructed by the officer to have a company official sign and return a copy to their state office. Violations that are not deemed safety critical must be remedied and the company must verify these have been addressed within 15 days of the report, so it’s critical you get the report to your company.</w:t>
      </w:r>
    </w:p>
    <w:p w14:paraId="02BAE31D" w14:textId="77777777" w:rsidR="00673E48" w:rsidRDefault="00673E48" w:rsidP="00BA4191">
      <w:pPr>
        <w:rPr>
          <w:rFonts w:ascii="Arial" w:hAnsi="Arial" w:cs="Arial"/>
          <w:color w:val="2C2D2C"/>
        </w:rPr>
      </w:pPr>
    </w:p>
    <w:p w14:paraId="20D46E9C" w14:textId="2B61E0CC" w:rsidR="00673E48" w:rsidRPr="00673E48" w:rsidRDefault="00673E48" w:rsidP="00673E48">
      <w:pPr>
        <w:rPr>
          <w:rFonts w:ascii="Arial" w:hAnsi="Arial" w:cs="Arial"/>
          <w:color w:val="2C2D2C"/>
        </w:rPr>
      </w:pPr>
      <w:r w:rsidRPr="00673E48">
        <w:rPr>
          <w:rFonts w:ascii="Arial" w:hAnsi="Arial" w:cs="Arial"/>
          <w:color w:val="2C2D2C"/>
        </w:rPr>
        <w:t xml:space="preserve">If the vehicle has been thoroughly inspected during a </w:t>
      </w:r>
      <w:r w:rsidR="003377BA">
        <w:rPr>
          <w:rFonts w:ascii="Arial" w:hAnsi="Arial" w:cs="Arial"/>
          <w:color w:val="2C2D2C"/>
        </w:rPr>
        <w:t>L</w:t>
      </w:r>
      <w:r w:rsidRPr="00673E48">
        <w:rPr>
          <w:rFonts w:ascii="Arial" w:hAnsi="Arial" w:cs="Arial"/>
          <w:color w:val="2C2D2C"/>
        </w:rPr>
        <w:t xml:space="preserve">evel </w:t>
      </w:r>
      <w:r w:rsidR="003377BA">
        <w:rPr>
          <w:rFonts w:ascii="Arial" w:hAnsi="Arial" w:cs="Arial"/>
          <w:color w:val="2C2D2C"/>
        </w:rPr>
        <w:t>I</w:t>
      </w:r>
      <w:r w:rsidRPr="00673E48">
        <w:rPr>
          <w:rFonts w:ascii="Arial" w:hAnsi="Arial" w:cs="Arial"/>
          <w:color w:val="2C2D2C"/>
        </w:rPr>
        <w:t xml:space="preserve"> inspection and there were no defects found in critical safety areas, the officer should issue a CVSA decal, which he/she will place on the vehicle. This decal denotes that the vehicle has successfully passed a CVSA-level inspection.  After receiving a CVSA decal, a vehicle is unlikely to be inspected by another enforcement official for at least the next 90 days. CVSA decals vary in color to identify the quarter in which they were issued and universally-recognized modifications to the decal signify the month during the quarter that the inspection occurred. </w:t>
      </w:r>
    </w:p>
    <w:p w14:paraId="3EF533BA" w14:textId="77777777" w:rsidR="00673E48" w:rsidRDefault="00673E48" w:rsidP="00673E48">
      <w:pPr>
        <w:rPr>
          <w:rFonts w:ascii="Arial" w:hAnsi="Arial" w:cs="Arial"/>
          <w:color w:val="2C2D2C"/>
        </w:rPr>
      </w:pPr>
    </w:p>
    <w:p w14:paraId="4C509986" w14:textId="77777777" w:rsidR="00673E48" w:rsidRPr="00673E48" w:rsidRDefault="00673E48" w:rsidP="00673E48">
      <w:pPr>
        <w:rPr>
          <w:rFonts w:ascii="Arial" w:hAnsi="Arial" w:cs="Arial"/>
          <w:color w:val="2C2D2C"/>
        </w:rPr>
      </w:pPr>
      <w:r w:rsidRPr="00673E48">
        <w:rPr>
          <w:rFonts w:ascii="Arial" w:hAnsi="Arial" w:cs="Arial"/>
          <w:color w:val="2C2D2C"/>
        </w:rPr>
        <w:t>In all cases, you will also want to notify your company of any inspection and the results as soon as possible following the inspection.</w:t>
      </w:r>
    </w:p>
    <w:p w14:paraId="06280620" w14:textId="77483882" w:rsidR="00673E48" w:rsidRDefault="00673E48">
      <w:pPr>
        <w:rPr>
          <w:rFonts w:ascii="Arial" w:hAnsi="Arial" w:cs="Arial"/>
          <w:color w:val="2C2D2C"/>
        </w:rPr>
      </w:pPr>
      <w:r>
        <w:rPr>
          <w:rFonts w:ascii="Arial" w:hAnsi="Arial" w:cs="Arial"/>
          <w:color w:val="2C2D2C"/>
        </w:rPr>
        <w:br w:type="page"/>
      </w:r>
    </w:p>
    <w:p w14:paraId="28ACD5AE" w14:textId="63F788F4" w:rsidR="00673E48" w:rsidRDefault="00DA3D84" w:rsidP="00BA4191">
      <w:pPr>
        <w:rPr>
          <w:rFonts w:ascii="Arial" w:hAnsi="Arial" w:cs="Arial"/>
          <w:color w:val="2C2D2C"/>
        </w:rPr>
      </w:pPr>
      <w:r w:rsidRPr="00DA3D84">
        <w:rPr>
          <w:rFonts w:ascii="Arial" w:hAnsi="Arial" w:cs="Arial"/>
          <w:noProof/>
          <w:color w:val="2C2D2C"/>
        </w:rPr>
        <w:lastRenderedPageBreak/>
        <w:drawing>
          <wp:inline distT="0" distB="0" distL="0" distR="0" wp14:anchorId="3489117D" wp14:editId="32675B4C">
            <wp:extent cx="5496579" cy="4114800"/>
            <wp:effectExtent l="12700" t="12700" r="15240" b="12700"/>
            <wp:docPr id="62" name="Picture 62" descr="A full explanation of this slide can be found directly below this image." title="Out-of-Service (OO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2358862B" w14:textId="77777777" w:rsidR="00673E48" w:rsidRDefault="00673E48" w:rsidP="00BA4191">
      <w:pPr>
        <w:rPr>
          <w:rFonts w:ascii="Arial" w:hAnsi="Arial" w:cs="Arial"/>
          <w:color w:val="2C2D2C"/>
        </w:rPr>
      </w:pPr>
    </w:p>
    <w:p w14:paraId="5FCC826A" w14:textId="17F45EAD" w:rsidR="00673E48" w:rsidRPr="00DD57A0" w:rsidRDefault="00167994"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OUT-OF-</w:t>
      </w:r>
      <w:r w:rsidR="00673E48">
        <w:rPr>
          <w:rFonts w:ascii="Arial" w:hAnsi="Arial" w:cs="Arial"/>
          <w:b/>
          <w:color w:val="111111"/>
        </w:rPr>
        <w:t xml:space="preserve">SERVICE </w:t>
      </w:r>
      <w:r w:rsidR="005E7DC4">
        <w:rPr>
          <w:rFonts w:ascii="Arial" w:hAnsi="Arial" w:cs="Arial"/>
          <w:b/>
          <w:color w:val="111111"/>
        </w:rPr>
        <w:t>(OOS)</w:t>
      </w:r>
    </w:p>
    <w:p w14:paraId="161FDF76" w14:textId="77777777" w:rsidR="00673E48" w:rsidRDefault="00673E48" w:rsidP="00BA4191">
      <w:pPr>
        <w:rPr>
          <w:rFonts w:ascii="Arial" w:hAnsi="Arial" w:cs="Arial"/>
          <w:color w:val="2C2D2C"/>
        </w:rPr>
      </w:pPr>
    </w:p>
    <w:p w14:paraId="1F01F91B" w14:textId="3800F872" w:rsidR="00673E48" w:rsidRPr="00673E48" w:rsidRDefault="00673E48" w:rsidP="00673E48">
      <w:pPr>
        <w:rPr>
          <w:rFonts w:ascii="Arial" w:hAnsi="Arial" w:cs="Arial"/>
          <w:color w:val="2C2D2C"/>
        </w:rPr>
      </w:pPr>
      <w:r w:rsidRPr="00673E48">
        <w:rPr>
          <w:rFonts w:ascii="Arial" w:hAnsi="Arial" w:cs="Arial"/>
          <w:color w:val="2C2D2C"/>
        </w:rPr>
        <w:t>All defects and violations will be written up on an inspection report. The majority of possible defects or regulatory violations do not call for immediate enforcement activity.  However, serious driver or vehicle defects discovered that are deemed critical to safe operation of the commercial vehicle will result in immediate enforcement action and probable “</w:t>
      </w:r>
      <w:r w:rsidR="00167994">
        <w:rPr>
          <w:rFonts w:ascii="Arial" w:hAnsi="Arial" w:cs="Arial"/>
          <w:color w:val="2C2D2C"/>
        </w:rPr>
        <w:t>out-of-service</w:t>
      </w:r>
      <w:r w:rsidRPr="00673E48">
        <w:rPr>
          <w:rFonts w:ascii="Arial" w:hAnsi="Arial" w:cs="Arial"/>
          <w:color w:val="2C2D2C"/>
        </w:rPr>
        <w:t>” status. If any on-the-spot enforcement action is necessary, the inspectors will take it and notify you of any options.</w:t>
      </w:r>
    </w:p>
    <w:p w14:paraId="0B8984FF" w14:textId="77777777" w:rsidR="00673E48" w:rsidRDefault="00673E48" w:rsidP="00BA4191">
      <w:pPr>
        <w:rPr>
          <w:rFonts w:ascii="Arial" w:hAnsi="Arial" w:cs="Arial"/>
          <w:color w:val="2C2D2C"/>
        </w:rPr>
      </w:pPr>
    </w:p>
    <w:p w14:paraId="1852AF74" w14:textId="69A6C809" w:rsidR="00673E48" w:rsidRPr="00673E48" w:rsidRDefault="00673E48" w:rsidP="00673E48">
      <w:pPr>
        <w:rPr>
          <w:rFonts w:ascii="Arial" w:hAnsi="Arial" w:cs="Arial"/>
          <w:color w:val="2C2D2C"/>
        </w:rPr>
      </w:pPr>
      <w:r w:rsidRPr="00673E48">
        <w:rPr>
          <w:rFonts w:ascii="Arial" w:hAnsi="Arial" w:cs="Arial"/>
          <w:color w:val="2C2D2C"/>
        </w:rPr>
        <w:t xml:space="preserve">If you are placed </w:t>
      </w:r>
      <w:r w:rsidR="00167994">
        <w:rPr>
          <w:rFonts w:ascii="Arial" w:hAnsi="Arial" w:cs="Arial"/>
          <w:color w:val="2C2D2C"/>
        </w:rPr>
        <w:t>out-of-service</w:t>
      </w:r>
      <w:r w:rsidRPr="00673E48">
        <w:rPr>
          <w:rFonts w:ascii="Arial" w:hAnsi="Arial" w:cs="Arial"/>
          <w:color w:val="2C2D2C"/>
        </w:rPr>
        <w:t xml:space="preserve"> due to regulatory violations, the inspector will let you know what must be done before you can re-enter service.  In most case</w:t>
      </w:r>
      <w:r w:rsidR="006D6170">
        <w:rPr>
          <w:rFonts w:ascii="Arial" w:hAnsi="Arial" w:cs="Arial"/>
          <w:color w:val="2C2D2C"/>
        </w:rPr>
        <w:t>s, this will be the result of a</w:t>
      </w:r>
      <w:r w:rsidR="00D63F0C">
        <w:rPr>
          <w:rFonts w:ascii="Arial" w:hAnsi="Arial" w:cs="Arial"/>
          <w:color w:val="2C2D2C"/>
        </w:rPr>
        <w:t>n</w:t>
      </w:r>
      <w:r w:rsidRPr="00673E48">
        <w:rPr>
          <w:rFonts w:ascii="Arial" w:hAnsi="Arial" w:cs="Arial"/>
          <w:color w:val="2C2D2C"/>
        </w:rPr>
        <w:t xml:space="preserve"> hours of service violation and the remedy is generally a consecutive eight hour off-duty period to rest</w:t>
      </w:r>
      <w:r w:rsidR="00F414BE">
        <w:rPr>
          <w:rFonts w:ascii="Arial" w:hAnsi="Arial" w:cs="Arial"/>
          <w:color w:val="2C2D2C"/>
        </w:rPr>
        <w:t>art</w:t>
      </w:r>
      <w:r w:rsidR="00167994">
        <w:rPr>
          <w:rFonts w:ascii="Arial" w:hAnsi="Arial" w:cs="Arial"/>
          <w:color w:val="2C2D2C"/>
        </w:rPr>
        <w:t xml:space="preserve"> your 10- and 15-</w:t>
      </w:r>
      <w:r w:rsidRPr="00673E48">
        <w:rPr>
          <w:rFonts w:ascii="Arial" w:hAnsi="Arial" w:cs="Arial"/>
          <w:color w:val="2C2D2C"/>
        </w:rPr>
        <w:t>hour rule.</w:t>
      </w:r>
    </w:p>
    <w:p w14:paraId="043B7FEA" w14:textId="77777777" w:rsidR="00673E48" w:rsidRDefault="00673E48" w:rsidP="00BA4191">
      <w:pPr>
        <w:rPr>
          <w:rFonts w:ascii="Arial" w:hAnsi="Arial" w:cs="Arial"/>
          <w:color w:val="2C2D2C"/>
        </w:rPr>
      </w:pPr>
    </w:p>
    <w:p w14:paraId="1C0011F6" w14:textId="3081597F" w:rsidR="00F414BE" w:rsidRDefault="00F414BE" w:rsidP="00F414BE">
      <w:pPr>
        <w:rPr>
          <w:rFonts w:ascii="Arial" w:hAnsi="Arial" w:cs="Arial"/>
          <w:color w:val="2C2D2C"/>
        </w:rPr>
      </w:pPr>
      <w:r w:rsidRPr="00673E48">
        <w:rPr>
          <w:rFonts w:ascii="Arial" w:hAnsi="Arial" w:cs="Arial"/>
          <w:color w:val="2C2D2C"/>
        </w:rPr>
        <w:t xml:space="preserve">If the vehicle is placed </w:t>
      </w:r>
      <w:r w:rsidR="00167994">
        <w:rPr>
          <w:rFonts w:ascii="Arial" w:hAnsi="Arial" w:cs="Arial"/>
          <w:color w:val="2C2D2C"/>
        </w:rPr>
        <w:t>out-of-service</w:t>
      </w:r>
      <w:r w:rsidRPr="00673E48">
        <w:rPr>
          <w:rFonts w:ascii="Arial" w:hAnsi="Arial" w:cs="Arial"/>
          <w:color w:val="2C2D2C"/>
        </w:rPr>
        <w:t xml:space="preserve">, the defect(s) responsible for the </w:t>
      </w:r>
      <w:r w:rsidR="00167994">
        <w:rPr>
          <w:rFonts w:ascii="Arial" w:hAnsi="Arial" w:cs="Arial"/>
          <w:color w:val="2C2D2C"/>
        </w:rPr>
        <w:t>out-of-service</w:t>
      </w:r>
      <w:r w:rsidRPr="00673E48">
        <w:rPr>
          <w:rFonts w:ascii="Arial" w:hAnsi="Arial" w:cs="Arial"/>
          <w:color w:val="2C2D2C"/>
        </w:rPr>
        <w:t xml:space="preserve"> status must be fixed before the vehicle can continue.  </w:t>
      </w:r>
      <w:r w:rsidRPr="00167994">
        <w:rPr>
          <w:rFonts w:ascii="Arial" w:hAnsi="Arial" w:cs="Arial"/>
          <w:b/>
          <w:color w:val="2C2D2C"/>
        </w:rPr>
        <w:t>Never violate an out-of-service order</w:t>
      </w:r>
      <w:r w:rsidRPr="00673E48">
        <w:rPr>
          <w:rFonts w:ascii="Arial" w:hAnsi="Arial" w:cs="Arial"/>
          <w:color w:val="2C2D2C"/>
        </w:rPr>
        <w:t>.</w:t>
      </w:r>
      <w:r w:rsidR="00375866">
        <w:rPr>
          <w:rFonts w:ascii="Arial" w:hAnsi="Arial" w:cs="Arial"/>
          <w:color w:val="2C2D2C"/>
        </w:rPr>
        <w:t xml:space="preserve"> </w:t>
      </w:r>
      <w:r w:rsidRPr="00673E48">
        <w:rPr>
          <w:rFonts w:ascii="Arial" w:hAnsi="Arial" w:cs="Arial"/>
          <w:color w:val="2C2D2C"/>
        </w:rPr>
        <w:t xml:space="preserve"> </w:t>
      </w:r>
      <w:r w:rsidRPr="00613827">
        <w:rPr>
          <w:rFonts w:ascii="Arial" w:hAnsi="Arial" w:cs="Arial"/>
          <w:color w:val="2C2D2C"/>
        </w:rPr>
        <w:t>Violation of out-of-service orders can result in disqualification of your commercial driver license, as well as substantial fines to you and your company.</w:t>
      </w:r>
    </w:p>
    <w:p w14:paraId="0C4B9DE3" w14:textId="4F623339" w:rsidR="00673E48" w:rsidRDefault="00673E48">
      <w:pPr>
        <w:rPr>
          <w:rFonts w:ascii="Arial" w:hAnsi="Arial" w:cs="Arial"/>
          <w:color w:val="2C2D2C"/>
        </w:rPr>
      </w:pPr>
      <w:r>
        <w:rPr>
          <w:rFonts w:ascii="Arial" w:hAnsi="Arial" w:cs="Arial"/>
          <w:color w:val="2C2D2C"/>
        </w:rPr>
        <w:br w:type="page"/>
      </w:r>
    </w:p>
    <w:p w14:paraId="0553EFE5" w14:textId="40796FF9" w:rsidR="00673E48" w:rsidRDefault="00DA3D84" w:rsidP="00BA4191">
      <w:pPr>
        <w:rPr>
          <w:rFonts w:ascii="Arial" w:hAnsi="Arial" w:cs="Arial"/>
          <w:color w:val="2C2D2C"/>
        </w:rPr>
      </w:pPr>
      <w:r w:rsidRPr="00DA3D84">
        <w:rPr>
          <w:rFonts w:ascii="Arial" w:hAnsi="Arial" w:cs="Arial"/>
          <w:noProof/>
          <w:color w:val="2C2D2C"/>
        </w:rPr>
        <w:lastRenderedPageBreak/>
        <w:drawing>
          <wp:inline distT="0" distB="0" distL="0" distR="0" wp14:anchorId="31022106" wp14:editId="5605D84B">
            <wp:extent cx="5496579" cy="4114800"/>
            <wp:effectExtent l="12700" t="12700" r="15240" b="12700"/>
            <wp:docPr id="63" name="Picture 63" descr="A full explanation of this slide can be found directly below this image." title="Driver Responsibilit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443DF124" w14:textId="77777777" w:rsidR="00673E48" w:rsidRDefault="00673E48" w:rsidP="00BA4191">
      <w:pPr>
        <w:rPr>
          <w:rFonts w:ascii="Arial" w:hAnsi="Arial" w:cs="Arial"/>
          <w:color w:val="2C2D2C"/>
        </w:rPr>
      </w:pPr>
    </w:p>
    <w:p w14:paraId="10DCC4A1" w14:textId="22D7E984" w:rsidR="00673E48" w:rsidRPr="00DD57A0" w:rsidRDefault="00673E4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DRIVER RESPONSIBILITIES </w:t>
      </w:r>
    </w:p>
    <w:p w14:paraId="1758C21B" w14:textId="77777777" w:rsidR="00673E48" w:rsidRDefault="00673E48" w:rsidP="00BA4191">
      <w:pPr>
        <w:rPr>
          <w:rFonts w:ascii="Arial" w:hAnsi="Arial" w:cs="Arial"/>
          <w:color w:val="2C2D2C"/>
        </w:rPr>
      </w:pPr>
    </w:p>
    <w:p w14:paraId="696095D0" w14:textId="4F126CE6" w:rsidR="00673E48" w:rsidRPr="00673E48" w:rsidRDefault="00673E48" w:rsidP="00673E48">
      <w:pPr>
        <w:rPr>
          <w:rFonts w:ascii="Arial" w:hAnsi="Arial" w:cs="Arial"/>
          <w:color w:val="2C2D2C"/>
        </w:rPr>
      </w:pPr>
      <w:r w:rsidRPr="00673E48">
        <w:rPr>
          <w:rFonts w:ascii="Arial" w:hAnsi="Arial" w:cs="Arial"/>
          <w:color w:val="2C2D2C"/>
        </w:rPr>
        <w:t>As it pertains to the inspection process, your responsibilities as a driver will vary depending upon the inspection level.  First and foremost, properly conducting one of your other job responsibilities – a thorough pre-trip inspection of the vehicle – will go a</w:t>
      </w:r>
      <w:r w:rsidR="00F554E6">
        <w:rPr>
          <w:rFonts w:ascii="Arial" w:hAnsi="Arial" w:cs="Arial"/>
          <w:color w:val="2C2D2C"/>
        </w:rPr>
        <w:t xml:space="preserve"> </w:t>
      </w:r>
      <w:r w:rsidRPr="00673E48">
        <w:rPr>
          <w:rFonts w:ascii="Arial" w:hAnsi="Arial" w:cs="Arial"/>
          <w:color w:val="2C2D2C"/>
        </w:rPr>
        <w:t>long way in limiting potential issues during an inspection.  Identifying and addressing visible vehicle defects, verifying repair of previous driver vehicle inspection report write-ups, and ensuring that you have all necessary paperwork before you leave on a trip helps limit issues during an enforcement inspection.</w:t>
      </w:r>
    </w:p>
    <w:p w14:paraId="22B3821D" w14:textId="77777777" w:rsidR="00673E48" w:rsidRDefault="00673E48" w:rsidP="00BA4191">
      <w:pPr>
        <w:rPr>
          <w:rFonts w:ascii="Arial" w:hAnsi="Arial" w:cs="Arial"/>
          <w:color w:val="2C2D2C"/>
        </w:rPr>
      </w:pPr>
    </w:p>
    <w:p w14:paraId="7F374FA4" w14:textId="77777777" w:rsidR="00673E48" w:rsidRPr="00673E48" w:rsidRDefault="00673E48" w:rsidP="00673E48">
      <w:pPr>
        <w:rPr>
          <w:rFonts w:ascii="Arial" w:hAnsi="Arial" w:cs="Arial"/>
          <w:color w:val="2C2D2C"/>
        </w:rPr>
      </w:pPr>
      <w:r w:rsidRPr="00673E48">
        <w:rPr>
          <w:rFonts w:ascii="Arial" w:hAnsi="Arial" w:cs="Arial"/>
          <w:color w:val="2C2D2C"/>
        </w:rPr>
        <w:t xml:space="preserve">In the event that you have passengers on board, and the enforcement officials have not addressed the passengers, you should inform the passengers with regard to what is taking place.  Generally, letting them know that you and/or the vehicle has been selected for a random safety inspection is a good way to communicate what will occur. </w:t>
      </w:r>
    </w:p>
    <w:p w14:paraId="6AC73EB7" w14:textId="77777777" w:rsidR="00673E48" w:rsidRDefault="00673E48" w:rsidP="00BA4191">
      <w:pPr>
        <w:rPr>
          <w:rFonts w:ascii="Arial" w:hAnsi="Arial" w:cs="Arial"/>
          <w:color w:val="2C2D2C"/>
        </w:rPr>
      </w:pPr>
    </w:p>
    <w:p w14:paraId="33F6866E" w14:textId="5C8FE95C" w:rsidR="00673E48" w:rsidRPr="00673E48" w:rsidRDefault="00673E48" w:rsidP="00673E48">
      <w:pPr>
        <w:rPr>
          <w:rFonts w:ascii="Arial" w:hAnsi="Arial" w:cs="Arial"/>
          <w:color w:val="2C2D2C"/>
        </w:rPr>
      </w:pPr>
      <w:r w:rsidRPr="00673E48">
        <w:rPr>
          <w:rFonts w:ascii="Arial" w:hAnsi="Arial" w:cs="Arial"/>
          <w:color w:val="2C2D2C"/>
        </w:rPr>
        <w:t>You should answer any of the inspector’s questions as they interview you and provide them with requested documents if av</w:t>
      </w:r>
      <w:r w:rsidR="007C5CB7">
        <w:rPr>
          <w:rFonts w:ascii="Arial" w:hAnsi="Arial" w:cs="Arial"/>
          <w:color w:val="2C2D2C"/>
        </w:rPr>
        <w:t xml:space="preserve">ailable.  During the inspection </w:t>
      </w:r>
      <w:r w:rsidRPr="00673E48">
        <w:rPr>
          <w:rFonts w:ascii="Arial" w:hAnsi="Arial" w:cs="Arial"/>
          <w:color w:val="2C2D2C"/>
        </w:rPr>
        <w:t>process itself, the enforcement officials will ask for your assistance in operating certain vehicle systems as they inspect them, and may ask you to maneuver the vehicle on and off of inspection ramps.  You should comply with these requests.</w:t>
      </w:r>
    </w:p>
    <w:p w14:paraId="17F860FD" w14:textId="2EAD9956" w:rsidR="007C5CB7" w:rsidRPr="00DD57A0" w:rsidRDefault="007C5CB7"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lastRenderedPageBreak/>
        <w:t>DRIVER RESPONSIBILITIES (continued)</w:t>
      </w:r>
    </w:p>
    <w:p w14:paraId="34E77274" w14:textId="77777777" w:rsidR="00673E48" w:rsidRDefault="00673E48" w:rsidP="00BA4191">
      <w:pPr>
        <w:rPr>
          <w:rFonts w:ascii="Arial" w:hAnsi="Arial" w:cs="Arial"/>
          <w:color w:val="2C2D2C"/>
        </w:rPr>
      </w:pPr>
    </w:p>
    <w:p w14:paraId="172DF34D" w14:textId="77777777" w:rsidR="00673E48" w:rsidRPr="00673E48" w:rsidRDefault="00673E48" w:rsidP="00673E48">
      <w:pPr>
        <w:rPr>
          <w:rFonts w:ascii="Arial" w:hAnsi="Arial" w:cs="Arial"/>
          <w:color w:val="2C2D2C"/>
        </w:rPr>
      </w:pPr>
      <w:r w:rsidRPr="00673E48">
        <w:rPr>
          <w:rFonts w:ascii="Arial" w:hAnsi="Arial" w:cs="Arial"/>
          <w:color w:val="2C2D2C"/>
        </w:rPr>
        <w:t>Finally, you should know that commercial vehicle safety inspectors conduct these safety inspections daily.  They often are able to tell if a driver is not being truthful and have experience in uncovering dishonesty.  You will gain respect by being truthful and invite increased scrutiny for being dishonest or pretending to know something you don’t.</w:t>
      </w:r>
    </w:p>
    <w:p w14:paraId="16564800" w14:textId="44D39000" w:rsidR="00673E48" w:rsidRDefault="00673E48">
      <w:pPr>
        <w:rPr>
          <w:rFonts w:ascii="Arial" w:hAnsi="Arial" w:cs="Arial"/>
          <w:color w:val="2C2D2C"/>
        </w:rPr>
      </w:pPr>
      <w:r>
        <w:rPr>
          <w:rFonts w:ascii="Arial" w:hAnsi="Arial" w:cs="Arial"/>
          <w:color w:val="2C2D2C"/>
        </w:rPr>
        <w:br w:type="page"/>
      </w:r>
    </w:p>
    <w:p w14:paraId="03483289" w14:textId="5E9B081A" w:rsidR="00673E48" w:rsidRDefault="0005632F" w:rsidP="00BA4191">
      <w:pPr>
        <w:rPr>
          <w:rFonts w:ascii="Arial" w:hAnsi="Arial" w:cs="Arial"/>
          <w:color w:val="2C2D2C"/>
        </w:rPr>
      </w:pPr>
      <w:r w:rsidRPr="0005632F">
        <w:rPr>
          <w:noProof/>
        </w:rPr>
        <w:lastRenderedPageBreak/>
        <w:drawing>
          <wp:inline distT="0" distB="0" distL="0" distR="0" wp14:anchorId="2F7F8138" wp14:editId="7454BC15">
            <wp:extent cx="5496579" cy="4114800"/>
            <wp:effectExtent l="12700" t="12700" r="15240" b="12700"/>
            <wp:docPr id="64" name="Picture 64" descr="A full explanation of this slide can be found directly below this image." title="Consequnces of Vio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5EBD9AB4" w14:textId="77777777" w:rsidR="00673E48" w:rsidRDefault="00673E48" w:rsidP="00BA4191">
      <w:pPr>
        <w:rPr>
          <w:rFonts w:ascii="Arial" w:hAnsi="Arial" w:cs="Arial"/>
          <w:color w:val="2C2D2C"/>
        </w:rPr>
      </w:pPr>
    </w:p>
    <w:p w14:paraId="2A827FA7" w14:textId="54E04066" w:rsidR="00673E48" w:rsidRPr="00DD57A0" w:rsidRDefault="00673E4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CONSEQUENCES OF VIOLATIONS </w:t>
      </w:r>
    </w:p>
    <w:p w14:paraId="2AE4E719" w14:textId="77777777" w:rsidR="00673E48" w:rsidRDefault="00673E48" w:rsidP="00BA4191">
      <w:pPr>
        <w:rPr>
          <w:rFonts w:ascii="Arial" w:hAnsi="Arial" w:cs="Arial"/>
          <w:color w:val="2C2D2C"/>
        </w:rPr>
      </w:pPr>
    </w:p>
    <w:p w14:paraId="5EB2CD3C" w14:textId="006D8A69" w:rsidR="00021B95" w:rsidRPr="00673E48" w:rsidRDefault="00021B95" w:rsidP="00021B95">
      <w:pPr>
        <w:rPr>
          <w:rFonts w:ascii="Arial" w:hAnsi="Arial" w:cs="Arial"/>
          <w:color w:val="2C2D2C"/>
        </w:rPr>
      </w:pPr>
      <w:r w:rsidRPr="00673E48">
        <w:rPr>
          <w:rFonts w:ascii="Arial" w:hAnsi="Arial" w:cs="Arial"/>
          <w:color w:val="2C2D2C"/>
        </w:rPr>
        <w:t>We’ve discussed the seriousness of out</w:t>
      </w:r>
      <w:r>
        <w:rPr>
          <w:rFonts w:ascii="Arial" w:hAnsi="Arial" w:cs="Arial"/>
          <w:color w:val="2C2D2C"/>
        </w:rPr>
        <w:t>-</w:t>
      </w:r>
      <w:r w:rsidRPr="00673E48">
        <w:rPr>
          <w:rFonts w:ascii="Arial" w:hAnsi="Arial" w:cs="Arial"/>
          <w:color w:val="2C2D2C"/>
        </w:rPr>
        <w:t>of</w:t>
      </w:r>
      <w:r>
        <w:rPr>
          <w:rFonts w:ascii="Arial" w:hAnsi="Arial" w:cs="Arial"/>
          <w:color w:val="2C2D2C"/>
        </w:rPr>
        <w:t>-</w:t>
      </w:r>
      <w:r w:rsidRPr="00673E48">
        <w:rPr>
          <w:rFonts w:ascii="Arial" w:hAnsi="Arial" w:cs="Arial"/>
          <w:color w:val="2C2D2C"/>
        </w:rPr>
        <w:t xml:space="preserve">service violations and the consequences </w:t>
      </w:r>
      <w:r>
        <w:rPr>
          <w:rFonts w:ascii="Arial" w:hAnsi="Arial" w:cs="Arial"/>
          <w:color w:val="2C2D2C"/>
        </w:rPr>
        <w:t xml:space="preserve">that can be </w:t>
      </w:r>
      <w:r w:rsidRPr="00673E48">
        <w:rPr>
          <w:rFonts w:ascii="Arial" w:hAnsi="Arial" w:cs="Arial"/>
          <w:color w:val="2C2D2C"/>
        </w:rPr>
        <w:t>incurred</w:t>
      </w:r>
      <w:r>
        <w:rPr>
          <w:rFonts w:ascii="Arial" w:hAnsi="Arial" w:cs="Arial"/>
          <w:color w:val="2C2D2C"/>
        </w:rPr>
        <w:t xml:space="preserve"> from conviction of a citation for violating an out-of-service order</w:t>
      </w:r>
      <w:r w:rsidRPr="00673E48">
        <w:rPr>
          <w:rFonts w:ascii="Arial" w:hAnsi="Arial" w:cs="Arial"/>
          <w:color w:val="2C2D2C"/>
        </w:rPr>
        <w:t>.  Howev</w:t>
      </w:r>
      <w:r>
        <w:rPr>
          <w:rFonts w:ascii="Arial" w:hAnsi="Arial" w:cs="Arial"/>
          <w:color w:val="2C2D2C"/>
        </w:rPr>
        <w:t>er, this does not mean that non-</w:t>
      </w:r>
      <w:r w:rsidRPr="00673E48">
        <w:rPr>
          <w:rFonts w:ascii="Arial" w:hAnsi="Arial" w:cs="Arial"/>
          <w:color w:val="2C2D2C"/>
        </w:rPr>
        <w:t>out</w:t>
      </w:r>
      <w:r>
        <w:rPr>
          <w:rFonts w:ascii="Arial" w:hAnsi="Arial" w:cs="Arial"/>
          <w:color w:val="2C2D2C"/>
        </w:rPr>
        <w:t>-</w:t>
      </w:r>
      <w:r w:rsidRPr="00673E48">
        <w:rPr>
          <w:rFonts w:ascii="Arial" w:hAnsi="Arial" w:cs="Arial"/>
          <w:color w:val="2C2D2C"/>
        </w:rPr>
        <w:t>of</w:t>
      </w:r>
      <w:r>
        <w:rPr>
          <w:rFonts w:ascii="Arial" w:hAnsi="Arial" w:cs="Arial"/>
          <w:color w:val="2C2D2C"/>
        </w:rPr>
        <w:t>-</w:t>
      </w:r>
      <w:r w:rsidRPr="00673E48">
        <w:rPr>
          <w:rFonts w:ascii="Arial" w:hAnsi="Arial" w:cs="Arial"/>
          <w:color w:val="2C2D2C"/>
        </w:rPr>
        <w:t xml:space="preserve">service violations do not have any real consequences.  Inspection violation databases are maintained on both companies and drivers.  In fact, these databases maintained on companies help identify </w:t>
      </w:r>
      <w:r>
        <w:rPr>
          <w:rFonts w:ascii="Arial" w:hAnsi="Arial" w:cs="Arial"/>
          <w:color w:val="2C2D2C"/>
        </w:rPr>
        <w:t xml:space="preserve">problem </w:t>
      </w:r>
      <w:r w:rsidRPr="00673E48">
        <w:rPr>
          <w:rFonts w:ascii="Arial" w:hAnsi="Arial" w:cs="Arial"/>
          <w:color w:val="2C2D2C"/>
        </w:rPr>
        <w:t>companies that enforcemen</w:t>
      </w:r>
      <w:r>
        <w:rPr>
          <w:rFonts w:ascii="Arial" w:hAnsi="Arial" w:cs="Arial"/>
          <w:color w:val="2C2D2C"/>
        </w:rPr>
        <w:t xml:space="preserve">t targets due to previous </w:t>
      </w:r>
      <w:r w:rsidRPr="00673E48">
        <w:rPr>
          <w:rFonts w:ascii="Arial" w:hAnsi="Arial" w:cs="Arial"/>
          <w:color w:val="2C2D2C"/>
        </w:rPr>
        <w:t>history</w:t>
      </w:r>
      <w:r>
        <w:rPr>
          <w:rFonts w:ascii="Arial" w:hAnsi="Arial" w:cs="Arial"/>
          <w:color w:val="2C2D2C"/>
        </w:rPr>
        <w:t>/results</w:t>
      </w:r>
      <w:r w:rsidRPr="00673E48">
        <w:rPr>
          <w:rFonts w:ascii="Arial" w:hAnsi="Arial" w:cs="Arial"/>
          <w:color w:val="2C2D2C"/>
        </w:rPr>
        <w:t xml:space="preserve">. </w:t>
      </w:r>
    </w:p>
    <w:p w14:paraId="0C785BA7" w14:textId="77777777" w:rsidR="00021B95" w:rsidRDefault="00021B95" w:rsidP="00021B95">
      <w:pPr>
        <w:rPr>
          <w:rFonts w:ascii="Arial" w:hAnsi="Arial" w:cs="Arial"/>
          <w:color w:val="2C2D2C"/>
        </w:rPr>
      </w:pPr>
    </w:p>
    <w:p w14:paraId="333B7267" w14:textId="77777777" w:rsidR="00021B95" w:rsidRPr="004E2639" w:rsidRDefault="00021B95" w:rsidP="00021B95">
      <w:pPr>
        <w:pStyle w:val="NormalWeb"/>
        <w:spacing w:before="0" w:beforeAutospacing="0" w:after="0" w:afterAutospacing="0"/>
        <w:rPr>
          <w:rFonts w:ascii="Arial" w:eastAsiaTheme="minorEastAsia" w:hAnsi="Arial" w:cs="Arial"/>
          <w:color w:val="000000" w:themeColor="text1"/>
          <w:kern w:val="24"/>
        </w:rPr>
      </w:pPr>
      <w:r>
        <w:rPr>
          <w:rFonts w:ascii="Arial" w:hAnsi="Arial" w:cs="Arial"/>
          <w:color w:val="2C2D2C"/>
        </w:rPr>
        <w:t>F</w:t>
      </w:r>
      <w:r w:rsidRPr="00CB21E0">
        <w:rPr>
          <w:rFonts w:ascii="Arial" w:hAnsi="Arial" w:cs="Arial"/>
          <w:color w:val="2C2D2C"/>
        </w:rPr>
        <w:t xml:space="preserve">or drivers, the </w:t>
      </w:r>
      <w:r>
        <w:rPr>
          <w:rFonts w:ascii="Arial" w:hAnsi="Arial" w:cs="Arial"/>
          <w:color w:val="2C2D2C"/>
        </w:rPr>
        <w:t xml:space="preserve">(current) </w:t>
      </w:r>
      <w:r w:rsidRPr="00CB21E0">
        <w:rPr>
          <w:rFonts w:ascii="Arial" w:hAnsi="Arial" w:cs="Arial"/>
          <w:color w:val="2C2D2C"/>
        </w:rPr>
        <w:t xml:space="preserve">consequence is in potential employment opportunities.  Commercial vehicle operators are permitted to query these inspection databases for driver applicant violations and </w:t>
      </w:r>
      <w:r>
        <w:rPr>
          <w:rFonts w:ascii="Arial" w:hAnsi="Arial" w:cs="Arial"/>
          <w:color w:val="2C2D2C"/>
        </w:rPr>
        <w:t>crashes</w:t>
      </w:r>
      <w:r w:rsidRPr="00CB21E0">
        <w:rPr>
          <w:rFonts w:ascii="Arial" w:hAnsi="Arial" w:cs="Arial"/>
          <w:color w:val="2C2D2C"/>
        </w:rPr>
        <w:t xml:space="preserve"> they were involved in.  Since previous performance is generally a good indicator of future performance, many employers are weary of hiring applicant drivers who have had previous violations attributed to them and their vehicle.  FMCSA also has the ability to take direct enforcement action against drivers and has even restricted</w:t>
      </w:r>
      <w:r>
        <w:rPr>
          <w:rFonts w:ascii="Arial" w:hAnsi="Arial" w:cs="Arial"/>
          <w:color w:val="2C2D2C"/>
        </w:rPr>
        <w:t xml:space="preserve"> </w:t>
      </w:r>
      <w:r w:rsidRPr="00126F1B">
        <w:rPr>
          <w:rFonts w:ascii="Arial" w:hAnsi="Arial" w:cs="Arial"/>
          <w:color w:val="2C2D2C"/>
        </w:rPr>
        <w:t xml:space="preserve">authorization to operate commercial vehicles </w:t>
      </w:r>
      <w:r w:rsidRPr="00126F1B">
        <w:rPr>
          <w:rFonts w:ascii="Arial" w:eastAsiaTheme="minorEastAsia" w:hAnsi="Arial" w:cs="Arial"/>
          <w:color w:val="000000" w:themeColor="text1"/>
          <w:kern w:val="24"/>
        </w:rPr>
        <w:t>by declar</w:t>
      </w:r>
      <w:r>
        <w:rPr>
          <w:rFonts w:ascii="Arial" w:eastAsiaTheme="minorEastAsia" w:hAnsi="Arial" w:cs="Arial"/>
          <w:color w:val="000000" w:themeColor="text1"/>
          <w:kern w:val="24"/>
        </w:rPr>
        <w:t>ing a</w:t>
      </w:r>
      <w:r w:rsidRPr="00126F1B">
        <w:rPr>
          <w:rFonts w:ascii="Arial" w:eastAsiaTheme="minorEastAsia" w:hAnsi="Arial" w:cs="Arial"/>
          <w:color w:val="000000" w:themeColor="text1"/>
          <w:kern w:val="24"/>
        </w:rPr>
        <w:t xml:space="preserve"> driver an </w:t>
      </w:r>
      <w:r>
        <w:rPr>
          <w:rFonts w:ascii="Arial" w:eastAsiaTheme="minorEastAsia" w:hAnsi="Arial" w:cs="Arial"/>
          <w:color w:val="000000" w:themeColor="text1"/>
          <w:kern w:val="24"/>
        </w:rPr>
        <w:t>imminent hazard</w:t>
      </w:r>
      <w:r w:rsidRPr="00126F1B">
        <w:rPr>
          <w:rFonts w:ascii="Arial" w:eastAsiaTheme="minorEastAsia" w:hAnsi="Arial" w:cs="Arial"/>
          <w:color w:val="000000" w:themeColor="text1"/>
          <w:kern w:val="24"/>
        </w:rPr>
        <w:t xml:space="preserve"> based on </w:t>
      </w:r>
      <w:r>
        <w:rPr>
          <w:rFonts w:ascii="Arial" w:hAnsi="Arial" w:cs="Arial"/>
          <w:color w:val="2C2D2C"/>
        </w:rPr>
        <w:t>repeat violation</w:t>
      </w:r>
      <w:r w:rsidRPr="00126F1B">
        <w:rPr>
          <w:rFonts w:ascii="Arial" w:hAnsi="Arial" w:cs="Arial"/>
          <w:color w:val="2C2D2C"/>
        </w:rPr>
        <w:t xml:space="preserve">s of </w:t>
      </w:r>
      <w:r>
        <w:rPr>
          <w:rFonts w:ascii="Arial" w:hAnsi="Arial" w:cs="Arial"/>
          <w:color w:val="2C2D2C"/>
        </w:rPr>
        <w:t xml:space="preserve">serious </w:t>
      </w:r>
      <w:r w:rsidRPr="00126F1B">
        <w:rPr>
          <w:rFonts w:ascii="Arial" w:hAnsi="Arial" w:cs="Arial"/>
          <w:color w:val="2C2D2C"/>
        </w:rPr>
        <w:t>safety regulations.</w:t>
      </w:r>
      <w:r w:rsidRPr="00126F1B">
        <w:rPr>
          <w:rFonts w:ascii="Arial" w:eastAsiaTheme="minorEastAsia" w:hAnsi="Arial" w:cs="Arial"/>
          <w:color w:val="000000" w:themeColor="text1"/>
          <w:kern w:val="24"/>
        </w:rPr>
        <w:t xml:space="preserve">  Keep in mind</w:t>
      </w:r>
      <w:r>
        <w:rPr>
          <w:rFonts w:ascii="Arial" w:eastAsiaTheme="minorEastAsia" w:hAnsi="Arial" w:cs="Arial"/>
          <w:color w:val="000000" w:themeColor="text1"/>
          <w:kern w:val="24"/>
        </w:rPr>
        <w:t xml:space="preserve"> that, because of the cargo</w:t>
      </w:r>
      <w:r w:rsidRPr="00126F1B">
        <w:rPr>
          <w:rFonts w:ascii="Arial" w:eastAsiaTheme="minorEastAsia" w:hAnsi="Arial" w:cs="Arial"/>
          <w:color w:val="000000" w:themeColor="text1"/>
          <w:kern w:val="24"/>
        </w:rPr>
        <w:t>, passenger operations are more likely to bring about such an action against a driver than are freight operations.</w:t>
      </w:r>
    </w:p>
    <w:p w14:paraId="0060DBE1" w14:textId="77777777" w:rsidR="00021B95" w:rsidRDefault="00021B95" w:rsidP="00021B95">
      <w:pPr>
        <w:pStyle w:val="NormalWeb"/>
        <w:spacing w:before="0" w:beforeAutospacing="0" w:after="0" w:afterAutospacing="0"/>
        <w:rPr>
          <w:rFonts w:ascii="Arial" w:eastAsiaTheme="minorEastAsia" w:hAnsi="Arial" w:cs="Arial"/>
          <w:color w:val="000000" w:themeColor="text1"/>
          <w:kern w:val="24"/>
        </w:rPr>
      </w:pPr>
    </w:p>
    <w:p w14:paraId="0CC64C6B" w14:textId="0CAB3F33" w:rsidR="00D96117" w:rsidRDefault="00BB7EE7" w:rsidP="00D96117">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position w:val="43"/>
        </w:rPr>
        <w:lastRenderedPageBreak/>
        <mc:AlternateContent>
          <mc:Choice Requires="wps">
            <w:drawing>
              <wp:anchor distT="0" distB="0" distL="114300" distR="114300" simplePos="0" relativeHeight="251681792" behindDoc="0" locked="0" layoutInCell="1" allowOverlap="1" wp14:anchorId="5A0FEB8C" wp14:editId="0DAE7A0C">
                <wp:simplePos x="0" y="0"/>
                <wp:positionH relativeFrom="column">
                  <wp:posOffset>0</wp:posOffset>
                </wp:positionH>
                <wp:positionV relativeFrom="paragraph">
                  <wp:posOffset>-6350</wp:posOffset>
                </wp:positionV>
                <wp:extent cx="5486400" cy="1257300"/>
                <wp:effectExtent l="25400" t="38100" r="101600" b="88900"/>
                <wp:wrapThrough wrapText="bothSides">
                  <wp:wrapPolygon edited="0">
                    <wp:start x="0" y="-655"/>
                    <wp:lineTo x="-100" y="-218"/>
                    <wp:lineTo x="-100" y="21818"/>
                    <wp:lineTo x="50" y="22909"/>
                    <wp:lineTo x="21800" y="22909"/>
                    <wp:lineTo x="21950" y="20945"/>
                    <wp:lineTo x="21950" y="3273"/>
                    <wp:lineTo x="21800" y="0"/>
                    <wp:lineTo x="21800" y="-655"/>
                    <wp:lineTo x="0" y="-655"/>
                  </wp:wrapPolygon>
                </wp:wrapThrough>
                <wp:docPr id="38" name="Rectangle 38"/>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E1A0ED" w14:textId="77777777" w:rsidR="00D311AF" w:rsidRDefault="00D311AF" w:rsidP="00547927">
                            <w:pPr>
                              <w:widowControl w:val="0"/>
                              <w:tabs>
                                <w:tab w:val="left" w:pos="360"/>
                              </w:tabs>
                              <w:autoSpaceDE w:val="0"/>
                              <w:autoSpaceDN w:val="0"/>
                              <w:adjustRightInd w:val="0"/>
                              <w:jc w:val="center"/>
                              <w:rPr>
                                <w:rFonts w:ascii="Arial" w:hAnsi="Arial" w:cs="Arial"/>
                                <w:b/>
                                <w:color w:val="000000"/>
                                <w:sz w:val="30"/>
                                <w:szCs w:val="30"/>
                              </w:rPr>
                            </w:pPr>
                          </w:p>
                          <w:p w14:paraId="78E79B9B" w14:textId="77777777" w:rsidR="00D311AF" w:rsidRPr="00DE335C" w:rsidRDefault="00D311AF" w:rsidP="00547927">
                            <w:pPr>
                              <w:widowControl w:val="0"/>
                              <w:tabs>
                                <w:tab w:val="left" w:pos="360"/>
                              </w:tabs>
                              <w:autoSpaceDE w:val="0"/>
                              <w:autoSpaceDN w:val="0"/>
                              <w:adjustRightInd w:val="0"/>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3</w:t>
                            </w:r>
                          </w:p>
                          <w:p w14:paraId="68497EA5" w14:textId="77777777" w:rsidR="00D311AF" w:rsidRPr="002F77B4" w:rsidRDefault="00D311AF" w:rsidP="00547927">
                            <w:pPr>
                              <w:widowControl w:val="0"/>
                              <w:autoSpaceDE w:val="0"/>
                              <w:autoSpaceDN w:val="0"/>
                              <w:adjustRightInd w:val="0"/>
                              <w:spacing w:before="6"/>
                              <w:ind w:right="1310"/>
                              <w:rPr>
                                <w:rFonts w:ascii="Arial" w:hAnsi="Arial" w:cs="Arial"/>
                                <w:color w:val="FFFFFF" w:themeColor="background1"/>
                                <w:sz w:val="16"/>
                                <w:szCs w:val="16"/>
                              </w:rPr>
                            </w:pPr>
                          </w:p>
                          <w:p w14:paraId="668C6B29" w14:textId="77777777" w:rsidR="00D311AF" w:rsidRPr="002F77B4" w:rsidRDefault="00D311AF" w:rsidP="00547927">
                            <w:pPr>
                              <w:widowControl w:val="0"/>
                              <w:autoSpaceDE w:val="0"/>
                              <w:autoSpaceDN w:val="0"/>
                              <w:adjustRightInd w:val="0"/>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COLLISIONS &amp; INCIDENTS</w:t>
                            </w:r>
                          </w:p>
                          <w:p w14:paraId="33F80153" w14:textId="77777777" w:rsidR="00D311AF" w:rsidRDefault="00D311AF" w:rsidP="00547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FEB8C" id="Rectangle 38" o:spid="_x0000_s1028" style="position:absolute;margin-left:0;margin-top:-.5pt;width:6in;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" fillcolor="#1f497d [3215]" strokecolor="#4579b8 [3044]">
                <v:shadow on="t" color="#1f497d [3215]" opacity="22937f" origin=",.5" offset=".81072mm,.68028mm"/>
                <v:textbox>
                  <w:txbxContent>
                    <w:p w14:paraId="66E1A0ED" w14:textId="77777777" w:rsidR="00D311AF" w:rsidRDefault="00D311AF" w:rsidP="00547927">
                      <w:pPr>
                        <w:widowControl w:val="0"/>
                        <w:tabs>
                          <w:tab w:val="left" w:pos="360"/>
                        </w:tabs>
                        <w:autoSpaceDE w:val="0"/>
                        <w:autoSpaceDN w:val="0"/>
                        <w:adjustRightInd w:val="0"/>
                        <w:jc w:val="center"/>
                        <w:rPr>
                          <w:rFonts w:ascii="Arial" w:hAnsi="Arial" w:cs="Arial"/>
                          <w:b/>
                          <w:color w:val="000000"/>
                          <w:sz w:val="30"/>
                          <w:szCs w:val="30"/>
                        </w:rPr>
                      </w:pPr>
                    </w:p>
                    <w:p w14:paraId="78E79B9B" w14:textId="77777777" w:rsidR="00D311AF" w:rsidRPr="00DE335C" w:rsidRDefault="00D311AF" w:rsidP="00547927">
                      <w:pPr>
                        <w:widowControl w:val="0"/>
                        <w:tabs>
                          <w:tab w:val="left" w:pos="360"/>
                        </w:tabs>
                        <w:autoSpaceDE w:val="0"/>
                        <w:autoSpaceDN w:val="0"/>
                        <w:adjustRightInd w:val="0"/>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3</w:t>
                      </w:r>
                    </w:p>
                    <w:p w14:paraId="68497EA5" w14:textId="77777777" w:rsidR="00D311AF" w:rsidRPr="002F77B4" w:rsidRDefault="00D311AF" w:rsidP="00547927">
                      <w:pPr>
                        <w:widowControl w:val="0"/>
                        <w:autoSpaceDE w:val="0"/>
                        <w:autoSpaceDN w:val="0"/>
                        <w:adjustRightInd w:val="0"/>
                        <w:spacing w:before="6"/>
                        <w:ind w:right="1310"/>
                        <w:rPr>
                          <w:rFonts w:ascii="Arial" w:hAnsi="Arial" w:cs="Arial"/>
                          <w:color w:val="FFFFFF" w:themeColor="background1"/>
                          <w:sz w:val="16"/>
                          <w:szCs w:val="16"/>
                        </w:rPr>
                      </w:pPr>
                    </w:p>
                    <w:p w14:paraId="668C6B29" w14:textId="77777777" w:rsidR="00D311AF" w:rsidRPr="002F77B4" w:rsidRDefault="00D311AF" w:rsidP="00547927">
                      <w:pPr>
                        <w:widowControl w:val="0"/>
                        <w:autoSpaceDE w:val="0"/>
                        <w:autoSpaceDN w:val="0"/>
                        <w:adjustRightInd w:val="0"/>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COLLISIONS &amp; INCIDENTS</w:t>
                      </w:r>
                    </w:p>
                    <w:p w14:paraId="33F80153" w14:textId="77777777" w:rsidR="00D311AF" w:rsidRDefault="00D311AF" w:rsidP="00547927">
                      <w:pPr>
                        <w:jc w:val="center"/>
                      </w:pPr>
                    </w:p>
                  </w:txbxContent>
                </v:textbox>
                <w10:wrap type="through"/>
              </v:rect>
            </w:pict>
          </mc:Fallback>
        </mc:AlternateContent>
      </w:r>
      <w:r w:rsidR="00D96117" w:rsidRPr="00126F1B">
        <w:rPr>
          <w:rFonts w:ascii="Arial" w:eastAsiaTheme="minorEastAsia" w:hAnsi="Arial" w:cs="Arial"/>
          <w:color w:val="000000" w:themeColor="text1"/>
          <w:kern w:val="24"/>
        </w:rPr>
        <w:t>.</w:t>
      </w:r>
    </w:p>
    <w:p w14:paraId="413A4274" w14:textId="5BBA1457" w:rsidR="00673E48" w:rsidRDefault="00673E48" w:rsidP="00BA4191">
      <w:pPr>
        <w:rPr>
          <w:rFonts w:ascii="Arial" w:hAnsi="Arial" w:cs="Arial"/>
          <w:color w:val="2C2D2C"/>
        </w:rPr>
      </w:pPr>
    </w:p>
    <w:p w14:paraId="625E8F25" w14:textId="77777777" w:rsidR="00673E48" w:rsidRDefault="00673E48" w:rsidP="00BA4191">
      <w:pPr>
        <w:rPr>
          <w:rFonts w:ascii="Arial" w:hAnsi="Arial" w:cs="Arial"/>
          <w:color w:val="2C2D2C"/>
        </w:rPr>
      </w:pPr>
    </w:p>
    <w:p w14:paraId="6ADA39B4" w14:textId="77777777" w:rsidR="00673E48" w:rsidRPr="00A351A2" w:rsidRDefault="00673E48" w:rsidP="00167994">
      <w:pPr>
        <w:widowControl w:val="0"/>
        <w:autoSpaceDE w:val="0"/>
        <w:autoSpaceDN w:val="0"/>
        <w:adjustRightInd w:val="0"/>
        <w:spacing w:before="29"/>
        <w:outlineLvl w:val="0"/>
        <w:rPr>
          <w:rFonts w:ascii="Arial" w:hAnsi="Arial" w:cs="Arial"/>
          <w:color w:val="000000"/>
        </w:rPr>
      </w:pPr>
      <w:r w:rsidRPr="00A351A2">
        <w:rPr>
          <w:rFonts w:ascii="Arial" w:hAnsi="Arial" w:cs="Arial"/>
          <w:b/>
          <w:bCs/>
          <w:color w:val="0D0D0D"/>
        </w:rPr>
        <w:t>Lesson Objectives:</w:t>
      </w:r>
    </w:p>
    <w:p w14:paraId="50E49351" w14:textId="77777777" w:rsidR="00673E48" w:rsidRPr="00A351A2" w:rsidRDefault="00673E48" w:rsidP="00673E48">
      <w:pPr>
        <w:widowControl w:val="0"/>
        <w:autoSpaceDE w:val="0"/>
        <w:autoSpaceDN w:val="0"/>
        <w:adjustRightInd w:val="0"/>
        <w:spacing w:line="200" w:lineRule="exact"/>
        <w:rPr>
          <w:rFonts w:ascii="Arial" w:hAnsi="Arial" w:cs="Arial"/>
          <w:color w:val="000000"/>
        </w:rPr>
      </w:pPr>
    </w:p>
    <w:p w14:paraId="6333D0E4" w14:textId="4E3EAA5B" w:rsidR="00673E48" w:rsidRDefault="00673E48" w:rsidP="00673E48">
      <w:pPr>
        <w:widowControl w:val="0"/>
        <w:autoSpaceDE w:val="0"/>
        <w:autoSpaceDN w:val="0"/>
        <w:adjustRightInd w:val="0"/>
        <w:spacing w:line="239" w:lineRule="auto"/>
        <w:ind w:right="274"/>
        <w:rPr>
          <w:rFonts w:ascii="Arial" w:hAnsi="Arial" w:cs="Arial"/>
          <w:color w:val="0D0D0D"/>
        </w:rPr>
      </w:pPr>
      <w:r w:rsidRPr="00673E48">
        <w:rPr>
          <w:rFonts w:ascii="Arial" w:hAnsi="Arial" w:cs="Arial"/>
          <w:color w:val="0D0D0D"/>
        </w:rPr>
        <w:t>By the completion of this lesson,</w:t>
      </w:r>
      <w:r w:rsidR="00050DB2">
        <w:rPr>
          <w:rFonts w:ascii="Arial" w:hAnsi="Arial" w:cs="Arial"/>
          <w:color w:val="0D0D0D"/>
        </w:rPr>
        <w:t xml:space="preserve"> you’ll understand your basic responsibilities following a collision or incident, including </w:t>
      </w:r>
      <w:r w:rsidR="00C52C26">
        <w:rPr>
          <w:rFonts w:ascii="Arial" w:hAnsi="Arial" w:cs="Arial"/>
          <w:color w:val="0D0D0D"/>
        </w:rPr>
        <w:t xml:space="preserve">typical interaction with emergency responders and </w:t>
      </w:r>
      <w:r w:rsidR="00050DB2">
        <w:rPr>
          <w:rFonts w:ascii="Arial" w:hAnsi="Arial" w:cs="Arial"/>
          <w:color w:val="0D0D0D"/>
        </w:rPr>
        <w:t>what aspects of the collision to discuss with whom.</w:t>
      </w:r>
    </w:p>
    <w:p w14:paraId="33CFEB12" w14:textId="4A79D845" w:rsidR="00C52C26" w:rsidRDefault="00C52C26" w:rsidP="00673E48">
      <w:pPr>
        <w:widowControl w:val="0"/>
        <w:autoSpaceDE w:val="0"/>
        <w:autoSpaceDN w:val="0"/>
        <w:adjustRightInd w:val="0"/>
        <w:spacing w:line="239" w:lineRule="auto"/>
        <w:ind w:right="274"/>
        <w:rPr>
          <w:rFonts w:ascii="Arial" w:hAnsi="Arial" w:cs="Arial"/>
          <w:color w:val="0D0D0D"/>
        </w:rPr>
      </w:pPr>
    </w:p>
    <w:p w14:paraId="3F6ABAE3" w14:textId="32EFC2DA" w:rsidR="00C52C26" w:rsidRPr="00673E48" w:rsidRDefault="00C52C26" w:rsidP="00673E48">
      <w:pPr>
        <w:widowControl w:val="0"/>
        <w:autoSpaceDE w:val="0"/>
        <w:autoSpaceDN w:val="0"/>
        <w:adjustRightInd w:val="0"/>
        <w:spacing w:line="239" w:lineRule="auto"/>
        <w:ind w:right="274"/>
        <w:rPr>
          <w:rFonts w:ascii="Arial" w:hAnsi="Arial" w:cs="Arial"/>
          <w:color w:val="0D0D0D"/>
        </w:rPr>
      </w:pPr>
      <w:r>
        <w:rPr>
          <w:rFonts w:ascii="Arial" w:hAnsi="Arial" w:cs="Arial"/>
          <w:color w:val="0D0D0D"/>
        </w:rPr>
        <w:t>Instructors will use this opportunity to review expectations of information and other documentation to gather following a collision.</w:t>
      </w:r>
    </w:p>
    <w:p w14:paraId="1D9429E4" w14:textId="77777777" w:rsidR="00673E48" w:rsidRDefault="00673E48" w:rsidP="00673E48">
      <w:pPr>
        <w:widowControl w:val="0"/>
        <w:autoSpaceDE w:val="0"/>
        <w:autoSpaceDN w:val="0"/>
        <w:adjustRightInd w:val="0"/>
        <w:spacing w:line="239" w:lineRule="auto"/>
        <w:ind w:right="274"/>
        <w:rPr>
          <w:rFonts w:ascii="Arial" w:hAnsi="Arial" w:cs="Arial"/>
          <w:color w:val="000000"/>
        </w:rPr>
      </w:pPr>
    </w:p>
    <w:p w14:paraId="5817C4CD" w14:textId="77777777" w:rsidR="00673E48" w:rsidRDefault="00673E48" w:rsidP="00673E48">
      <w:pPr>
        <w:widowControl w:val="0"/>
        <w:autoSpaceDE w:val="0"/>
        <w:autoSpaceDN w:val="0"/>
        <w:adjustRightInd w:val="0"/>
        <w:spacing w:line="239" w:lineRule="auto"/>
        <w:ind w:right="274"/>
        <w:rPr>
          <w:rFonts w:ascii="Arial" w:hAnsi="Arial" w:cs="Arial"/>
          <w:color w:val="000000"/>
        </w:rPr>
      </w:pPr>
    </w:p>
    <w:p w14:paraId="22E5D66C" w14:textId="77777777" w:rsidR="00673E48" w:rsidRDefault="00673E48" w:rsidP="00167994">
      <w:pPr>
        <w:widowControl w:val="0"/>
        <w:autoSpaceDE w:val="0"/>
        <w:autoSpaceDN w:val="0"/>
        <w:adjustRightInd w:val="0"/>
        <w:spacing w:line="239" w:lineRule="auto"/>
        <w:ind w:right="274"/>
        <w:outlineLvl w:val="0"/>
        <w:rPr>
          <w:rFonts w:ascii="Arial" w:hAnsi="Arial" w:cs="Arial"/>
          <w:color w:val="0D0D0D"/>
        </w:rPr>
      </w:pPr>
      <w:r w:rsidRPr="00A351A2">
        <w:rPr>
          <w:rFonts w:ascii="Arial" w:hAnsi="Arial" w:cs="Arial"/>
          <w:b/>
          <w:bCs/>
          <w:color w:val="0D0D0D"/>
        </w:rPr>
        <w:t>Instructional Methods</w:t>
      </w:r>
      <w:r w:rsidRPr="00A351A2">
        <w:rPr>
          <w:rFonts w:ascii="Arial" w:hAnsi="Arial" w:cs="Arial"/>
          <w:color w:val="0D0D0D"/>
        </w:rPr>
        <w:t>:</w:t>
      </w:r>
      <w:r>
        <w:rPr>
          <w:rFonts w:ascii="Arial" w:hAnsi="Arial" w:cs="Arial"/>
          <w:color w:val="0D0D0D"/>
        </w:rPr>
        <w:t xml:space="preserve">  </w:t>
      </w:r>
      <w:r w:rsidRPr="00F87C2F">
        <w:rPr>
          <w:rFonts w:ascii="Arial" w:hAnsi="Arial" w:cs="Arial"/>
          <w:color w:val="0D0D0D"/>
        </w:rPr>
        <w:t>Classroom</w:t>
      </w:r>
    </w:p>
    <w:p w14:paraId="665FC0ED" w14:textId="77777777" w:rsidR="00673E48" w:rsidRDefault="00673E48" w:rsidP="00673E48">
      <w:pPr>
        <w:widowControl w:val="0"/>
        <w:autoSpaceDE w:val="0"/>
        <w:autoSpaceDN w:val="0"/>
        <w:adjustRightInd w:val="0"/>
        <w:spacing w:line="239" w:lineRule="auto"/>
        <w:ind w:right="274"/>
        <w:rPr>
          <w:rFonts w:ascii="Arial" w:hAnsi="Arial" w:cs="Arial"/>
          <w:color w:val="000000"/>
        </w:rPr>
      </w:pPr>
    </w:p>
    <w:p w14:paraId="60A6676A" w14:textId="11CF6C0B" w:rsidR="00673E48" w:rsidRDefault="00673E48">
      <w:pPr>
        <w:rPr>
          <w:rFonts w:ascii="Arial" w:hAnsi="Arial" w:cs="Arial"/>
          <w:color w:val="2C2D2C"/>
        </w:rPr>
      </w:pPr>
    </w:p>
    <w:p w14:paraId="5CD3157F" w14:textId="5A72A938" w:rsidR="00673E48" w:rsidRDefault="0005632F" w:rsidP="00BA4191">
      <w:pPr>
        <w:rPr>
          <w:rFonts w:ascii="Arial" w:hAnsi="Arial" w:cs="Arial"/>
          <w:color w:val="2C2D2C"/>
        </w:rPr>
      </w:pPr>
      <w:r w:rsidRPr="0005632F">
        <w:rPr>
          <w:rFonts w:ascii="Arial" w:hAnsi="Arial" w:cs="Arial"/>
          <w:noProof/>
          <w:color w:val="2C2D2C"/>
        </w:rPr>
        <w:lastRenderedPageBreak/>
        <w:drawing>
          <wp:inline distT="0" distB="0" distL="0" distR="0" wp14:anchorId="1DF4FAE2" wp14:editId="6DFB2A98">
            <wp:extent cx="5496579" cy="4114800"/>
            <wp:effectExtent l="12700" t="12700" r="15240" b="12700"/>
            <wp:docPr id="65" name="Picture 65" descr="A full explanation of this slide can be found directly below this image." title="Collision Respons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35513E87" w14:textId="77777777" w:rsidR="00673E48" w:rsidRDefault="00673E48" w:rsidP="00BA4191">
      <w:pPr>
        <w:rPr>
          <w:rFonts w:ascii="Arial" w:hAnsi="Arial" w:cs="Arial"/>
          <w:color w:val="2C2D2C"/>
        </w:rPr>
      </w:pPr>
    </w:p>
    <w:p w14:paraId="7952FAEA" w14:textId="2233F7D9" w:rsidR="00673E48" w:rsidRPr="00DD57A0" w:rsidRDefault="00673E48"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COLLISION RESPONSE </w:t>
      </w:r>
    </w:p>
    <w:p w14:paraId="08D89EDB" w14:textId="77777777" w:rsidR="00673E48" w:rsidRDefault="00673E48" w:rsidP="00BA4191">
      <w:pPr>
        <w:rPr>
          <w:rFonts w:ascii="Arial" w:hAnsi="Arial" w:cs="Arial"/>
          <w:color w:val="2C2D2C"/>
        </w:rPr>
      </w:pPr>
    </w:p>
    <w:p w14:paraId="4B84DEDC" w14:textId="5C5B6F08" w:rsidR="00673E48" w:rsidRPr="00673E48" w:rsidRDefault="00673E48" w:rsidP="00673E48">
      <w:pPr>
        <w:rPr>
          <w:rFonts w:ascii="Arial" w:hAnsi="Arial" w:cs="Arial"/>
          <w:color w:val="2C2D2C"/>
        </w:rPr>
      </w:pPr>
      <w:r w:rsidRPr="00673E48">
        <w:rPr>
          <w:rFonts w:ascii="Arial" w:hAnsi="Arial" w:cs="Arial"/>
          <w:color w:val="2C2D2C"/>
        </w:rPr>
        <w:t>Besides inspections, your next most likely occasion to interact with enforcement personnel is probably following a collision incident.  Collision incidents v</w:t>
      </w:r>
      <w:r w:rsidR="003377BA">
        <w:rPr>
          <w:rFonts w:ascii="Arial" w:hAnsi="Arial" w:cs="Arial"/>
          <w:color w:val="2C2D2C"/>
        </w:rPr>
        <w:t>a</w:t>
      </w:r>
      <w:r w:rsidRPr="00673E48">
        <w:rPr>
          <w:rFonts w:ascii="Arial" w:hAnsi="Arial" w:cs="Arial"/>
          <w:color w:val="2C2D2C"/>
        </w:rPr>
        <w:t>ry so greatly in type and severity, as do responses by police and enforcement agencies, that there is no way to lay</w:t>
      </w:r>
      <w:r w:rsidR="00D55C02">
        <w:rPr>
          <w:rFonts w:ascii="Arial" w:hAnsi="Arial" w:cs="Arial"/>
          <w:color w:val="2C2D2C"/>
        </w:rPr>
        <w:t xml:space="preserve"> </w:t>
      </w:r>
      <w:r w:rsidRPr="00673E48">
        <w:rPr>
          <w:rFonts w:ascii="Arial" w:hAnsi="Arial" w:cs="Arial"/>
          <w:color w:val="2C2D2C"/>
        </w:rPr>
        <w:t>out any typical scenario.</w:t>
      </w:r>
    </w:p>
    <w:p w14:paraId="5C0E0594" w14:textId="77777777" w:rsidR="00673E48" w:rsidRDefault="00673E48" w:rsidP="00BA4191">
      <w:pPr>
        <w:rPr>
          <w:rFonts w:ascii="Arial" w:hAnsi="Arial" w:cs="Arial"/>
          <w:color w:val="2C2D2C"/>
        </w:rPr>
      </w:pPr>
    </w:p>
    <w:p w14:paraId="2423945F" w14:textId="3105DAB4" w:rsidR="00673E48" w:rsidRPr="00673E48" w:rsidRDefault="00673E48" w:rsidP="00673E48">
      <w:pPr>
        <w:rPr>
          <w:rFonts w:ascii="Arial" w:hAnsi="Arial" w:cs="Arial"/>
          <w:color w:val="2C2D2C"/>
        </w:rPr>
      </w:pPr>
      <w:r w:rsidRPr="00673E48">
        <w:rPr>
          <w:rFonts w:ascii="Arial" w:hAnsi="Arial" w:cs="Arial"/>
          <w:color w:val="2C2D2C"/>
        </w:rPr>
        <w:t xml:space="preserve">Until now we’ve talked strictly enforcement personnel – those charged principally with enforcing commercial vehicle regulations and promoting safe commercial vehicle operations.  While these type of enforcement personnel may respond to a very serious </w:t>
      </w:r>
      <w:r w:rsidR="008B3079">
        <w:rPr>
          <w:rFonts w:ascii="Arial" w:hAnsi="Arial" w:cs="Arial"/>
          <w:color w:val="2C2D2C"/>
        </w:rPr>
        <w:t>crash</w:t>
      </w:r>
      <w:r w:rsidRPr="00673E48">
        <w:rPr>
          <w:rFonts w:ascii="Arial" w:hAnsi="Arial" w:cs="Arial"/>
          <w:color w:val="2C2D2C"/>
        </w:rPr>
        <w:t xml:space="preserve">, they are not likely to respond to a more common, less serious incident.  Nonetheless, the non-enforcement responders will be engaging you, in an attempt to determine the facts of the </w:t>
      </w:r>
      <w:r w:rsidR="008B3079">
        <w:rPr>
          <w:rFonts w:ascii="Arial" w:hAnsi="Arial" w:cs="Arial"/>
          <w:color w:val="2C2D2C"/>
        </w:rPr>
        <w:t>crash</w:t>
      </w:r>
      <w:r w:rsidRPr="00673E48">
        <w:rPr>
          <w:rFonts w:ascii="Arial" w:hAnsi="Arial" w:cs="Arial"/>
          <w:color w:val="2C2D2C"/>
        </w:rPr>
        <w:t>.  How you interact with them, especially in a difficult situation, can be very important down the road depending upon any fallout from a collision.  The</w:t>
      </w:r>
      <w:r w:rsidR="00EC6C67">
        <w:rPr>
          <w:rFonts w:ascii="Arial" w:hAnsi="Arial" w:cs="Arial"/>
          <w:color w:val="2C2D2C"/>
        </w:rPr>
        <w:t>ir</w:t>
      </w:r>
      <w:r w:rsidRPr="00673E48">
        <w:rPr>
          <w:rFonts w:ascii="Arial" w:hAnsi="Arial" w:cs="Arial"/>
          <w:color w:val="2C2D2C"/>
        </w:rPr>
        <w:t xml:space="preserve"> ultimate reporting an</w:t>
      </w:r>
      <w:r w:rsidR="00EC6C67">
        <w:rPr>
          <w:rFonts w:ascii="Arial" w:hAnsi="Arial" w:cs="Arial"/>
          <w:color w:val="2C2D2C"/>
        </w:rPr>
        <w:t>d</w:t>
      </w:r>
      <w:r w:rsidRPr="00673E48">
        <w:rPr>
          <w:rFonts w:ascii="Arial" w:hAnsi="Arial" w:cs="Arial"/>
          <w:color w:val="2C2D2C"/>
        </w:rPr>
        <w:t xml:space="preserve"> interpretation of facts and evidence can influence litigation against you and your company.</w:t>
      </w:r>
    </w:p>
    <w:p w14:paraId="316E082C" w14:textId="77777777" w:rsidR="00673E48" w:rsidRDefault="00673E48" w:rsidP="00673E48">
      <w:pPr>
        <w:rPr>
          <w:rFonts w:ascii="Arial" w:hAnsi="Arial" w:cs="Arial"/>
          <w:color w:val="2C2D2C"/>
        </w:rPr>
      </w:pPr>
    </w:p>
    <w:p w14:paraId="30D2EF06" w14:textId="1566153C" w:rsidR="00F73526" w:rsidRDefault="00673E48" w:rsidP="00673E48">
      <w:pPr>
        <w:rPr>
          <w:rFonts w:ascii="Arial" w:hAnsi="Arial" w:cs="Arial"/>
          <w:color w:val="2C2D2C"/>
        </w:rPr>
      </w:pPr>
      <w:r w:rsidRPr="00673E48">
        <w:rPr>
          <w:rFonts w:ascii="Arial" w:hAnsi="Arial" w:cs="Arial"/>
          <w:color w:val="2C2D2C"/>
        </w:rPr>
        <w:t xml:space="preserve">Your company and its insurance carrier may have a kit of materials and forms to be used in case of a </w:t>
      </w:r>
      <w:r w:rsidR="008B3079">
        <w:rPr>
          <w:rFonts w:ascii="Arial" w:hAnsi="Arial" w:cs="Arial"/>
          <w:color w:val="2C2D2C"/>
        </w:rPr>
        <w:t>crash</w:t>
      </w:r>
      <w:r w:rsidRPr="00673E48">
        <w:rPr>
          <w:rFonts w:ascii="Arial" w:hAnsi="Arial" w:cs="Arial"/>
          <w:color w:val="2C2D2C"/>
        </w:rPr>
        <w:t xml:space="preserve"> – usually these are located on the bus, though sometimes they can be issued individually to drivers.  You should read these materials and know what this kit contains before you are involved in a </w:t>
      </w:r>
      <w:r w:rsidR="008B3079">
        <w:rPr>
          <w:rFonts w:ascii="Arial" w:hAnsi="Arial" w:cs="Arial"/>
          <w:color w:val="2C2D2C"/>
        </w:rPr>
        <w:t>crash</w:t>
      </w:r>
      <w:r w:rsidRPr="00673E48">
        <w:rPr>
          <w:rFonts w:ascii="Arial" w:hAnsi="Arial" w:cs="Arial"/>
          <w:color w:val="2C2D2C"/>
        </w:rPr>
        <w:t xml:space="preserve">.  </w:t>
      </w:r>
    </w:p>
    <w:p w14:paraId="6E77E312" w14:textId="77777777" w:rsidR="008B3079" w:rsidRDefault="008B3079">
      <w:pPr>
        <w:rPr>
          <w:rFonts w:ascii="Arial" w:hAnsi="Arial" w:cs="Arial"/>
          <w:b/>
          <w:color w:val="111111"/>
        </w:rPr>
      </w:pPr>
      <w:r>
        <w:rPr>
          <w:rFonts w:ascii="Arial" w:hAnsi="Arial" w:cs="Arial"/>
          <w:b/>
          <w:color w:val="111111"/>
        </w:rPr>
        <w:br w:type="page"/>
      </w:r>
    </w:p>
    <w:p w14:paraId="35F1DB6A" w14:textId="64BE2AAC" w:rsidR="00F73526" w:rsidRPr="00DD57A0" w:rsidRDefault="00F73526"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lastRenderedPageBreak/>
        <w:t>COLLISION RESPONSE (continued)</w:t>
      </w:r>
    </w:p>
    <w:p w14:paraId="57781CB3" w14:textId="77777777" w:rsidR="00F73526" w:rsidRDefault="00F73526" w:rsidP="00673E48">
      <w:pPr>
        <w:rPr>
          <w:rFonts w:ascii="Arial" w:hAnsi="Arial" w:cs="Arial"/>
          <w:color w:val="2C2D2C"/>
        </w:rPr>
      </w:pPr>
    </w:p>
    <w:p w14:paraId="021F57DD" w14:textId="27287E0A" w:rsidR="00673E48" w:rsidRPr="00673E48" w:rsidRDefault="00673E48" w:rsidP="00673E48">
      <w:pPr>
        <w:rPr>
          <w:rFonts w:ascii="Arial" w:hAnsi="Arial" w:cs="Arial"/>
          <w:color w:val="2C2D2C"/>
        </w:rPr>
      </w:pPr>
      <w:r w:rsidRPr="00673E48">
        <w:rPr>
          <w:rFonts w:ascii="Arial" w:hAnsi="Arial" w:cs="Arial"/>
          <w:color w:val="2C2D2C"/>
        </w:rPr>
        <w:t>Remember that these kits often contain a set of specific guidelines to follow that can be a valuable refresher in a stressful situation such as a collision.</w:t>
      </w:r>
    </w:p>
    <w:p w14:paraId="069FA072" w14:textId="0850031A" w:rsidR="00673E48" w:rsidRDefault="00673E48">
      <w:pPr>
        <w:rPr>
          <w:rFonts w:ascii="Arial" w:hAnsi="Arial" w:cs="Arial"/>
          <w:color w:val="2C2D2C"/>
        </w:rPr>
      </w:pPr>
      <w:r>
        <w:rPr>
          <w:rFonts w:ascii="Arial" w:hAnsi="Arial" w:cs="Arial"/>
          <w:color w:val="2C2D2C"/>
        </w:rPr>
        <w:br w:type="page"/>
      </w:r>
    </w:p>
    <w:p w14:paraId="0093BFBC" w14:textId="37A22F89" w:rsidR="00673E48" w:rsidRDefault="00D551C3" w:rsidP="00BA4191">
      <w:pPr>
        <w:rPr>
          <w:rFonts w:ascii="Arial" w:hAnsi="Arial" w:cs="Arial"/>
          <w:color w:val="2C2D2C"/>
        </w:rPr>
      </w:pPr>
      <w:r w:rsidRPr="00D551C3">
        <w:rPr>
          <w:rFonts w:ascii="Arial" w:hAnsi="Arial" w:cs="Arial"/>
          <w:noProof/>
          <w:color w:val="2C2D2C"/>
        </w:rPr>
        <w:lastRenderedPageBreak/>
        <w:drawing>
          <wp:inline distT="0" distB="0" distL="0" distR="0" wp14:anchorId="1C298719" wp14:editId="30469F12">
            <wp:extent cx="5496579" cy="4114800"/>
            <wp:effectExtent l="12700" t="12700" r="15240" b="12700"/>
            <wp:docPr id="66" name="Picture 66" descr="A full explanation of this slide can be found directly below this image." title="Basic Responsibilit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0CF37C92" w14:textId="77777777" w:rsidR="00DA02E6" w:rsidRDefault="00DA02E6" w:rsidP="00BA4191">
      <w:pPr>
        <w:rPr>
          <w:rFonts w:ascii="Arial" w:hAnsi="Arial" w:cs="Arial"/>
          <w:color w:val="2C2D2C"/>
        </w:rPr>
      </w:pPr>
    </w:p>
    <w:p w14:paraId="0D8880CA" w14:textId="06CFC977" w:rsidR="00DA02E6" w:rsidRPr="00DD57A0" w:rsidRDefault="00DA02E6"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BASIC RESPONSIBILITIES </w:t>
      </w:r>
    </w:p>
    <w:p w14:paraId="73FEB591" w14:textId="77777777" w:rsidR="00DA02E6" w:rsidRDefault="00DA02E6" w:rsidP="00BA4191">
      <w:pPr>
        <w:rPr>
          <w:rFonts w:ascii="Arial" w:hAnsi="Arial" w:cs="Arial"/>
          <w:color w:val="2C2D2C"/>
        </w:rPr>
      </w:pPr>
    </w:p>
    <w:p w14:paraId="3AFEA48F" w14:textId="375C10DF" w:rsidR="00DA02E6" w:rsidRPr="00DA02E6" w:rsidRDefault="007C571A" w:rsidP="00DA02E6">
      <w:pPr>
        <w:rPr>
          <w:rFonts w:ascii="Arial" w:hAnsi="Arial" w:cs="Arial"/>
          <w:color w:val="2C2D2C"/>
        </w:rPr>
      </w:pPr>
      <w:r>
        <w:rPr>
          <w:rFonts w:ascii="Arial" w:hAnsi="Arial" w:cs="Arial"/>
          <w:color w:val="2C2D2C"/>
        </w:rPr>
        <w:t>Let’s review</w:t>
      </w:r>
      <w:r w:rsidR="00D55C02">
        <w:rPr>
          <w:rFonts w:ascii="Arial" w:hAnsi="Arial" w:cs="Arial"/>
          <w:color w:val="2C2D2C"/>
        </w:rPr>
        <w:t xml:space="preserve"> </w:t>
      </w:r>
      <w:r w:rsidR="00DA02E6" w:rsidRPr="00DA02E6">
        <w:rPr>
          <w:rFonts w:ascii="Arial" w:hAnsi="Arial" w:cs="Arial"/>
          <w:color w:val="2C2D2C"/>
        </w:rPr>
        <w:t xml:space="preserve">the basic responsibilities of a driver in the event of a collision.  First, you should try to ensure continued safety of passengers and other motorists.  Secure the coach with </w:t>
      </w:r>
      <w:r>
        <w:rPr>
          <w:rFonts w:ascii="Arial" w:hAnsi="Arial" w:cs="Arial"/>
          <w:color w:val="2C2D2C"/>
        </w:rPr>
        <w:t>the parking brake</w:t>
      </w:r>
      <w:r w:rsidR="00DA02E6" w:rsidRPr="00DA02E6">
        <w:rPr>
          <w:rFonts w:ascii="Arial" w:hAnsi="Arial" w:cs="Arial"/>
          <w:color w:val="2C2D2C"/>
        </w:rPr>
        <w:t xml:space="preserve">. If your coach is on or near the roadway, you will need </w:t>
      </w:r>
      <w:r w:rsidR="0088039A">
        <w:rPr>
          <w:rFonts w:ascii="Arial" w:hAnsi="Arial" w:cs="Arial"/>
          <w:color w:val="2C2D2C"/>
        </w:rPr>
        <w:t xml:space="preserve">to </w:t>
      </w:r>
      <w:r w:rsidR="00DA02E6" w:rsidRPr="00DA02E6">
        <w:rPr>
          <w:rFonts w:ascii="Arial" w:hAnsi="Arial" w:cs="Arial"/>
          <w:color w:val="2C2D2C"/>
        </w:rPr>
        <w:t>put out the reflective triangles to warn oncoming traffic of the incident and any dangers while protecting any passengers from additional collision events.</w:t>
      </w:r>
    </w:p>
    <w:p w14:paraId="48C1800D" w14:textId="77777777" w:rsidR="00DA02E6" w:rsidRDefault="00DA02E6" w:rsidP="00BA4191">
      <w:pPr>
        <w:rPr>
          <w:rFonts w:ascii="Arial" w:hAnsi="Arial" w:cs="Arial"/>
          <w:color w:val="2C2D2C"/>
        </w:rPr>
      </w:pPr>
    </w:p>
    <w:p w14:paraId="772DA4D1" w14:textId="77777777" w:rsidR="00DA02E6" w:rsidRPr="00DA02E6" w:rsidRDefault="00DA02E6" w:rsidP="00DA02E6">
      <w:pPr>
        <w:rPr>
          <w:rFonts w:ascii="Arial" w:hAnsi="Arial" w:cs="Arial"/>
          <w:color w:val="2C2D2C"/>
        </w:rPr>
      </w:pPr>
      <w:r w:rsidRPr="00DA02E6">
        <w:rPr>
          <w:rFonts w:ascii="Arial" w:hAnsi="Arial" w:cs="Arial"/>
          <w:color w:val="2C2D2C"/>
        </w:rPr>
        <w:t>You should render all reasonable assistance to any injured persons.  Keep injured persons warm and comfortable.  At the same time, be aware of your own first-aid abilities and limitations so that you do not do more harm than good.  You can always check to see if any of your able and willing passengers are trained in first aid and can assist until responders arrive.  You should not move injured persons at the scene if moving them is likely to cause further injury.</w:t>
      </w:r>
    </w:p>
    <w:p w14:paraId="3906733F" w14:textId="77777777" w:rsidR="00DA02E6" w:rsidRDefault="00DA02E6" w:rsidP="00BA4191">
      <w:pPr>
        <w:rPr>
          <w:rFonts w:ascii="Arial" w:hAnsi="Arial" w:cs="Arial"/>
          <w:color w:val="2C2D2C"/>
        </w:rPr>
      </w:pPr>
    </w:p>
    <w:p w14:paraId="2E331DE5" w14:textId="0DBBFF37" w:rsidR="00DA02E6" w:rsidRDefault="00DA02E6" w:rsidP="00BA4191">
      <w:pPr>
        <w:rPr>
          <w:rFonts w:ascii="Arial" w:hAnsi="Arial" w:cs="Arial"/>
          <w:color w:val="2C2D2C"/>
        </w:rPr>
      </w:pPr>
      <w:r w:rsidRPr="00DA02E6">
        <w:rPr>
          <w:rFonts w:ascii="Arial" w:hAnsi="Arial" w:cs="Arial"/>
          <w:color w:val="2C2D2C"/>
        </w:rPr>
        <w:t>Beyond these basic responsibilities, there is additional information to be collected such as passenger contact information, seating positions, witnesses, etc.  Refer to company guidance.</w:t>
      </w:r>
    </w:p>
    <w:p w14:paraId="3524487D" w14:textId="77777777" w:rsidR="00F73526" w:rsidRDefault="00F73526">
      <w:pPr>
        <w:rPr>
          <w:rFonts w:ascii="Arial" w:hAnsi="Arial" w:cs="Arial"/>
          <w:i/>
          <w:color w:val="FF0000"/>
          <w:position w:val="43"/>
        </w:rPr>
      </w:pPr>
      <w:r>
        <w:rPr>
          <w:rFonts w:ascii="Arial" w:hAnsi="Arial" w:cs="Arial"/>
          <w:i/>
          <w:color w:val="FF0000"/>
          <w:position w:val="43"/>
        </w:rPr>
        <w:br w:type="page"/>
      </w:r>
    </w:p>
    <w:p w14:paraId="3EC5E068" w14:textId="46506EE3" w:rsidR="00DA02E6" w:rsidRDefault="00D551C3" w:rsidP="00BA4191">
      <w:pPr>
        <w:rPr>
          <w:rFonts w:ascii="Arial" w:hAnsi="Arial" w:cs="Arial"/>
          <w:color w:val="2C2D2C"/>
        </w:rPr>
      </w:pPr>
      <w:r w:rsidRPr="00D551C3">
        <w:rPr>
          <w:rFonts w:ascii="Arial" w:hAnsi="Arial" w:cs="Arial"/>
          <w:noProof/>
          <w:color w:val="2C2D2C"/>
        </w:rPr>
        <w:lastRenderedPageBreak/>
        <w:drawing>
          <wp:inline distT="0" distB="0" distL="0" distR="0" wp14:anchorId="415E140D" wp14:editId="4511A26E">
            <wp:extent cx="5496579" cy="4114800"/>
            <wp:effectExtent l="12700" t="12700" r="15240" b="12700"/>
            <wp:docPr id="67" name="Picture 67" descr="A full explanation of this slide can be found directly below this image." title="What are the Fact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2B460CD2" w14:textId="77777777" w:rsidR="00DA02E6" w:rsidRDefault="00DA02E6" w:rsidP="00BA4191">
      <w:pPr>
        <w:rPr>
          <w:rFonts w:ascii="Arial" w:hAnsi="Arial" w:cs="Arial"/>
          <w:color w:val="2C2D2C"/>
        </w:rPr>
      </w:pPr>
    </w:p>
    <w:p w14:paraId="2E6A70C1" w14:textId="4BFDA56C" w:rsidR="00DA02E6" w:rsidRPr="00DD57A0" w:rsidRDefault="00DA02E6"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 xml:space="preserve">WHAT ARE THE FACTS </w:t>
      </w:r>
    </w:p>
    <w:p w14:paraId="39668E36" w14:textId="77777777" w:rsidR="00DA02E6" w:rsidRDefault="00DA02E6" w:rsidP="00BA4191">
      <w:pPr>
        <w:rPr>
          <w:rFonts w:ascii="Arial" w:hAnsi="Arial" w:cs="Arial"/>
          <w:color w:val="2C2D2C"/>
        </w:rPr>
      </w:pPr>
    </w:p>
    <w:p w14:paraId="1A97D750" w14:textId="3CB9D32E" w:rsidR="007C571A" w:rsidRPr="00C717DF" w:rsidRDefault="007C571A" w:rsidP="007C571A">
      <w:pPr>
        <w:rPr>
          <w:rFonts w:ascii="Arial" w:hAnsi="Arial" w:cs="Arial"/>
          <w:color w:val="2C2D2C"/>
        </w:rPr>
      </w:pPr>
      <w:r w:rsidRPr="00C717DF">
        <w:rPr>
          <w:rFonts w:ascii="Arial" w:hAnsi="Arial" w:cs="Arial"/>
          <w:color w:val="2C2D2C"/>
        </w:rPr>
        <w:t>Remember that what you say can affect your personal liabili</w:t>
      </w:r>
      <w:r>
        <w:rPr>
          <w:rFonts w:ascii="Arial" w:hAnsi="Arial" w:cs="Arial"/>
          <w:color w:val="2C2D2C"/>
        </w:rPr>
        <w:t xml:space="preserve">ty and your company's liability, as well as </w:t>
      </w:r>
      <w:r w:rsidRPr="00C717DF">
        <w:rPr>
          <w:rFonts w:ascii="Arial" w:hAnsi="Arial" w:cs="Arial"/>
          <w:color w:val="2C2D2C"/>
        </w:rPr>
        <w:t xml:space="preserve">its reputation </w:t>
      </w:r>
      <w:r>
        <w:rPr>
          <w:rFonts w:ascii="Arial" w:hAnsi="Arial" w:cs="Arial"/>
          <w:color w:val="2C2D2C"/>
        </w:rPr>
        <w:t>through</w:t>
      </w:r>
      <w:r w:rsidRPr="00C717DF">
        <w:rPr>
          <w:rFonts w:ascii="Arial" w:hAnsi="Arial" w:cs="Arial"/>
          <w:color w:val="2C2D2C"/>
        </w:rPr>
        <w:t xml:space="preserve"> the media.  You should cooperate with the police, but you should not discuss the causes of the </w:t>
      </w:r>
      <w:r>
        <w:rPr>
          <w:rFonts w:ascii="Arial" w:hAnsi="Arial" w:cs="Arial"/>
          <w:color w:val="2C2D2C"/>
        </w:rPr>
        <w:t>crash</w:t>
      </w:r>
      <w:r w:rsidRPr="00C717DF">
        <w:rPr>
          <w:rFonts w:ascii="Arial" w:hAnsi="Arial" w:cs="Arial"/>
          <w:color w:val="2C2D2C"/>
        </w:rPr>
        <w:t xml:space="preserve"> with anyone except company representatives.</w:t>
      </w:r>
    </w:p>
    <w:p w14:paraId="4E2BDFFE" w14:textId="77777777" w:rsidR="007C571A" w:rsidRDefault="007C571A" w:rsidP="007C571A">
      <w:pPr>
        <w:rPr>
          <w:rFonts w:ascii="Arial" w:hAnsi="Arial" w:cs="Arial"/>
          <w:color w:val="2C2D2C"/>
        </w:rPr>
      </w:pPr>
    </w:p>
    <w:p w14:paraId="043CFB81" w14:textId="77777777" w:rsidR="007C571A" w:rsidRPr="00DA02E6" w:rsidRDefault="007C571A" w:rsidP="007C571A">
      <w:pPr>
        <w:rPr>
          <w:rFonts w:ascii="Arial" w:hAnsi="Arial" w:cs="Arial"/>
          <w:color w:val="2C2D2C"/>
        </w:rPr>
      </w:pPr>
      <w:r w:rsidRPr="00DA02E6">
        <w:rPr>
          <w:rFonts w:ascii="Arial" w:hAnsi="Arial" w:cs="Arial"/>
          <w:color w:val="2C2D2C"/>
        </w:rPr>
        <w:t xml:space="preserve">Be aware that you may be asked by several officers of your account of the </w:t>
      </w:r>
      <w:r>
        <w:rPr>
          <w:rFonts w:ascii="Arial" w:hAnsi="Arial" w:cs="Arial"/>
          <w:color w:val="2C2D2C"/>
        </w:rPr>
        <w:t>crash</w:t>
      </w:r>
      <w:r w:rsidRPr="00DA02E6">
        <w:rPr>
          <w:rFonts w:ascii="Arial" w:hAnsi="Arial" w:cs="Arial"/>
          <w:color w:val="2C2D2C"/>
        </w:rPr>
        <w:t>.  You will be asked similar questions in the days following by numerous other interested personnel.  The principle to remember is only to provide facts that you know - not what you think happened, not what you heard happened, or anything else beyond what you know to be true.</w:t>
      </w:r>
    </w:p>
    <w:p w14:paraId="32892A61" w14:textId="77777777" w:rsidR="007C571A" w:rsidRDefault="007C571A" w:rsidP="007C571A">
      <w:pPr>
        <w:rPr>
          <w:rFonts w:ascii="Arial" w:hAnsi="Arial" w:cs="Arial"/>
          <w:color w:val="2C2D2C"/>
        </w:rPr>
      </w:pPr>
    </w:p>
    <w:p w14:paraId="532B8CA6" w14:textId="32AB849C" w:rsidR="007C571A" w:rsidRDefault="007C571A" w:rsidP="007C571A">
      <w:pPr>
        <w:rPr>
          <w:rFonts w:ascii="Arial" w:hAnsi="Arial" w:cs="Arial"/>
          <w:color w:val="2C2D2C"/>
        </w:rPr>
      </w:pPr>
      <w:r w:rsidRPr="00DA02E6">
        <w:rPr>
          <w:rFonts w:ascii="Arial" w:hAnsi="Arial" w:cs="Arial"/>
          <w:color w:val="2C2D2C"/>
        </w:rPr>
        <w:t>Keep interactions with authorities simple and to the point. The more you talk, the more likely you are to introduce opinions and guesses as to what occurred.</w:t>
      </w:r>
    </w:p>
    <w:p w14:paraId="48BFAC19" w14:textId="77777777" w:rsidR="007C571A" w:rsidRDefault="007C571A" w:rsidP="007C571A">
      <w:pPr>
        <w:rPr>
          <w:rFonts w:ascii="Arial" w:hAnsi="Arial" w:cs="Arial"/>
          <w:color w:val="2C2D2C"/>
        </w:rPr>
      </w:pPr>
    </w:p>
    <w:p w14:paraId="7C3A1538" w14:textId="77777777" w:rsidR="007C571A" w:rsidRPr="00DA02E6" w:rsidRDefault="007C571A" w:rsidP="007C571A">
      <w:pPr>
        <w:rPr>
          <w:rFonts w:ascii="Arial" w:hAnsi="Arial" w:cs="Arial"/>
          <w:color w:val="2C2D2C"/>
        </w:rPr>
      </w:pPr>
      <w:r w:rsidRPr="00DA02E6">
        <w:rPr>
          <w:rFonts w:ascii="Arial" w:hAnsi="Arial" w:cs="Arial"/>
          <w:color w:val="2C2D2C"/>
        </w:rPr>
        <w:t xml:space="preserve">Finally, do not discuss the events of the </w:t>
      </w:r>
      <w:r>
        <w:rPr>
          <w:rFonts w:ascii="Arial" w:hAnsi="Arial" w:cs="Arial"/>
          <w:color w:val="2C2D2C"/>
        </w:rPr>
        <w:t>crash</w:t>
      </w:r>
      <w:r w:rsidRPr="00DA02E6">
        <w:rPr>
          <w:rFonts w:ascii="Arial" w:hAnsi="Arial" w:cs="Arial"/>
          <w:color w:val="2C2D2C"/>
        </w:rPr>
        <w:t xml:space="preserve"> with anyone except police personnel and company representatives.</w:t>
      </w:r>
    </w:p>
    <w:p w14:paraId="0FB54300" w14:textId="12C2C2F2" w:rsidR="00DA02E6" w:rsidRDefault="00D551C3" w:rsidP="00BA4191">
      <w:pPr>
        <w:rPr>
          <w:rFonts w:ascii="Arial" w:hAnsi="Arial" w:cs="Arial"/>
          <w:color w:val="2C2D2C"/>
        </w:rPr>
      </w:pPr>
      <w:r w:rsidRPr="00D551C3">
        <w:rPr>
          <w:rFonts w:ascii="Arial" w:hAnsi="Arial" w:cs="Arial"/>
          <w:noProof/>
          <w:color w:val="2C2D2C"/>
        </w:rPr>
        <w:lastRenderedPageBreak/>
        <w:drawing>
          <wp:inline distT="0" distB="0" distL="0" distR="0" wp14:anchorId="5F7DB72C" wp14:editId="3C11B9FA">
            <wp:extent cx="5496579" cy="4114800"/>
            <wp:effectExtent l="12700" t="12700" r="15240" b="12700"/>
            <wp:docPr id="68" name="Picture 68" descr="A full explanation of this slide can be found directly below this image." title="What are the Fact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401EF9FE" w14:textId="77777777" w:rsidR="00DA02E6" w:rsidRDefault="00DA02E6" w:rsidP="00BA4191">
      <w:pPr>
        <w:rPr>
          <w:rFonts w:ascii="Arial" w:hAnsi="Arial" w:cs="Arial"/>
          <w:color w:val="2C2D2C"/>
        </w:rPr>
      </w:pPr>
    </w:p>
    <w:p w14:paraId="08E2C82B" w14:textId="5CBFFB0C" w:rsidR="00DA02E6" w:rsidRPr="00DD57A0" w:rsidRDefault="00DA02E6"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WHAT ARE THE FACTS (continued)</w:t>
      </w:r>
    </w:p>
    <w:p w14:paraId="7F696208" w14:textId="77777777" w:rsidR="00DA02E6" w:rsidRDefault="00DA02E6" w:rsidP="00BA4191">
      <w:pPr>
        <w:rPr>
          <w:rFonts w:ascii="Arial" w:hAnsi="Arial" w:cs="Arial"/>
          <w:color w:val="2C2D2C"/>
        </w:rPr>
      </w:pPr>
    </w:p>
    <w:p w14:paraId="3CE0CFEF" w14:textId="336E6E14" w:rsidR="00DA02E6" w:rsidRPr="00DA02E6" w:rsidRDefault="00DA02E6" w:rsidP="00DA02E6">
      <w:pPr>
        <w:rPr>
          <w:rFonts w:ascii="Arial" w:hAnsi="Arial" w:cs="Arial"/>
          <w:color w:val="2C2D2C"/>
        </w:rPr>
      </w:pPr>
      <w:r w:rsidRPr="00DA02E6">
        <w:rPr>
          <w:rFonts w:ascii="Arial" w:hAnsi="Arial" w:cs="Arial"/>
          <w:color w:val="2C2D2C"/>
        </w:rPr>
        <w:t xml:space="preserve">Be honest and realistic in any answers that you provide.  Remember that any answers you provide are likely to be verified with additional information and investigation.  For example, your speed may be recorded on vehicle systems that </w:t>
      </w:r>
      <w:r w:rsidR="003377BA">
        <w:rPr>
          <w:rFonts w:ascii="Arial" w:hAnsi="Arial" w:cs="Arial"/>
          <w:color w:val="2C2D2C"/>
        </w:rPr>
        <w:t>a</w:t>
      </w:r>
      <w:r w:rsidRPr="00DA02E6">
        <w:rPr>
          <w:rFonts w:ascii="Arial" w:hAnsi="Arial" w:cs="Arial"/>
          <w:color w:val="2C2D2C"/>
        </w:rPr>
        <w:t>re retrievable or may be determined through analysis.  If you cannot provide precise or reasonably reliable answers, remember that it’s okay to say, “I’m not sure” and “I don’t recall.”  These answers may be appropriate when asked about your speed, whether or not you braked prior to any collision, etc. They would likely not be appropriate for questions such as the lane you were traveling in.</w:t>
      </w:r>
    </w:p>
    <w:p w14:paraId="7F25C573" w14:textId="77777777" w:rsidR="00DA02E6" w:rsidRDefault="00DA02E6" w:rsidP="00BA4191">
      <w:pPr>
        <w:rPr>
          <w:rFonts w:ascii="Arial" w:hAnsi="Arial" w:cs="Arial"/>
          <w:color w:val="2C2D2C"/>
        </w:rPr>
      </w:pPr>
    </w:p>
    <w:p w14:paraId="131531F9" w14:textId="77777777" w:rsidR="00DA02E6" w:rsidRPr="00DA02E6" w:rsidRDefault="00DA02E6" w:rsidP="00DA02E6">
      <w:pPr>
        <w:rPr>
          <w:rFonts w:ascii="Arial" w:hAnsi="Arial" w:cs="Arial"/>
          <w:color w:val="2C2D2C"/>
        </w:rPr>
      </w:pPr>
      <w:r w:rsidRPr="00DA02E6">
        <w:rPr>
          <w:rFonts w:ascii="Arial" w:hAnsi="Arial" w:cs="Arial"/>
          <w:color w:val="2C2D2C"/>
        </w:rPr>
        <w:t>Point out any known witnesses to enforcement personnel.  The information they provide will be vetted, like your information provided, in varying detail depending upon the outcomes of the collision incident.</w:t>
      </w:r>
    </w:p>
    <w:p w14:paraId="698B49C4" w14:textId="40C05BC5" w:rsidR="00DA02E6" w:rsidRDefault="00DA02E6">
      <w:pPr>
        <w:rPr>
          <w:rFonts w:ascii="Arial" w:hAnsi="Arial" w:cs="Arial"/>
          <w:color w:val="2C2D2C"/>
        </w:rPr>
      </w:pPr>
      <w:r>
        <w:rPr>
          <w:rFonts w:ascii="Arial" w:hAnsi="Arial" w:cs="Arial"/>
          <w:color w:val="2C2D2C"/>
        </w:rPr>
        <w:br w:type="page"/>
      </w:r>
    </w:p>
    <w:p w14:paraId="2E8D609F" w14:textId="7B46FA2A" w:rsidR="00DA02E6" w:rsidRDefault="00D551C3" w:rsidP="00BA4191">
      <w:pPr>
        <w:rPr>
          <w:rFonts w:ascii="Arial" w:hAnsi="Arial" w:cs="Arial"/>
          <w:color w:val="2C2D2C"/>
        </w:rPr>
      </w:pPr>
      <w:r w:rsidRPr="00D551C3">
        <w:rPr>
          <w:rFonts w:ascii="Arial" w:hAnsi="Arial" w:cs="Arial"/>
          <w:noProof/>
          <w:color w:val="2C2D2C"/>
        </w:rPr>
        <w:lastRenderedPageBreak/>
        <w:drawing>
          <wp:inline distT="0" distB="0" distL="0" distR="0" wp14:anchorId="05D9B729" wp14:editId="778AA6D9">
            <wp:extent cx="5496579" cy="4114800"/>
            <wp:effectExtent l="12700" t="12700" r="15240" b="12700"/>
            <wp:docPr id="69" name="Picture 69" descr="A full explanation of this slide can be found directly below this image." title="Post-crash Enforcement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32D231AA" w14:textId="77777777" w:rsidR="00DA02E6" w:rsidRDefault="00DA02E6" w:rsidP="00BA4191">
      <w:pPr>
        <w:rPr>
          <w:rFonts w:ascii="Arial" w:hAnsi="Arial" w:cs="Arial"/>
          <w:color w:val="2C2D2C"/>
        </w:rPr>
      </w:pPr>
    </w:p>
    <w:p w14:paraId="4A0AE81D" w14:textId="4320C209" w:rsidR="00DA02E6" w:rsidRPr="00DD57A0" w:rsidRDefault="005E7DC4" w:rsidP="00167994">
      <w:pPr>
        <w:widowControl w:val="0"/>
        <w:tabs>
          <w:tab w:val="left" w:pos="8640"/>
        </w:tabs>
        <w:autoSpaceDE w:val="0"/>
        <w:autoSpaceDN w:val="0"/>
        <w:adjustRightInd w:val="0"/>
        <w:outlineLvl w:val="0"/>
        <w:rPr>
          <w:rFonts w:ascii="Arial" w:hAnsi="Arial" w:cs="Arial"/>
          <w:b/>
          <w:color w:val="111111"/>
        </w:rPr>
      </w:pPr>
      <w:r>
        <w:rPr>
          <w:rFonts w:ascii="Arial" w:hAnsi="Arial" w:cs="Arial"/>
          <w:b/>
          <w:color w:val="111111"/>
        </w:rPr>
        <w:t>POST-CRASH ENFORCEMENT INSPECTION</w:t>
      </w:r>
    </w:p>
    <w:p w14:paraId="44C80F97" w14:textId="77777777" w:rsidR="00DA02E6" w:rsidRDefault="00DA02E6" w:rsidP="00BA4191">
      <w:pPr>
        <w:rPr>
          <w:rFonts w:ascii="Arial" w:hAnsi="Arial" w:cs="Arial"/>
          <w:color w:val="2C2D2C"/>
        </w:rPr>
      </w:pPr>
    </w:p>
    <w:p w14:paraId="4D738612" w14:textId="2E209818" w:rsidR="00DA02E6" w:rsidRPr="00DA02E6" w:rsidRDefault="00DA02E6" w:rsidP="00DA02E6">
      <w:pPr>
        <w:rPr>
          <w:rFonts w:ascii="Arial" w:hAnsi="Arial" w:cs="Arial"/>
          <w:color w:val="2C2D2C"/>
        </w:rPr>
      </w:pPr>
      <w:r w:rsidRPr="00DA02E6">
        <w:rPr>
          <w:rFonts w:ascii="Arial" w:hAnsi="Arial" w:cs="Arial"/>
          <w:color w:val="2C2D2C"/>
        </w:rPr>
        <w:t>In the event of a serious collision, commercial vehicle enforcement personnel may be on scene to investigate regulatory aspects of the collision.  As with other investigators, you should respond to their requests.  Request</w:t>
      </w:r>
      <w:r w:rsidR="007C571A">
        <w:rPr>
          <w:rFonts w:ascii="Arial" w:hAnsi="Arial" w:cs="Arial"/>
          <w:color w:val="2C2D2C"/>
        </w:rPr>
        <w:t>s</w:t>
      </w:r>
      <w:r w:rsidRPr="00DA02E6">
        <w:rPr>
          <w:rFonts w:ascii="Arial" w:hAnsi="Arial" w:cs="Arial"/>
          <w:color w:val="2C2D2C"/>
        </w:rPr>
        <w:t xml:space="preserve"> will likely include trip documentation, such as logs and vehicle inspection reports, as well as vehicle and company documentation, such as annual/periodic DOT inspections and insurance information.  They may also ask for assistance in conducting a post-crash inspection of your vehicle.</w:t>
      </w:r>
    </w:p>
    <w:p w14:paraId="153ACDEB" w14:textId="77777777" w:rsidR="00DA02E6" w:rsidRDefault="00DA02E6" w:rsidP="00BA4191">
      <w:pPr>
        <w:rPr>
          <w:rFonts w:ascii="Arial" w:hAnsi="Arial" w:cs="Arial"/>
          <w:color w:val="2C2D2C"/>
        </w:rPr>
      </w:pPr>
    </w:p>
    <w:p w14:paraId="0C684CED" w14:textId="2375B2FF" w:rsidR="00DA02E6" w:rsidRPr="00DA02E6" w:rsidRDefault="00DA02E6" w:rsidP="00DA02E6">
      <w:pPr>
        <w:rPr>
          <w:rFonts w:ascii="Arial" w:hAnsi="Arial" w:cs="Arial"/>
          <w:color w:val="2C2D2C"/>
        </w:rPr>
      </w:pPr>
      <w:r w:rsidRPr="00DA02E6">
        <w:rPr>
          <w:rFonts w:ascii="Arial" w:hAnsi="Arial" w:cs="Arial"/>
          <w:color w:val="2C2D2C"/>
        </w:rPr>
        <w:t xml:space="preserve">They may interview you </w:t>
      </w:r>
      <w:r w:rsidR="007C571A">
        <w:rPr>
          <w:rFonts w:ascii="Arial" w:hAnsi="Arial" w:cs="Arial"/>
          <w:color w:val="2C2D2C"/>
        </w:rPr>
        <w:t>(</w:t>
      </w:r>
      <w:r w:rsidRPr="00DA02E6">
        <w:rPr>
          <w:rFonts w:ascii="Arial" w:hAnsi="Arial" w:cs="Arial"/>
          <w:color w:val="2C2D2C"/>
        </w:rPr>
        <w:t>much like a regular inspection</w:t>
      </w:r>
      <w:r w:rsidR="007C571A">
        <w:rPr>
          <w:rFonts w:ascii="Arial" w:hAnsi="Arial" w:cs="Arial"/>
          <w:color w:val="2C2D2C"/>
        </w:rPr>
        <w:t xml:space="preserve">) and </w:t>
      </w:r>
      <w:r w:rsidRPr="00DA02E6">
        <w:rPr>
          <w:rFonts w:ascii="Arial" w:hAnsi="Arial" w:cs="Arial"/>
          <w:color w:val="2C2D2C"/>
        </w:rPr>
        <w:t>will then compare your responses to trip documents they review.  So, the same rules apply – keep answers honest, simple, and let them know if you’re not sure. You should keep track of what you provide investigators – especially required document</w:t>
      </w:r>
      <w:r w:rsidR="007C571A">
        <w:rPr>
          <w:rFonts w:ascii="Arial" w:hAnsi="Arial" w:cs="Arial"/>
          <w:color w:val="2C2D2C"/>
        </w:rPr>
        <w:t>ation such as driver logs.  It</w:t>
      </w:r>
      <w:r w:rsidRPr="00DA02E6">
        <w:rPr>
          <w:rFonts w:ascii="Arial" w:hAnsi="Arial" w:cs="Arial"/>
          <w:color w:val="2C2D2C"/>
        </w:rPr>
        <w:t xml:space="preserve"> is necessary to track where an</w:t>
      </w:r>
      <w:r w:rsidR="003377BA">
        <w:rPr>
          <w:rFonts w:ascii="Arial" w:hAnsi="Arial" w:cs="Arial"/>
          <w:color w:val="2C2D2C"/>
        </w:rPr>
        <w:t>y</w:t>
      </w:r>
      <w:r w:rsidR="007C571A">
        <w:rPr>
          <w:rFonts w:ascii="Arial" w:hAnsi="Arial" w:cs="Arial"/>
          <w:color w:val="2C2D2C"/>
        </w:rPr>
        <w:t xml:space="preserve"> required, paper-based </w:t>
      </w:r>
      <w:r w:rsidRPr="00DA02E6">
        <w:rPr>
          <w:rFonts w:ascii="Arial" w:hAnsi="Arial" w:cs="Arial"/>
          <w:color w:val="2C2D2C"/>
        </w:rPr>
        <w:t>documents went</w:t>
      </w:r>
      <w:r w:rsidR="004A6503">
        <w:rPr>
          <w:rFonts w:ascii="Arial" w:hAnsi="Arial" w:cs="Arial"/>
          <w:color w:val="2C2D2C"/>
        </w:rPr>
        <w:t xml:space="preserve"> to protect your and your company’s interests</w:t>
      </w:r>
      <w:r w:rsidRPr="00DA02E6">
        <w:rPr>
          <w:rFonts w:ascii="Arial" w:hAnsi="Arial" w:cs="Arial"/>
          <w:color w:val="2C2D2C"/>
        </w:rPr>
        <w:t xml:space="preserve">.  For example, after collisions, allegations are often made that </w:t>
      </w:r>
      <w:r w:rsidR="004A6503">
        <w:rPr>
          <w:rFonts w:ascii="Arial" w:hAnsi="Arial" w:cs="Arial"/>
          <w:color w:val="2C2D2C"/>
        </w:rPr>
        <w:t>required documents</w:t>
      </w:r>
      <w:r w:rsidRPr="00DA02E6">
        <w:rPr>
          <w:rFonts w:ascii="Arial" w:hAnsi="Arial" w:cs="Arial"/>
          <w:color w:val="2C2D2C"/>
        </w:rPr>
        <w:t xml:space="preserve"> were not present, though they may have been collecte</w:t>
      </w:r>
      <w:r w:rsidR="004A6503">
        <w:rPr>
          <w:rFonts w:ascii="Arial" w:hAnsi="Arial" w:cs="Arial"/>
          <w:color w:val="2C2D2C"/>
        </w:rPr>
        <w:t>d by investigators at the scene, but</w:t>
      </w:r>
      <w:r w:rsidRPr="00DA02E6">
        <w:rPr>
          <w:rFonts w:ascii="Arial" w:hAnsi="Arial" w:cs="Arial"/>
          <w:color w:val="2C2D2C"/>
        </w:rPr>
        <w:t xml:space="preserve"> not preserved.</w:t>
      </w:r>
    </w:p>
    <w:p w14:paraId="52BB2671" w14:textId="759B7806" w:rsidR="00342EDC" w:rsidRDefault="00342EDC">
      <w:pPr>
        <w:rPr>
          <w:rFonts w:ascii="Arial" w:hAnsi="Arial" w:cs="Arial"/>
          <w:color w:val="2C2D2C"/>
        </w:rPr>
      </w:pPr>
      <w:r>
        <w:rPr>
          <w:rFonts w:ascii="Arial" w:hAnsi="Arial" w:cs="Arial"/>
          <w:color w:val="2C2D2C"/>
        </w:rPr>
        <w:br w:type="page"/>
      </w:r>
    </w:p>
    <w:p w14:paraId="68587876" w14:textId="40EC8A2D" w:rsidR="00DA02E6" w:rsidRDefault="00342EDC" w:rsidP="00BA4191">
      <w:pPr>
        <w:rPr>
          <w:rFonts w:ascii="Arial" w:hAnsi="Arial" w:cs="Arial"/>
          <w:color w:val="2C2D2C"/>
        </w:rPr>
      </w:pPr>
      <w:r>
        <w:rPr>
          <w:rFonts w:ascii="Arial" w:hAnsi="Arial" w:cs="Arial"/>
          <w:noProof/>
          <w:color w:val="111111"/>
          <w:position w:val="43"/>
        </w:rPr>
        <w:lastRenderedPageBreak/>
        <mc:AlternateContent>
          <mc:Choice Requires="wps">
            <w:drawing>
              <wp:anchor distT="0" distB="0" distL="114300" distR="114300" simplePos="0" relativeHeight="251675648" behindDoc="0" locked="0" layoutInCell="1" allowOverlap="1" wp14:anchorId="4D7DB744" wp14:editId="008553FF">
                <wp:simplePos x="0" y="0"/>
                <wp:positionH relativeFrom="column">
                  <wp:posOffset>0</wp:posOffset>
                </wp:positionH>
                <wp:positionV relativeFrom="paragraph">
                  <wp:posOffset>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46" name="Rectangle 46"/>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5123FE1" w14:textId="77777777" w:rsidR="00D311AF" w:rsidRDefault="00D311AF" w:rsidP="00342EDC">
                            <w:pPr>
                              <w:widowControl w:val="0"/>
                              <w:tabs>
                                <w:tab w:val="left" w:pos="360"/>
                              </w:tabs>
                              <w:autoSpaceDE w:val="0"/>
                              <w:autoSpaceDN w:val="0"/>
                              <w:adjustRightInd w:val="0"/>
                              <w:jc w:val="center"/>
                              <w:rPr>
                                <w:rFonts w:ascii="Arial" w:hAnsi="Arial" w:cs="Arial"/>
                                <w:b/>
                                <w:color w:val="000000"/>
                                <w:sz w:val="30"/>
                                <w:szCs w:val="30"/>
                              </w:rPr>
                            </w:pPr>
                          </w:p>
                          <w:p w14:paraId="48295BA0" w14:textId="51D518B5" w:rsidR="00D311AF" w:rsidRPr="00BF2DE8" w:rsidRDefault="00D311AF" w:rsidP="00342EDC">
                            <w:pPr>
                              <w:widowControl w:val="0"/>
                              <w:tabs>
                                <w:tab w:val="left" w:pos="360"/>
                              </w:tabs>
                              <w:autoSpaceDE w:val="0"/>
                              <w:autoSpaceDN w:val="0"/>
                              <w:adjustRightInd w:val="0"/>
                              <w:jc w:val="center"/>
                              <w:rPr>
                                <w:rFonts w:ascii="Arial" w:hAnsi="Arial" w:cs="Arial"/>
                                <w:b/>
                                <w:color w:val="000000"/>
                                <w:sz w:val="30"/>
                                <w:szCs w:val="30"/>
                              </w:rPr>
                            </w:pPr>
                            <w:r>
                              <w:rPr>
                                <w:rFonts w:ascii="Arial" w:hAnsi="Arial" w:cs="Arial"/>
                                <w:b/>
                                <w:color w:val="000000"/>
                                <w:sz w:val="30"/>
                                <w:szCs w:val="30"/>
                              </w:rPr>
                              <w:t>ENFORCEMENT &amp; POLICE INTERACTIONS</w:t>
                            </w:r>
                          </w:p>
                          <w:p w14:paraId="75ACEE80" w14:textId="77777777" w:rsidR="00D311AF" w:rsidRPr="00BF2DE8" w:rsidRDefault="00D311AF" w:rsidP="00342EDC">
                            <w:pPr>
                              <w:widowControl w:val="0"/>
                              <w:autoSpaceDE w:val="0"/>
                              <w:autoSpaceDN w:val="0"/>
                              <w:adjustRightInd w:val="0"/>
                              <w:spacing w:before="6"/>
                              <w:ind w:right="1310"/>
                              <w:rPr>
                                <w:rFonts w:ascii="Arial" w:hAnsi="Arial" w:cs="Arial"/>
                                <w:b/>
                                <w:color w:val="000000"/>
                                <w:sz w:val="28"/>
                              </w:rPr>
                            </w:pPr>
                          </w:p>
                          <w:p w14:paraId="06469B7D" w14:textId="77777777" w:rsidR="00D311AF" w:rsidRPr="00BF2DE8" w:rsidRDefault="00D311AF" w:rsidP="00342EDC">
                            <w:pPr>
                              <w:widowControl w:val="0"/>
                              <w:autoSpaceDE w:val="0"/>
                              <w:autoSpaceDN w:val="0"/>
                              <w:adjustRightInd w:val="0"/>
                              <w:jc w:val="center"/>
                              <w:rPr>
                                <w:rFonts w:ascii="Arial" w:hAnsi="Arial" w:cs="Arial"/>
                                <w:b/>
                                <w:color w:val="000000"/>
                                <w:sz w:val="30"/>
                                <w:szCs w:val="30"/>
                              </w:rPr>
                            </w:pPr>
                            <w:r>
                              <w:rPr>
                                <w:rFonts w:ascii="Arial" w:hAnsi="Arial" w:cs="Arial"/>
                                <w:b/>
                                <w:color w:val="000000"/>
                                <w:sz w:val="30"/>
                                <w:szCs w:val="30"/>
                              </w:rPr>
                              <w:t>QUIZ</w:t>
                            </w:r>
                          </w:p>
                          <w:p w14:paraId="5DC7CEF8" w14:textId="77777777" w:rsidR="00D311AF" w:rsidRDefault="00D311AF" w:rsidP="00342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B744" id="Rectangle 46" o:spid="_x0000_s1029" style="position:absolute;margin-left:0;margin-top:0;width:6in;height:8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" fillcolor="#c2d69b [1942]" strokecolor="#4e6128 [1606]">
                <v:shadow on="t" color="black" opacity="22937f" origin=",.5" offset="0,.63889mm"/>
                <v:textbox>
                  <w:txbxContent>
                    <w:p w14:paraId="25123FE1" w14:textId="77777777" w:rsidR="00D311AF" w:rsidRDefault="00D311AF" w:rsidP="00342EDC">
                      <w:pPr>
                        <w:widowControl w:val="0"/>
                        <w:tabs>
                          <w:tab w:val="left" w:pos="360"/>
                        </w:tabs>
                        <w:autoSpaceDE w:val="0"/>
                        <w:autoSpaceDN w:val="0"/>
                        <w:adjustRightInd w:val="0"/>
                        <w:jc w:val="center"/>
                        <w:rPr>
                          <w:rFonts w:ascii="Arial" w:hAnsi="Arial" w:cs="Arial"/>
                          <w:b/>
                          <w:color w:val="000000"/>
                          <w:sz w:val="30"/>
                          <w:szCs w:val="30"/>
                        </w:rPr>
                      </w:pPr>
                    </w:p>
                    <w:p w14:paraId="48295BA0" w14:textId="51D518B5" w:rsidR="00D311AF" w:rsidRPr="00BF2DE8" w:rsidRDefault="00D311AF" w:rsidP="00342EDC">
                      <w:pPr>
                        <w:widowControl w:val="0"/>
                        <w:tabs>
                          <w:tab w:val="left" w:pos="360"/>
                        </w:tabs>
                        <w:autoSpaceDE w:val="0"/>
                        <w:autoSpaceDN w:val="0"/>
                        <w:adjustRightInd w:val="0"/>
                        <w:jc w:val="center"/>
                        <w:rPr>
                          <w:rFonts w:ascii="Arial" w:hAnsi="Arial" w:cs="Arial"/>
                          <w:b/>
                          <w:color w:val="000000"/>
                          <w:sz w:val="30"/>
                          <w:szCs w:val="30"/>
                        </w:rPr>
                      </w:pPr>
                      <w:r>
                        <w:rPr>
                          <w:rFonts w:ascii="Arial" w:hAnsi="Arial" w:cs="Arial"/>
                          <w:b/>
                          <w:color w:val="000000"/>
                          <w:sz w:val="30"/>
                          <w:szCs w:val="30"/>
                        </w:rPr>
                        <w:t>ENFORCEMENT &amp; POLICE INTERACTIONS</w:t>
                      </w:r>
                    </w:p>
                    <w:p w14:paraId="75ACEE80" w14:textId="77777777" w:rsidR="00D311AF" w:rsidRPr="00BF2DE8" w:rsidRDefault="00D311AF" w:rsidP="00342EDC">
                      <w:pPr>
                        <w:widowControl w:val="0"/>
                        <w:autoSpaceDE w:val="0"/>
                        <w:autoSpaceDN w:val="0"/>
                        <w:adjustRightInd w:val="0"/>
                        <w:spacing w:before="6"/>
                        <w:ind w:right="1310"/>
                        <w:rPr>
                          <w:rFonts w:ascii="Arial" w:hAnsi="Arial" w:cs="Arial"/>
                          <w:b/>
                          <w:color w:val="000000"/>
                          <w:sz w:val="28"/>
                        </w:rPr>
                      </w:pPr>
                    </w:p>
                    <w:p w14:paraId="06469B7D" w14:textId="77777777" w:rsidR="00D311AF" w:rsidRPr="00BF2DE8" w:rsidRDefault="00D311AF" w:rsidP="00342EDC">
                      <w:pPr>
                        <w:widowControl w:val="0"/>
                        <w:autoSpaceDE w:val="0"/>
                        <w:autoSpaceDN w:val="0"/>
                        <w:adjustRightInd w:val="0"/>
                        <w:jc w:val="center"/>
                        <w:rPr>
                          <w:rFonts w:ascii="Arial" w:hAnsi="Arial" w:cs="Arial"/>
                          <w:b/>
                          <w:color w:val="000000"/>
                          <w:sz w:val="30"/>
                          <w:szCs w:val="30"/>
                        </w:rPr>
                      </w:pPr>
                      <w:r>
                        <w:rPr>
                          <w:rFonts w:ascii="Arial" w:hAnsi="Arial" w:cs="Arial"/>
                          <w:b/>
                          <w:color w:val="000000"/>
                          <w:sz w:val="30"/>
                          <w:szCs w:val="30"/>
                        </w:rPr>
                        <w:t>QUIZ</w:t>
                      </w:r>
                    </w:p>
                    <w:p w14:paraId="5DC7CEF8" w14:textId="77777777" w:rsidR="00D311AF" w:rsidRDefault="00D311AF" w:rsidP="00342EDC">
                      <w:pPr>
                        <w:jc w:val="center"/>
                      </w:pPr>
                    </w:p>
                  </w:txbxContent>
                </v:textbox>
                <w10:wrap type="through"/>
              </v:rect>
            </w:pict>
          </mc:Fallback>
        </mc:AlternateContent>
      </w:r>
    </w:p>
    <w:p w14:paraId="7E95709F" w14:textId="77777777" w:rsidR="00342EDC" w:rsidRDefault="00342EDC" w:rsidP="00BA4191">
      <w:pPr>
        <w:rPr>
          <w:rFonts w:ascii="Arial" w:hAnsi="Arial" w:cs="Arial"/>
          <w:color w:val="2C2D2C"/>
        </w:rPr>
      </w:pPr>
    </w:p>
    <w:p w14:paraId="34446566" w14:textId="48BD3E62" w:rsidR="00504A60" w:rsidRPr="00504A60" w:rsidRDefault="007D081B" w:rsidP="00504A60">
      <w:pPr>
        <w:pStyle w:val="ListParagraph"/>
        <w:numPr>
          <w:ilvl w:val="0"/>
          <w:numId w:val="16"/>
        </w:numPr>
        <w:ind w:left="540" w:hanging="540"/>
        <w:rPr>
          <w:rFonts w:ascii="Arial" w:hAnsi="Arial" w:cs="Arial"/>
        </w:rPr>
      </w:pPr>
      <w:r>
        <w:rPr>
          <w:rFonts w:ascii="Arial" w:hAnsi="Arial" w:cs="Arial"/>
        </w:rPr>
        <w:t>Passenger carrier</w:t>
      </w:r>
      <w:r w:rsidRPr="003224E8">
        <w:rPr>
          <w:rFonts w:ascii="Arial" w:hAnsi="Arial" w:cs="Arial"/>
        </w:rPr>
        <w:t xml:space="preserve"> operations are generally inspected in one of two ways: on-site and at destinations</w:t>
      </w:r>
      <w:r w:rsidR="00504A60" w:rsidRPr="00504A60">
        <w:rPr>
          <w:rFonts w:ascii="Arial" w:hAnsi="Arial" w:cs="Arial"/>
        </w:rPr>
        <w:t>.</w:t>
      </w:r>
    </w:p>
    <w:p w14:paraId="3EF2C79B" w14:textId="77777777" w:rsidR="00504A60" w:rsidRPr="00504A60" w:rsidRDefault="00504A60" w:rsidP="00504A60">
      <w:pPr>
        <w:pStyle w:val="ListParagraph"/>
        <w:ind w:left="540" w:hanging="540"/>
        <w:rPr>
          <w:rFonts w:ascii="Arial" w:hAnsi="Arial" w:cs="Arial"/>
          <w:highlight w:val="yellow"/>
        </w:rPr>
      </w:pPr>
    </w:p>
    <w:p w14:paraId="02E05F14" w14:textId="77777777" w:rsidR="00504A60" w:rsidRPr="00504A60" w:rsidRDefault="00504A60" w:rsidP="00504A60">
      <w:pPr>
        <w:pStyle w:val="ListParagraph"/>
        <w:numPr>
          <w:ilvl w:val="1"/>
          <w:numId w:val="32"/>
        </w:numPr>
        <w:ind w:left="900"/>
        <w:rPr>
          <w:rFonts w:ascii="Arial" w:hAnsi="Arial" w:cs="Arial"/>
        </w:rPr>
      </w:pPr>
      <w:r w:rsidRPr="00504A60">
        <w:rPr>
          <w:rFonts w:ascii="Arial" w:hAnsi="Arial" w:cs="Arial"/>
        </w:rPr>
        <w:t>True</w:t>
      </w:r>
    </w:p>
    <w:p w14:paraId="74AC269A" w14:textId="77777777" w:rsidR="00504A60" w:rsidRPr="00504A60" w:rsidRDefault="00504A60" w:rsidP="00504A60">
      <w:pPr>
        <w:pStyle w:val="ListParagraph"/>
        <w:numPr>
          <w:ilvl w:val="1"/>
          <w:numId w:val="32"/>
        </w:numPr>
        <w:ind w:left="900"/>
        <w:rPr>
          <w:rFonts w:ascii="Arial" w:hAnsi="Arial" w:cs="Arial"/>
        </w:rPr>
      </w:pPr>
      <w:r w:rsidRPr="00504A60">
        <w:rPr>
          <w:rFonts w:ascii="Arial" w:hAnsi="Arial" w:cs="Arial"/>
        </w:rPr>
        <w:t>False</w:t>
      </w:r>
    </w:p>
    <w:p w14:paraId="0B51E5D3" w14:textId="77777777" w:rsidR="00504A60" w:rsidRPr="00504A60" w:rsidRDefault="00504A60" w:rsidP="00504A60">
      <w:pPr>
        <w:ind w:left="540" w:hanging="540"/>
        <w:rPr>
          <w:rFonts w:ascii="Arial" w:hAnsi="Arial" w:cs="Arial"/>
        </w:rPr>
      </w:pPr>
    </w:p>
    <w:p w14:paraId="5FEA8E37" w14:textId="77777777" w:rsidR="00504A60" w:rsidRPr="00504A60" w:rsidRDefault="00504A60" w:rsidP="00504A60">
      <w:pPr>
        <w:ind w:left="540" w:hanging="540"/>
        <w:rPr>
          <w:rFonts w:ascii="Arial" w:hAnsi="Arial" w:cs="Arial"/>
        </w:rPr>
      </w:pPr>
    </w:p>
    <w:p w14:paraId="445EC785"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During a license check, the enforcement official will be looking for the following:</w:t>
      </w:r>
    </w:p>
    <w:p w14:paraId="0319169B" w14:textId="77777777" w:rsidR="00504A60" w:rsidRPr="00504A60" w:rsidRDefault="00504A60" w:rsidP="00504A60">
      <w:pPr>
        <w:pStyle w:val="ListParagraph"/>
        <w:ind w:left="540" w:hanging="540"/>
        <w:rPr>
          <w:rFonts w:ascii="Arial" w:hAnsi="Arial" w:cs="Arial"/>
        </w:rPr>
      </w:pPr>
    </w:p>
    <w:p w14:paraId="7484F140" w14:textId="77777777" w:rsidR="00504A60" w:rsidRPr="00504A60" w:rsidRDefault="00504A60" w:rsidP="00504A60">
      <w:pPr>
        <w:pStyle w:val="ListParagraph"/>
        <w:numPr>
          <w:ilvl w:val="1"/>
          <w:numId w:val="33"/>
        </w:numPr>
        <w:ind w:left="900"/>
        <w:rPr>
          <w:rFonts w:ascii="Arial" w:hAnsi="Arial" w:cs="Arial"/>
        </w:rPr>
      </w:pPr>
      <w:r w:rsidRPr="00504A60">
        <w:rPr>
          <w:rFonts w:ascii="Arial" w:hAnsi="Arial" w:cs="Arial"/>
        </w:rPr>
        <w:t>Presence of a state-issued commercial driver’s license</w:t>
      </w:r>
    </w:p>
    <w:p w14:paraId="2B282641" w14:textId="77777777" w:rsidR="00504A60" w:rsidRPr="00504A60" w:rsidRDefault="00504A60" w:rsidP="00504A60">
      <w:pPr>
        <w:pStyle w:val="ListParagraph"/>
        <w:numPr>
          <w:ilvl w:val="1"/>
          <w:numId w:val="33"/>
        </w:numPr>
        <w:ind w:left="900"/>
        <w:rPr>
          <w:rFonts w:ascii="Arial" w:hAnsi="Arial" w:cs="Arial"/>
        </w:rPr>
      </w:pPr>
      <w:r w:rsidRPr="00504A60">
        <w:rPr>
          <w:rFonts w:ascii="Arial" w:hAnsi="Arial" w:cs="Arial"/>
        </w:rPr>
        <w:t>Proper class of commercial driver’s license for the vehicle being operated as well as the passenger endorsement when necessary</w:t>
      </w:r>
    </w:p>
    <w:p w14:paraId="3E505BB6" w14:textId="77777777" w:rsidR="00504A60" w:rsidRPr="00504A60" w:rsidRDefault="00504A60" w:rsidP="00504A60">
      <w:pPr>
        <w:pStyle w:val="ListParagraph"/>
        <w:numPr>
          <w:ilvl w:val="1"/>
          <w:numId w:val="33"/>
        </w:numPr>
        <w:ind w:left="900"/>
        <w:rPr>
          <w:rFonts w:ascii="Arial" w:hAnsi="Arial" w:cs="Arial"/>
        </w:rPr>
      </w:pPr>
      <w:r w:rsidRPr="00504A60">
        <w:rPr>
          <w:rFonts w:ascii="Arial" w:hAnsi="Arial" w:cs="Arial"/>
        </w:rPr>
        <w:t>Currently valid license</w:t>
      </w:r>
    </w:p>
    <w:p w14:paraId="2BDB35A0" w14:textId="77777777" w:rsidR="00504A60" w:rsidRPr="00504A60" w:rsidRDefault="00504A60" w:rsidP="00504A60">
      <w:pPr>
        <w:pStyle w:val="ListParagraph"/>
        <w:numPr>
          <w:ilvl w:val="1"/>
          <w:numId w:val="33"/>
        </w:numPr>
        <w:ind w:left="900"/>
        <w:rPr>
          <w:rFonts w:ascii="Arial" w:hAnsi="Arial" w:cs="Arial"/>
        </w:rPr>
      </w:pPr>
      <w:r w:rsidRPr="00504A60">
        <w:rPr>
          <w:rFonts w:ascii="Arial" w:hAnsi="Arial" w:cs="Arial"/>
        </w:rPr>
        <w:t>The driver is meeting the restrictions listed on the license</w:t>
      </w:r>
    </w:p>
    <w:p w14:paraId="13A5132B" w14:textId="77777777" w:rsidR="00504A60" w:rsidRPr="00504A60" w:rsidRDefault="00504A60" w:rsidP="00504A60">
      <w:pPr>
        <w:pStyle w:val="ListParagraph"/>
        <w:numPr>
          <w:ilvl w:val="1"/>
          <w:numId w:val="33"/>
        </w:numPr>
        <w:ind w:left="900"/>
        <w:rPr>
          <w:rFonts w:ascii="Arial" w:hAnsi="Arial" w:cs="Arial"/>
        </w:rPr>
      </w:pPr>
      <w:r w:rsidRPr="00504A60">
        <w:rPr>
          <w:rFonts w:ascii="Arial" w:hAnsi="Arial" w:cs="Arial"/>
        </w:rPr>
        <w:t>All of the above</w:t>
      </w:r>
    </w:p>
    <w:p w14:paraId="3EDD1C82" w14:textId="77777777" w:rsidR="00504A60" w:rsidRPr="00504A60" w:rsidRDefault="00504A60" w:rsidP="00504A60">
      <w:pPr>
        <w:ind w:left="540" w:hanging="540"/>
        <w:rPr>
          <w:rFonts w:ascii="Arial" w:hAnsi="Arial" w:cs="Arial"/>
        </w:rPr>
      </w:pPr>
    </w:p>
    <w:p w14:paraId="439B706E" w14:textId="77777777" w:rsidR="00504A60" w:rsidRPr="00504A60" w:rsidRDefault="00504A60" w:rsidP="00504A60">
      <w:pPr>
        <w:ind w:left="540" w:hanging="540"/>
        <w:rPr>
          <w:rFonts w:ascii="Arial" w:hAnsi="Arial" w:cs="Arial"/>
        </w:rPr>
      </w:pPr>
    </w:p>
    <w:p w14:paraId="3D35178F"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To be properly physically qualified, a certified medical professional on the National Registry of Certified Medical Examiners (NRCME) must conduct the driver’s medical certification.</w:t>
      </w:r>
    </w:p>
    <w:p w14:paraId="38D59C7F" w14:textId="77777777" w:rsidR="00504A60" w:rsidRPr="00504A60" w:rsidRDefault="00504A60" w:rsidP="00504A60">
      <w:pPr>
        <w:pStyle w:val="ListParagraph"/>
        <w:ind w:left="540" w:hanging="540"/>
        <w:rPr>
          <w:rFonts w:ascii="Arial" w:hAnsi="Arial" w:cs="Arial"/>
          <w:highlight w:val="yellow"/>
        </w:rPr>
      </w:pPr>
    </w:p>
    <w:p w14:paraId="75E17BEA" w14:textId="77777777" w:rsidR="00504A60" w:rsidRPr="00504A60" w:rsidRDefault="00504A60" w:rsidP="00504A60">
      <w:pPr>
        <w:pStyle w:val="ListParagraph"/>
        <w:numPr>
          <w:ilvl w:val="1"/>
          <w:numId w:val="34"/>
        </w:numPr>
        <w:ind w:left="900"/>
        <w:rPr>
          <w:rFonts w:ascii="Arial" w:hAnsi="Arial" w:cs="Arial"/>
        </w:rPr>
      </w:pPr>
      <w:r w:rsidRPr="00504A60">
        <w:rPr>
          <w:rFonts w:ascii="Arial" w:hAnsi="Arial" w:cs="Arial"/>
        </w:rPr>
        <w:t>True</w:t>
      </w:r>
    </w:p>
    <w:p w14:paraId="665BC0A8" w14:textId="77777777" w:rsidR="00504A60" w:rsidRPr="00504A60" w:rsidRDefault="00504A60" w:rsidP="00504A60">
      <w:pPr>
        <w:pStyle w:val="ListParagraph"/>
        <w:numPr>
          <w:ilvl w:val="1"/>
          <w:numId w:val="34"/>
        </w:numPr>
        <w:ind w:left="900"/>
        <w:rPr>
          <w:rFonts w:ascii="Arial" w:hAnsi="Arial" w:cs="Arial"/>
        </w:rPr>
      </w:pPr>
      <w:r w:rsidRPr="00504A60">
        <w:rPr>
          <w:rFonts w:ascii="Arial" w:hAnsi="Arial" w:cs="Arial"/>
        </w:rPr>
        <w:t>False</w:t>
      </w:r>
    </w:p>
    <w:p w14:paraId="68FAE896" w14:textId="77777777" w:rsidR="00504A60" w:rsidRPr="00504A60" w:rsidRDefault="00504A60" w:rsidP="00504A60">
      <w:pPr>
        <w:ind w:left="540" w:hanging="540"/>
        <w:rPr>
          <w:rFonts w:ascii="Arial" w:hAnsi="Arial" w:cs="Arial"/>
        </w:rPr>
      </w:pPr>
    </w:p>
    <w:p w14:paraId="7CB9B07C" w14:textId="77777777" w:rsidR="00504A60" w:rsidRPr="00504A60" w:rsidRDefault="00504A60" w:rsidP="00504A60">
      <w:pPr>
        <w:ind w:left="540" w:hanging="540"/>
        <w:rPr>
          <w:rFonts w:ascii="Arial" w:hAnsi="Arial" w:cs="Arial"/>
        </w:rPr>
      </w:pPr>
    </w:p>
    <w:p w14:paraId="7AB477C2"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Enforcement driver and/or vehicle-related violations are company issues and have little effect on the driver.</w:t>
      </w:r>
    </w:p>
    <w:p w14:paraId="78635146" w14:textId="77777777" w:rsidR="00504A60" w:rsidRPr="00504A60" w:rsidRDefault="00504A60" w:rsidP="00504A60">
      <w:pPr>
        <w:pStyle w:val="ListParagraph"/>
        <w:ind w:left="540" w:hanging="540"/>
        <w:rPr>
          <w:rFonts w:ascii="Arial" w:hAnsi="Arial" w:cs="Arial"/>
        </w:rPr>
      </w:pPr>
    </w:p>
    <w:p w14:paraId="1531D7C1" w14:textId="77777777" w:rsidR="00504A60" w:rsidRPr="00504A60" w:rsidRDefault="00504A60" w:rsidP="00504A60">
      <w:pPr>
        <w:pStyle w:val="ListParagraph"/>
        <w:numPr>
          <w:ilvl w:val="1"/>
          <w:numId w:val="35"/>
        </w:numPr>
        <w:ind w:left="900"/>
        <w:rPr>
          <w:rFonts w:ascii="Arial" w:hAnsi="Arial" w:cs="Arial"/>
        </w:rPr>
      </w:pPr>
      <w:r w:rsidRPr="00504A60">
        <w:rPr>
          <w:rFonts w:ascii="Arial" w:hAnsi="Arial" w:cs="Arial"/>
        </w:rPr>
        <w:t>True</w:t>
      </w:r>
    </w:p>
    <w:p w14:paraId="342EBB31" w14:textId="77777777" w:rsidR="00504A60" w:rsidRPr="00504A60" w:rsidRDefault="00504A60" w:rsidP="00504A60">
      <w:pPr>
        <w:pStyle w:val="ListParagraph"/>
        <w:numPr>
          <w:ilvl w:val="1"/>
          <w:numId w:val="35"/>
        </w:numPr>
        <w:ind w:left="900"/>
        <w:rPr>
          <w:rFonts w:ascii="Arial" w:hAnsi="Arial" w:cs="Arial"/>
        </w:rPr>
      </w:pPr>
      <w:r w:rsidRPr="00504A60">
        <w:rPr>
          <w:rFonts w:ascii="Arial" w:hAnsi="Arial" w:cs="Arial"/>
        </w:rPr>
        <w:t>False</w:t>
      </w:r>
    </w:p>
    <w:p w14:paraId="7FD0037D" w14:textId="77777777" w:rsidR="00504A60" w:rsidRPr="00504A60" w:rsidRDefault="00504A60" w:rsidP="00504A60">
      <w:pPr>
        <w:ind w:left="540" w:hanging="540"/>
        <w:rPr>
          <w:rFonts w:ascii="Arial" w:hAnsi="Arial" w:cs="Arial"/>
        </w:rPr>
      </w:pPr>
    </w:p>
    <w:p w14:paraId="6A22D78E" w14:textId="77777777" w:rsidR="00504A60" w:rsidRPr="00504A60" w:rsidRDefault="00504A60" w:rsidP="00504A60">
      <w:pPr>
        <w:ind w:left="540" w:hanging="540"/>
        <w:rPr>
          <w:rFonts w:ascii="Arial" w:hAnsi="Arial" w:cs="Arial"/>
        </w:rPr>
      </w:pPr>
      <w:r w:rsidRPr="00504A60">
        <w:rPr>
          <w:rFonts w:ascii="Arial" w:hAnsi="Arial" w:cs="Arial"/>
        </w:rPr>
        <w:br w:type="page"/>
      </w:r>
    </w:p>
    <w:p w14:paraId="55B45A3F"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lastRenderedPageBreak/>
        <w:t>When reviewing paper logs, enforcement officials will check to see that the log is current to the last change of duty status.</w:t>
      </w:r>
    </w:p>
    <w:p w14:paraId="02F6FFCD" w14:textId="77777777" w:rsidR="00504A60" w:rsidRPr="00504A60" w:rsidRDefault="00504A60" w:rsidP="00504A60">
      <w:pPr>
        <w:pStyle w:val="ListParagraph"/>
        <w:ind w:left="540" w:hanging="540"/>
        <w:rPr>
          <w:rFonts w:ascii="Arial" w:hAnsi="Arial" w:cs="Arial"/>
          <w:highlight w:val="yellow"/>
        </w:rPr>
      </w:pPr>
    </w:p>
    <w:p w14:paraId="58C017F0" w14:textId="77777777" w:rsidR="00504A60" w:rsidRPr="00504A60" w:rsidRDefault="00504A60" w:rsidP="00504A60">
      <w:pPr>
        <w:pStyle w:val="ListParagraph"/>
        <w:numPr>
          <w:ilvl w:val="1"/>
          <w:numId w:val="36"/>
        </w:numPr>
        <w:ind w:left="900"/>
        <w:rPr>
          <w:rFonts w:ascii="Arial" w:hAnsi="Arial" w:cs="Arial"/>
        </w:rPr>
      </w:pPr>
      <w:r w:rsidRPr="00504A60">
        <w:rPr>
          <w:rFonts w:ascii="Arial" w:hAnsi="Arial" w:cs="Arial"/>
        </w:rPr>
        <w:t>True</w:t>
      </w:r>
    </w:p>
    <w:p w14:paraId="5C63426E" w14:textId="77777777" w:rsidR="00504A60" w:rsidRPr="00504A60" w:rsidRDefault="00504A60" w:rsidP="00504A60">
      <w:pPr>
        <w:pStyle w:val="ListParagraph"/>
        <w:numPr>
          <w:ilvl w:val="1"/>
          <w:numId w:val="36"/>
        </w:numPr>
        <w:ind w:left="900"/>
        <w:rPr>
          <w:rFonts w:ascii="Arial" w:hAnsi="Arial" w:cs="Arial"/>
        </w:rPr>
      </w:pPr>
      <w:r w:rsidRPr="00504A60">
        <w:rPr>
          <w:rFonts w:ascii="Arial" w:hAnsi="Arial" w:cs="Arial"/>
        </w:rPr>
        <w:t>False</w:t>
      </w:r>
    </w:p>
    <w:p w14:paraId="66F86A8C" w14:textId="77777777" w:rsidR="00504A60" w:rsidRPr="00504A60" w:rsidRDefault="00504A60" w:rsidP="00504A60">
      <w:pPr>
        <w:ind w:left="540" w:hanging="540"/>
        <w:rPr>
          <w:rFonts w:ascii="Arial" w:hAnsi="Arial" w:cs="Arial"/>
        </w:rPr>
      </w:pPr>
    </w:p>
    <w:p w14:paraId="631C6EF9" w14:textId="77777777" w:rsidR="00504A60" w:rsidRPr="00504A60" w:rsidRDefault="00504A60" w:rsidP="00504A60">
      <w:pPr>
        <w:ind w:left="540" w:hanging="540"/>
        <w:rPr>
          <w:rFonts w:ascii="Arial" w:hAnsi="Arial" w:cs="Arial"/>
        </w:rPr>
      </w:pPr>
    </w:p>
    <w:p w14:paraId="54DA38CC"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When utilizing an electronic log system, having backup paper logs readily available is not required.</w:t>
      </w:r>
    </w:p>
    <w:p w14:paraId="52C1CAFE" w14:textId="77777777" w:rsidR="00504A60" w:rsidRPr="00504A60" w:rsidRDefault="00504A60" w:rsidP="00504A60">
      <w:pPr>
        <w:pStyle w:val="ListParagraph"/>
        <w:ind w:left="540" w:hanging="540"/>
        <w:rPr>
          <w:rFonts w:ascii="Arial" w:hAnsi="Arial" w:cs="Arial"/>
        </w:rPr>
      </w:pPr>
    </w:p>
    <w:p w14:paraId="6F9546CA" w14:textId="77777777" w:rsidR="00504A60" w:rsidRPr="00504A60" w:rsidRDefault="00504A60" w:rsidP="00504A60">
      <w:pPr>
        <w:pStyle w:val="ListParagraph"/>
        <w:numPr>
          <w:ilvl w:val="1"/>
          <w:numId w:val="37"/>
        </w:numPr>
        <w:ind w:left="900"/>
        <w:rPr>
          <w:rFonts w:ascii="Arial" w:hAnsi="Arial" w:cs="Arial"/>
        </w:rPr>
      </w:pPr>
      <w:r w:rsidRPr="00504A60">
        <w:rPr>
          <w:rFonts w:ascii="Arial" w:hAnsi="Arial" w:cs="Arial"/>
        </w:rPr>
        <w:t>True</w:t>
      </w:r>
    </w:p>
    <w:p w14:paraId="4CC9AF64" w14:textId="77777777" w:rsidR="00504A60" w:rsidRPr="00504A60" w:rsidRDefault="00504A60" w:rsidP="00504A60">
      <w:pPr>
        <w:pStyle w:val="ListParagraph"/>
        <w:numPr>
          <w:ilvl w:val="1"/>
          <w:numId w:val="37"/>
        </w:numPr>
        <w:ind w:left="900"/>
        <w:rPr>
          <w:rFonts w:ascii="Arial" w:hAnsi="Arial" w:cs="Arial"/>
        </w:rPr>
      </w:pPr>
      <w:r w:rsidRPr="00504A60">
        <w:rPr>
          <w:rFonts w:ascii="Arial" w:hAnsi="Arial" w:cs="Arial"/>
        </w:rPr>
        <w:t>False</w:t>
      </w:r>
    </w:p>
    <w:p w14:paraId="705A5A7B" w14:textId="77777777" w:rsidR="00504A60" w:rsidRPr="00504A60" w:rsidRDefault="00504A60" w:rsidP="00504A60">
      <w:pPr>
        <w:ind w:left="540" w:hanging="540"/>
        <w:rPr>
          <w:rFonts w:ascii="Arial" w:hAnsi="Arial" w:cs="Arial"/>
        </w:rPr>
      </w:pPr>
    </w:p>
    <w:p w14:paraId="554E01A4" w14:textId="77777777" w:rsidR="00504A60" w:rsidRPr="00504A60" w:rsidRDefault="00504A60" w:rsidP="00504A60">
      <w:pPr>
        <w:ind w:left="540" w:hanging="540"/>
        <w:rPr>
          <w:rFonts w:ascii="Arial" w:hAnsi="Arial" w:cs="Arial"/>
        </w:rPr>
      </w:pPr>
    </w:p>
    <w:p w14:paraId="2CA1CC38"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Certified inspectors must conduct inspections done under CSVA’s protocol.</w:t>
      </w:r>
    </w:p>
    <w:p w14:paraId="56243970" w14:textId="77777777" w:rsidR="00504A60" w:rsidRPr="00504A60" w:rsidRDefault="00504A60" w:rsidP="00504A60">
      <w:pPr>
        <w:pStyle w:val="ListParagraph"/>
        <w:ind w:left="540" w:hanging="540"/>
        <w:rPr>
          <w:rFonts w:ascii="Arial" w:hAnsi="Arial" w:cs="Arial"/>
          <w:highlight w:val="yellow"/>
        </w:rPr>
      </w:pPr>
    </w:p>
    <w:p w14:paraId="46BC6743" w14:textId="77777777" w:rsidR="00504A60" w:rsidRPr="00504A60" w:rsidRDefault="00504A60" w:rsidP="00504A60">
      <w:pPr>
        <w:pStyle w:val="ListParagraph"/>
        <w:numPr>
          <w:ilvl w:val="1"/>
          <w:numId w:val="38"/>
        </w:numPr>
        <w:ind w:left="900"/>
        <w:rPr>
          <w:rFonts w:ascii="Arial" w:hAnsi="Arial" w:cs="Arial"/>
        </w:rPr>
      </w:pPr>
      <w:r w:rsidRPr="00504A60">
        <w:rPr>
          <w:rFonts w:ascii="Arial" w:hAnsi="Arial" w:cs="Arial"/>
        </w:rPr>
        <w:t>True</w:t>
      </w:r>
    </w:p>
    <w:p w14:paraId="44D24C8E" w14:textId="77777777" w:rsidR="00504A60" w:rsidRPr="00504A60" w:rsidRDefault="00504A60" w:rsidP="00504A60">
      <w:pPr>
        <w:pStyle w:val="ListParagraph"/>
        <w:numPr>
          <w:ilvl w:val="1"/>
          <w:numId w:val="38"/>
        </w:numPr>
        <w:ind w:left="900"/>
        <w:rPr>
          <w:rFonts w:ascii="Arial" w:hAnsi="Arial" w:cs="Arial"/>
        </w:rPr>
      </w:pPr>
      <w:r w:rsidRPr="00504A60">
        <w:rPr>
          <w:rFonts w:ascii="Arial" w:hAnsi="Arial" w:cs="Arial"/>
        </w:rPr>
        <w:t>False</w:t>
      </w:r>
    </w:p>
    <w:p w14:paraId="52CFCDE9" w14:textId="77777777" w:rsidR="00504A60" w:rsidRPr="00504A60" w:rsidRDefault="00504A60" w:rsidP="00504A60">
      <w:pPr>
        <w:ind w:left="540" w:hanging="540"/>
        <w:rPr>
          <w:rFonts w:ascii="Arial" w:hAnsi="Arial" w:cs="Arial"/>
        </w:rPr>
      </w:pPr>
    </w:p>
    <w:p w14:paraId="091B33D2" w14:textId="77777777" w:rsidR="00504A60" w:rsidRPr="00504A60" w:rsidRDefault="00504A60" w:rsidP="00504A60">
      <w:pPr>
        <w:ind w:left="540" w:hanging="540"/>
        <w:rPr>
          <w:rFonts w:ascii="Arial" w:hAnsi="Arial" w:cs="Arial"/>
        </w:rPr>
      </w:pPr>
    </w:p>
    <w:p w14:paraId="739FC066"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As a driver on a dispatched trip, the most likely type of inspection you are likely to experience is:</w:t>
      </w:r>
    </w:p>
    <w:p w14:paraId="52A50356" w14:textId="77777777" w:rsidR="00504A60" w:rsidRPr="00504A60" w:rsidRDefault="00504A60" w:rsidP="00504A60">
      <w:pPr>
        <w:pStyle w:val="ListParagraph"/>
        <w:ind w:left="540" w:hanging="540"/>
        <w:rPr>
          <w:rFonts w:ascii="Arial" w:hAnsi="Arial" w:cs="Arial"/>
          <w:highlight w:val="yellow"/>
        </w:rPr>
      </w:pPr>
    </w:p>
    <w:p w14:paraId="1F7DE4DE" w14:textId="77777777" w:rsidR="00504A60" w:rsidRPr="00504A60" w:rsidRDefault="00504A60" w:rsidP="00504A60">
      <w:pPr>
        <w:pStyle w:val="ListParagraph"/>
        <w:numPr>
          <w:ilvl w:val="1"/>
          <w:numId w:val="39"/>
        </w:numPr>
        <w:ind w:left="900"/>
        <w:rPr>
          <w:rFonts w:ascii="Arial" w:hAnsi="Arial" w:cs="Arial"/>
        </w:rPr>
      </w:pPr>
      <w:r w:rsidRPr="00504A60">
        <w:rPr>
          <w:rFonts w:ascii="Arial" w:hAnsi="Arial" w:cs="Arial"/>
        </w:rPr>
        <w:t>Level I, II and III</w:t>
      </w:r>
    </w:p>
    <w:p w14:paraId="3BC1DE55" w14:textId="77777777" w:rsidR="00504A60" w:rsidRPr="00504A60" w:rsidRDefault="00504A60" w:rsidP="00504A60">
      <w:pPr>
        <w:pStyle w:val="ListParagraph"/>
        <w:numPr>
          <w:ilvl w:val="1"/>
          <w:numId w:val="39"/>
        </w:numPr>
        <w:ind w:left="900"/>
        <w:rPr>
          <w:rFonts w:ascii="Arial" w:hAnsi="Arial" w:cs="Arial"/>
        </w:rPr>
      </w:pPr>
      <w:r w:rsidRPr="00504A60">
        <w:rPr>
          <w:rFonts w:ascii="Arial" w:hAnsi="Arial" w:cs="Arial"/>
        </w:rPr>
        <w:t>Level IV</w:t>
      </w:r>
    </w:p>
    <w:p w14:paraId="177B39E0" w14:textId="77777777" w:rsidR="00504A60" w:rsidRPr="00504A60" w:rsidRDefault="00504A60" w:rsidP="00504A60">
      <w:pPr>
        <w:pStyle w:val="ListParagraph"/>
        <w:numPr>
          <w:ilvl w:val="1"/>
          <w:numId w:val="39"/>
        </w:numPr>
        <w:ind w:left="900"/>
        <w:rPr>
          <w:rFonts w:ascii="Arial" w:hAnsi="Arial" w:cs="Arial"/>
        </w:rPr>
      </w:pPr>
      <w:r w:rsidRPr="00504A60">
        <w:rPr>
          <w:rFonts w:ascii="Arial" w:hAnsi="Arial" w:cs="Arial"/>
        </w:rPr>
        <w:t>Level V</w:t>
      </w:r>
    </w:p>
    <w:p w14:paraId="6D67F56D" w14:textId="77777777" w:rsidR="00504A60" w:rsidRPr="00504A60" w:rsidRDefault="00504A60" w:rsidP="00504A60">
      <w:pPr>
        <w:pStyle w:val="ListParagraph"/>
        <w:numPr>
          <w:ilvl w:val="1"/>
          <w:numId w:val="39"/>
        </w:numPr>
        <w:ind w:left="900"/>
        <w:rPr>
          <w:rFonts w:ascii="Arial" w:hAnsi="Arial" w:cs="Arial"/>
        </w:rPr>
      </w:pPr>
      <w:r w:rsidRPr="00504A60">
        <w:rPr>
          <w:rFonts w:ascii="Arial" w:hAnsi="Arial" w:cs="Arial"/>
        </w:rPr>
        <w:t>Level VI</w:t>
      </w:r>
    </w:p>
    <w:p w14:paraId="483F597F" w14:textId="77777777" w:rsidR="00504A60" w:rsidRPr="00504A60" w:rsidRDefault="00504A60" w:rsidP="00504A60">
      <w:pPr>
        <w:pStyle w:val="ListParagraph"/>
        <w:numPr>
          <w:ilvl w:val="1"/>
          <w:numId w:val="39"/>
        </w:numPr>
        <w:ind w:left="900"/>
        <w:rPr>
          <w:rFonts w:ascii="Arial" w:hAnsi="Arial" w:cs="Arial"/>
        </w:rPr>
      </w:pPr>
      <w:r w:rsidRPr="00504A60">
        <w:rPr>
          <w:rFonts w:ascii="Arial" w:hAnsi="Arial" w:cs="Arial"/>
        </w:rPr>
        <w:t>Level VII</w:t>
      </w:r>
    </w:p>
    <w:p w14:paraId="41594390" w14:textId="77777777" w:rsidR="00504A60" w:rsidRPr="00504A60" w:rsidRDefault="00504A60" w:rsidP="00504A60">
      <w:pPr>
        <w:ind w:left="540" w:hanging="540"/>
        <w:rPr>
          <w:rFonts w:ascii="Arial" w:hAnsi="Arial" w:cs="Arial"/>
        </w:rPr>
      </w:pPr>
    </w:p>
    <w:p w14:paraId="1881D0C5" w14:textId="77777777" w:rsidR="00504A60" w:rsidRPr="00504A60" w:rsidRDefault="00504A60" w:rsidP="00504A60">
      <w:pPr>
        <w:ind w:left="540" w:hanging="540"/>
        <w:rPr>
          <w:rFonts w:ascii="Arial" w:hAnsi="Arial" w:cs="Arial"/>
        </w:rPr>
      </w:pPr>
    </w:p>
    <w:p w14:paraId="4732C6CB"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A level I or II inspection will include a vehicle inspection of both the interior and exterior of the vehicle.</w:t>
      </w:r>
    </w:p>
    <w:p w14:paraId="0201408D" w14:textId="77777777" w:rsidR="00504A60" w:rsidRPr="00504A60" w:rsidRDefault="00504A60" w:rsidP="00504A60">
      <w:pPr>
        <w:pStyle w:val="ListParagraph"/>
        <w:ind w:left="540" w:hanging="540"/>
        <w:rPr>
          <w:rFonts w:ascii="Arial" w:hAnsi="Arial" w:cs="Arial"/>
          <w:highlight w:val="yellow"/>
        </w:rPr>
      </w:pPr>
    </w:p>
    <w:p w14:paraId="05161CCB" w14:textId="77777777" w:rsidR="00504A60" w:rsidRPr="00504A60" w:rsidRDefault="00504A60" w:rsidP="00504A60">
      <w:pPr>
        <w:pStyle w:val="ListParagraph"/>
        <w:numPr>
          <w:ilvl w:val="1"/>
          <w:numId w:val="40"/>
        </w:numPr>
        <w:ind w:left="900"/>
        <w:rPr>
          <w:rFonts w:ascii="Arial" w:hAnsi="Arial" w:cs="Arial"/>
        </w:rPr>
      </w:pPr>
      <w:r w:rsidRPr="00504A60">
        <w:rPr>
          <w:rFonts w:ascii="Arial" w:hAnsi="Arial" w:cs="Arial"/>
        </w:rPr>
        <w:t>True</w:t>
      </w:r>
    </w:p>
    <w:p w14:paraId="3C5B5ABC" w14:textId="77777777" w:rsidR="00504A60" w:rsidRPr="00504A60" w:rsidRDefault="00504A60" w:rsidP="00504A60">
      <w:pPr>
        <w:pStyle w:val="ListParagraph"/>
        <w:numPr>
          <w:ilvl w:val="1"/>
          <w:numId w:val="40"/>
        </w:numPr>
        <w:ind w:left="900"/>
        <w:rPr>
          <w:rFonts w:ascii="Arial" w:hAnsi="Arial" w:cs="Arial"/>
        </w:rPr>
      </w:pPr>
      <w:r w:rsidRPr="00504A60">
        <w:rPr>
          <w:rFonts w:ascii="Arial" w:hAnsi="Arial" w:cs="Arial"/>
        </w:rPr>
        <w:t>False</w:t>
      </w:r>
    </w:p>
    <w:p w14:paraId="17B4B79B" w14:textId="77777777" w:rsidR="00504A60" w:rsidRPr="00504A60" w:rsidRDefault="00504A60" w:rsidP="00504A60">
      <w:pPr>
        <w:ind w:left="540" w:hanging="540"/>
        <w:rPr>
          <w:rFonts w:ascii="Arial" w:hAnsi="Arial" w:cs="Arial"/>
        </w:rPr>
      </w:pPr>
    </w:p>
    <w:p w14:paraId="0AF46D49" w14:textId="77777777" w:rsidR="00504A60" w:rsidRPr="00504A60" w:rsidRDefault="00504A60" w:rsidP="00504A60">
      <w:pPr>
        <w:ind w:left="540" w:hanging="540"/>
        <w:rPr>
          <w:rFonts w:ascii="Arial" w:hAnsi="Arial" w:cs="Arial"/>
        </w:rPr>
      </w:pPr>
    </w:p>
    <w:p w14:paraId="5E1130EE"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Some cursory driver-only inspections may not be recorded on an inspection report.</w:t>
      </w:r>
    </w:p>
    <w:p w14:paraId="548F0921" w14:textId="77777777" w:rsidR="00504A60" w:rsidRPr="00504A60" w:rsidRDefault="00504A60" w:rsidP="00504A60">
      <w:pPr>
        <w:pStyle w:val="ListParagraph"/>
        <w:ind w:left="540" w:hanging="540"/>
        <w:rPr>
          <w:rFonts w:ascii="Arial" w:hAnsi="Arial" w:cs="Arial"/>
          <w:highlight w:val="yellow"/>
        </w:rPr>
      </w:pPr>
    </w:p>
    <w:p w14:paraId="0E5E1BB2" w14:textId="77777777" w:rsidR="00504A60" w:rsidRPr="00504A60" w:rsidRDefault="00504A60" w:rsidP="00504A60">
      <w:pPr>
        <w:pStyle w:val="ListParagraph"/>
        <w:numPr>
          <w:ilvl w:val="1"/>
          <w:numId w:val="41"/>
        </w:numPr>
        <w:ind w:left="900"/>
        <w:rPr>
          <w:rFonts w:ascii="Arial" w:hAnsi="Arial" w:cs="Arial"/>
        </w:rPr>
      </w:pPr>
      <w:r w:rsidRPr="00504A60">
        <w:rPr>
          <w:rFonts w:ascii="Arial" w:hAnsi="Arial" w:cs="Arial"/>
        </w:rPr>
        <w:t>True</w:t>
      </w:r>
    </w:p>
    <w:p w14:paraId="4B5933EF" w14:textId="77777777" w:rsidR="00504A60" w:rsidRPr="00504A60" w:rsidRDefault="00504A60" w:rsidP="00504A60">
      <w:pPr>
        <w:pStyle w:val="ListParagraph"/>
        <w:numPr>
          <w:ilvl w:val="1"/>
          <w:numId w:val="41"/>
        </w:numPr>
        <w:ind w:left="900"/>
        <w:rPr>
          <w:rFonts w:ascii="Arial" w:hAnsi="Arial" w:cs="Arial"/>
        </w:rPr>
      </w:pPr>
      <w:r w:rsidRPr="00504A60">
        <w:rPr>
          <w:rFonts w:ascii="Arial" w:hAnsi="Arial" w:cs="Arial"/>
        </w:rPr>
        <w:t>False</w:t>
      </w:r>
    </w:p>
    <w:p w14:paraId="382A4179" w14:textId="77777777" w:rsidR="00504A60" w:rsidRPr="00504A60" w:rsidRDefault="00504A60" w:rsidP="00504A60">
      <w:pPr>
        <w:ind w:left="540" w:hanging="540"/>
        <w:rPr>
          <w:rFonts w:ascii="Arial" w:hAnsi="Arial" w:cs="Arial"/>
        </w:rPr>
      </w:pPr>
    </w:p>
    <w:p w14:paraId="481E9D24" w14:textId="77777777" w:rsidR="00504A60" w:rsidRPr="00504A60" w:rsidRDefault="00504A60" w:rsidP="00504A60">
      <w:pPr>
        <w:ind w:left="540" w:hanging="540"/>
        <w:rPr>
          <w:rFonts w:ascii="Arial" w:hAnsi="Arial" w:cs="Arial"/>
        </w:rPr>
      </w:pPr>
    </w:p>
    <w:p w14:paraId="597F5447" w14:textId="77777777" w:rsidR="00504A60" w:rsidRPr="00504A60" w:rsidRDefault="00504A60" w:rsidP="00504A60">
      <w:pPr>
        <w:rPr>
          <w:rFonts w:ascii="Arial" w:hAnsi="Arial" w:cs="Arial"/>
        </w:rPr>
      </w:pPr>
      <w:r w:rsidRPr="00504A60">
        <w:rPr>
          <w:rFonts w:ascii="Arial" w:hAnsi="Arial" w:cs="Arial"/>
        </w:rPr>
        <w:br w:type="page"/>
      </w:r>
    </w:p>
    <w:p w14:paraId="04D11EB5"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lastRenderedPageBreak/>
        <w:t>Driver violations, in addition to company violations, are tracked by driver in federal safety/statistical databases.</w:t>
      </w:r>
    </w:p>
    <w:p w14:paraId="6593C358" w14:textId="77777777" w:rsidR="00504A60" w:rsidRPr="00504A60" w:rsidRDefault="00504A60" w:rsidP="00504A60">
      <w:pPr>
        <w:pStyle w:val="ListParagraph"/>
        <w:ind w:left="540"/>
        <w:rPr>
          <w:rFonts w:ascii="Arial" w:hAnsi="Arial" w:cs="Arial"/>
        </w:rPr>
      </w:pPr>
    </w:p>
    <w:p w14:paraId="70B9ECA5" w14:textId="77777777" w:rsidR="00504A60" w:rsidRPr="00504A60" w:rsidRDefault="00504A60" w:rsidP="00504A60">
      <w:pPr>
        <w:pStyle w:val="ListParagraph"/>
        <w:numPr>
          <w:ilvl w:val="1"/>
          <w:numId w:val="42"/>
        </w:numPr>
        <w:ind w:left="900"/>
        <w:rPr>
          <w:rFonts w:ascii="Arial" w:hAnsi="Arial" w:cs="Arial"/>
        </w:rPr>
      </w:pPr>
      <w:r w:rsidRPr="00504A60">
        <w:rPr>
          <w:rFonts w:ascii="Arial" w:hAnsi="Arial" w:cs="Arial"/>
        </w:rPr>
        <w:t>True</w:t>
      </w:r>
    </w:p>
    <w:p w14:paraId="27B86270" w14:textId="77777777" w:rsidR="00504A60" w:rsidRPr="00504A60" w:rsidRDefault="00504A60" w:rsidP="00504A60">
      <w:pPr>
        <w:pStyle w:val="ListParagraph"/>
        <w:numPr>
          <w:ilvl w:val="1"/>
          <w:numId w:val="42"/>
        </w:numPr>
        <w:ind w:left="900"/>
        <w:rPr>
          <w:rFonts w:ascii="Arial" w:hAnsi="Arial" w:cs="Arial"/>
        </w:rPr>
      </w:pPr>
      <w:r w:rsidRPr="00504A60">
        <w:rPr>
          <w:rFonts w:ascii="Arial" w:hAnsi="Arial" w:cs="Arial"/>
        </w:rPr>
        <w:t>False</w:t>
      </w:r>
    </w:p>
    <w:p w14:paraId="67A53D20" w14:textId="77777777" w:rsidR="00504A60" w:rsidRPr="00504A60" w:rsidRDefault="00504A60" w:rsidP="00504A60">
      <w:pPr>
        <w:ind w:left="540" w:hanging="540"/>
        <w:rPr>
          <w:rFonts w:ascii="Arial" w:hAnsi="Arial" w:cs="Arial"/>
        </w:rPr>
      </w:pPr>
    </w:p>
    <w:p w14:paraId="4926D7AE" w14:textId="77777777" w:rsidR="00504A60" w:rsidRPr="00504A60" w:rsidRDefault="00504A60" w:rsidP="00504A60">
      <w:pPr>
        <w:ind w:left="540" w:hanging="540"/>
        <w:rPr>
          <w:rFonts w:ascii="Arial" w:hAnsi="Arial" w:cs="Arial"/>
        </w:rPr>
      </w:pPr>
    </w:p>
    <w:p w14:paraId="722D0CFE" w14:textId="34D045D1"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 xml:space="preserve">If the vehicle is placed </w:t>
      </w:r>
      <w:r w:rsidR="00167994">
        <w:rPr>
          <w:rFonts w:ascii="Arial" w:hAnsi="Arial" w:cs="Arial"/>
        </w:rPr>
        <w:t>out-of-service</w:t>
      </w:r>
      <w:r w:rsidRPr="00504A60">
        <w:rPr>
          <w:rFonts w:ascii="Arial" w:hAnsi="Arial" w:cs="Arial"/>
        </w:rPr>
        <w:t xml:space="preserve">, the defect(s) responsible for the </w:t>
      </w:r>
      <w:r w:rsidR="00167994">
        <w:rPr>
          <w:rFonts w:ascii="Arial" w:hAnsi="Arial" w:cs="Arial"/>
        </w:rPr>
        <w:t>out-of-service</w:t>
      </w:r>
      <w:r w:rsidRPr="00504A60">
        <w:rPr>
          <w:rFonts w:ascii="Arial" w:hAnsi="Arial" w:cs="Arial"/>
        </w:rPr>
        <w:t xml:space="preserve"> status must be fixed </w:t>
      </w:r>
      <w:r w:rsidR="007D081B">
        <w:rPr>
          <w:rFonts w:ascii="Arial" w:hAnsi="Arial" w:cs="Arial"/>
        </w:rPr>
        <w:t>before the vehicle can continue.</w:t>
      </w:r>
    </w:p>
    <w:p w14:paraId="455863DC" w14:textId="77777777" w:rsidR="00504A60" w:rsidRPr="00504A60" w:rsidRDefault="00504A60" w:rsidP="00504A60">
      <w:pPr>
        <w:pStyle w:val="ListParagraph"/>
        <w:ind w:left="540"/>
        <w:rPr>
          <w:rFonts w:ascii="Arial" w:hAnsi="Arial" w:cs="Arial"/>
          <w:highlight w:val="yellow"/>
        </w:rPr>
      </w:pPr>
    </w:p>
    <w:p w14:paraId="6AFBC4DD" w14:textId="77777777" w:rsidR="00504A60" w:rsidRPr="00504A60" w:rsidRDefault="00504A60" w:rsidP="00504A60">
      <w:pPr>
        <w:pStyle w:val="ListParagraph"/>
        <w:numPr>
          <w:ilvl w:val="1"/>
          <w:numId w:val="43"/>
        </w:numPr>
        <w:ind w:left="900"/>
        <w:rPr>
          <w:rFonts w:ascii="Arial" w:hAnsi="Arial" w:cs="Arial"/>
        </w:rPr>
      </w:pPr>
      <w:r w:rsidRPr="00504A60">
        <w:rPr>
          <w:rFonts w:ascii="Arial" w:hAnsi="Arial" w:cs="Arial"/>
        </w:rPr>
        <w:t>True</w:t>
      </w:r>
    </w:p>
    <w:p w14:paraId="57BC393C" w14:textId="77777777" w:rsidR="00504A60" w:rsidRPr="00504A60" w:rsidRDefault="00504A60" w:rsidP="00504A60">
      <w:pPr>
        <w:pStyle w:val="ListParagraph"/>
        <w:numPr>
          <w:ilvl w:val="1"/>
          <w:numId w:val="43"/>
        </w:numPr>
        <w:ind w:left="900"/>
        <w:rPr>
          <w:rFonts w:ascii="Arial" w:hAnsi="Arial" w:cs="Arial"/>
        </w:rPr>
      </w:pPr>
      <w:r w:rsidRPr="00504A60">
        <w:rPr>
          <w:rFonts w:ascii="Arial" w:hAnsi="Arial" w:cs="Arial"/>
        </w:rPr>
        <w:t>False</w:t>
      </w:r>
    </w:p>
    <w:p w14:paraId="6AECA2D0" w14:textId="77777777" w:rsidR="00504A60" w:rsidRPr="00504A60" w:rsidRDefault="00504A60" w:rsidP="00504A60">
      <w:pPr>
        <w:ind w:left="540" w:hanging="540"/>
        <w:rPr>
          <w:rFonts w:ascii="Arial" w:hAnsi="Arial" w:cs="Arial"/>
        </w:rPr>
      </w:pPr>
    </w:p>
    <w:p w14:paraId="132EF49C" w14:textId="77777777" w:rsidR="00504A60" w:rsidRPr="00504A60" w:rsidRDefault="00504A60" w:rsidP="00504A60">
      <w:pPr>
        <w:ind w:left="540" w:hanging="540"/>
        <w:rPr>
          <w:rFonts w:ascii="Arial" w:hAnsi="Arial" w:cs="Arial"/>
        </w:rPr>
      </w:pPr>
    </w:p>
    <w:p w14:paraId="0B6ABFA5" w14:textId="32D8A885"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 xml:space="preserve">Potential motor carrier employers can review three years of any commercial driver’s inspection violations (and </w:t>
      </w:r>
      <w:r w:rsidR="008B3079">
        <w:rPr>
          <w:rFonts w:ascii="Arial" w:hAnsi="Arial" w:cs="Arial"/>
        </w:rPr>
        <w:t>crash</w:t>
      </w:r>
      <w:r w:rsidRPr="00504A60">
        <w:rPr>
          <w:rFonts w:ascii="Arial" w:hAnsi="Arial" w:cs="Arial"/>
        </w:rPr>
        <w:t xml:space="preserve"> data) when they are considering a potential applicant for hire.</w:t>
      </w:r>
    </w:p>
    <w:p w14:paraId="1946CE8C" w14:textId="77777777" w:rsidR="00504A60" w:rsidRPr="00504A60" w:rsidRDefault="00504A60" w:rsidP="00504A60">
      <w:pPr>
        <w:pStyle w:val="ListParagraph"/>
        <w:ind w:left="540"/>
        <w:rPr>
          <w:rFonts w:ascii="Arial" w:hAnsi="Arial" w:cs="Arial"/>
        </w:rPr>
      </w:pPr>
    </w:p>
    <w:p w14:paraId="4C6E8DC7" w14:textId="77777777" w:rsidR="00504A60" w:rsidRPr="00504A60" w:rsidRDefault="00504A60" w:rsidP="00504A60">
      <w:pPr>
        <w:pStyle w:val="ListParagraph"/>
        <w:numPr>
          <w:ilvl w:val="1"/>
          <w:numId w:val="44"/>
        </w:numPr>
        <w:ind w:left="900"/>
        <w:rPr>
          <w:rFonts w:ascii="Arial" w:hAnsi="Arial" w:cs="Arial"/>
        </w:rPr>
      </w:pPr>
      <w:r w:rsidRPr="00504A60">
        <w:rPr>
          <w:rFonts w:ascii="Arial" w:hAnsi="Arial" w:cs="Arial"/>
        </w:rPr>
        <w:t>True</w:t>
      </w:r>
    </w:p>
    <w:p w14:paraId="4841D89E" w14:textId="77777777" w:rsidR="00504A60" w:rsidRPr="00504A60" w:rsidRDefault="00504A60" w:rsidP="00504A60">
      <w:pPr>
        <w:pStyle w:val="ListParagraph"/>
        <w:numPr>
          <w:ilvl w:val="1"/>
          <w:numId w:val="44"/>
        </w:numPr>
        <w:ind w:left="900"/>
        <w:rPr>
          <w:rFonts w:ascii="Arial" w:hAnsi="Arial" w:cs="Arial"/>
        </w:rPr>
      </w:pPr>
      <w:r w:rsidRPr="00504A60">
        <w:rPr>
          <w:rFonts w:ascii="Arial" w:hAnsi="Arial" w:cs="Arial"/>
        </w:rPr>
        <w:t>False</w:t>
      </w:r>
    </w:p>
    <w:p w14:paraId="2120109F" w14:textId="77777777" w:rsidR="00504A60" w:rsidRPr="00504A60" w:rsidRDefault="00504A60" w:rsidP="00504A60">
      <w:pPr>
        <w:ind w:left="540" w:hanging="540"/>
        <w:rPr>
          <w:rFonts w:ascii="Arial" w:hAnsi="Arial" w:cs="Arial"/>
        </w:rPr>
      </w:pPr>
    </w:p>
    <w:p w14:paraId="662A7AD4" w14:textId="77777777" w:rsidR="00504A60" w:rsidRPr="00504A60" w:rsidRDefault="00504A60" w:rsidP="00504A60">
      <w:pPr>
        <w:ind w:left="540" w:hanging="540"/>
        <w:rPr>
          <w:rFonts w:ascii="Arial" w:hAnsi="Arial" w:cs="Arial"/>
        </w:rPr>
      </w:pPr>
    </w:p>
    <w:p w14:paraId="06B6F368" w14:textId="77777777"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When discussing the collision with officers, you should tell them what you think happened.</w:t>
      </w:r>
    </w:p>
    <w:p w14:paraId="33A48ED6" w14:textId="77777777" w:rsidR="00504A60" w:rsidRPr="00504A60" w:rsidRDefault="00504A60" w:rsidP="00504A60">
      <w:pPr>
        <w:pStyle w:val="ListParagraph"/>
        <w:ind w:left="540"/>
        <w:rPr>
          <w:rFonts w:ascii="Arial" w:hAnsi="Arial" w:cs="Arial"/>
        </w:rPr>
      </w:pPr>
    </w:p>
    <w:p w14:paraId="4B08681B" w14:textId="77777777" w:rsidR="00504A60" w:rsidRPr="00504A60" w:rsidRDefault="00504A60" w:rsidP="00504A60">
      <w:pPr>
        <w:pStyle w:val="ListParagraph"/>
        <w:numPr>
          <w:ilvl w:val="1"/>
          <w:numId w:val="45"/>
        </w:numPr>
        <w:ind w:left="900"/>
        <w:rPr>
          <w:rFonts w:ascii="Arial" w:hAnsi="Arial" w:cs="Arial"/>
        </w:rPr>
      </w:pPr>
      <w:r w:rsidRPr="00504A60">
        <w:rPr>
          <w:rFonts w:ascii="Arial" w:hAnsi="Arial" w:cs="Arial"/>
        </w:rPr>
        <w:t>True</w:t>
      </w:r>
    </w:p>
    <w:p w14:paraId="1C8EAEC6" w14:textId="77777777" w:rsidR="00504A60" w:rsidRPr="00504A60" w:rsidRDefault="00504A60" w:rsidP="00504A60">
      <w:pPr>
        <w:pStyle w:val="ListParagraph"/>
        <w:numPr>
          <w:ilvl w:val="1"/>
          <w:numId w:val="45"/>
        </w:numPr>
        <w:ind w:left="900"/>
        <w:rPr>
          <w:rFonts w:ascii="Arial" w:hAnsi="Arial" w:cs="Arial"/>
        </w:rPr>
      </w:pPr>
      <w:r w:rsidRPr="00504A60">
        <w:rPr>
          <w:rFonts w:ascii="Arial" w:hAnsi="Arial" w:cs="Arial"/>
        </w:rPr>
        <w:t>False</w:t>
      </w:r>
    </w:p>
    <w:p w14:paraId="28D3A90A" w14:textId="77777777" w:rsidR="00504A60" w:rsidRPr="00504A60" w:rsidRDefault="00504A60" w:rsidP="00504A60">
      <w:pPr>
        <w:ind w:left="540" w:hanging="540"/>
        <w:rPr>
          <w:rFonts w:ascii="Arial" w:hAnsi="Arial" w:cs="Arial"/>
        </w:rPr>
      </w:pPr>
    </w:p>
    <w:p w14:paraId="5B08A692" w14:textId="77777777" w:rsidR="00504A60" w:rsidRPr="00504A60" w:rsidRDefault="00504A60" w:rsidP="00504A60">
      <w:pPr>
        <w:ind w:left="540" w:hanging="540"/>
        <w:rPr>
          <w:rFonts w:ascii="Arial" w:hAnsi="Arial" w:cs="Arial"/>
        </w:rPr>
      </w:pPr>
    </w:p>
    <w:p w14:paraId="75EB02E1" w14:textId="307DC6B2" w:rsidR="00504A60" w:rsidRPr="00504A60" w:rsidRDefault="00504A60" w:rsidP="00504A60">
      <w:pPr>
        <w:pStyle w:val="ListParagraph"/>
        <w:numPr>
          <w:ilvl w:val="0"/>
          <w:numId w:val="16"/>
        </w:numPr>
        <w:ind w:left="540" w:hanging="540"/>
        <w:rPr>
          <w:rFonts w:ascii="Arial" w:hAnsi="Arial" w:cs="Arial"/>
        </w:rPr>
      </w:pPr>
      <w:r w:rsidRPr="00504A60">
        <w:rPr>
          <w:rFonts w:ascii="Arial" w:hAnsi="Arial" w:cs="Arial"/>
        </w:rPr>
        <w:t xml:space="preserve">When discussing the </w:t>
      </w:r>
      <w:r w:rsidR="00446B2D" w:rsidRPr="00504A60">
        <w:rPr>
          <w:rFonts w:ascii="Arial" w:hAnsi="Arial" w:cs="Arial"/>
        </w:rPr>
        <w:t>collision,</w:t>
      </w:r>
      <w:r w:rsidRPr="00504A60">
        <w:rPr>
          <w:rFonts w:ascii="Arial" w:hAnsi="Arial" w:cs="Arial"/>
        </w:rPr>
        <w:t xml:space="preserve"> it is okay to say “I’m not sure” or “I don’</w:t>
      </w:r>
      <w:r w:rsidR="007D081B">
        <w:rPr>
          <w:rFonts w:ascii="Arial" w:hAnsi="Arial" w:cs="Arial"/>
        </w:rPr>
        <w:t>t recall” to specific inquiries.</w:t>
      </w:r>
    </w:p>
    <w:p w14:paraId="53DA7BC1" w14:textId="77777777" w:rsidR="00504A60" w:rsidRPr="00504A60" w:rsidRDefault="00504A60" w:rsidP="00504A60">
      <w:pPr>
        <w:pStyle w:val="ListParagraph"/>
        <w:ind w:left="540"/>
        <w:rPr>
          <w:rFonts w:ascii="Arial" w:hAnsi="Arial" w:cs="Arial"/>
          <w:highlight w:val="yellow"/>
        </w:rPr>
      </w:pPr>
    </w:p>
    <w:p w14:paraId="7FCA8B6D" w14:textId="77777777" w:rsidR="00504A60" w:rsidRPr="00504A60" w:rsidRDefault="00504A60" w:rsidP="00504A60">
      <w:pPr>
        <w:pStyle w:val="ListParagraph"/>
        <w:numPr>
          <w:ilvl w:val="1"/>
          <w:numId w:val="46"/>
        </w:numPr>
        <w:ind w:left="900"/>
        <w:rPr>
          <w:rFonts w:ascii="Arial" w:hAnsi="Arial" w:cs="Arial"/>
        </w:rPr>
      </w:pPr>
      <w:r w:rsidRPr="00504A60">
        <w:rPr>
          <w:rFonts w:ascii="Arial" w:hAnsi="Arial" w:cs="Arial"/>
        </w:rPr>
        <w:t>True</w:t>
      </w:r>
    </w:p>
    <w:p w14:paraId="1853DF84" w14:textId="77777777" w:rsidR="00504A60" w:rsidRPr="00504A60" w:rsidRDefault="00504A60" w:rsidP="00504A60">
      <w:pPr>
        <w:pStyle w:val="ListParagraph"/>
        <w:numPr>
          <w:ilvl w:val="1"/>
          <w:numId w:val="46"/>
        </w:numPr>
        <w:ind w:left="900"/>
        <w:rPr>
          <w:rFonts w:ascii="Arial" w:hAnsi="Arial" w:cs="Arial"/>
        </w:rPr>
      </w:pPr>
      <w:r w:rsidRPr="00504A60">
        <w:rPr>
          <w:rFonts w:ascii="Arial" w:hAnsi="Arial" w:cs="Arial"/>
        </w:rPr>
        <w:t>False</w:t>
      </w:r>
    </w:p>
    <w:p w14:paraId="460E6FCF" w14:textId="77777777" w:rsidR="00342EDC" w:rsidRPr="00BA4191" w:rsidRDefault="00342EDC" w:rsidP="00BA4191">
      <w:pPr>
        <w:rPr>
          <w:rFonts w:ascii="Arial" w:hAnsi="Arial" w:cs="Arial"/>
          <w:color w:val="2C2D2C"/>
        </w:rPr>
      </w:pPr>
    </w:p>
    <w:sectPr w:rsidR="00342EDC" w:rsidRPr="00BA4191" w:rsidSect="000F3CDC">
      <w:headerReference w:type="default" r:id="rId44"/>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B501A" w14:textId="77777777" w:rsidR="004849F7" w:rsidRDefault="004849F7">
      <w:r>
        <w:separator/>
      </w:r>
    </w:p>
  </w:endnote>
  <w:endnote w:type="continuationSeparator" w:id="0">
    <w:p w14:paraId="52C6BD35" w14:textId="77777777" w:rsidR="004849F7" w:rsidRDefault="00484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1751B" w14:textId="69BC3B75" w:rsidR="00D311AF" w:rsidRDefault="00D311AF" w:rsidP="002530CA">
    <w:pPr>
      <w:pStyle w:val="Footer"/>
      <w:framePr w:wrap="around" w:vAnchor="text" w:hAnchor="margin" w:xAlign="center" w:y="1"/>
      <w:rPr>
        <w:rStyle w:val="PageNumber"/>
        <w:rFonts w:eastAsiaTheme="majorEastAsia"/>
      </w:rPr>
    </w:pPr>
    <w:r>
      <w:rPr>
        <w:rStyle w:val="PageNumber"/>
        <w:rFonts w:eastAsiaTheme="majorEastAsia"/>
      </w:rPr>
      <w:t>10-</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0860F3">
      <w:rPr>
        <w:rStyle w:val="PageNumber"/>
        <w:rFonts w:eastAsiaTheme="majorEastAsia"/>
        <w:noProof/>
      </w:rPr>
      <w:t>1</w:t>
    </w:r>
    <w:r>
      <w:rPr>
        <w:rStyle w:val="PageNumber"/>
        <w:rFonts w:eastAsiaTheme="majorEastAsia"/>
      </w:rPr>
      <w:fldChar w:fldCharType="end"/>
    </w:r>
  </w:p>
  <w:p w14:paraId="1D1B9D0D" w14:textId="33F6CE91" w:rsidR="00D311AF" w:rsidRPr="004C6532" w:rsidRDefault="00D311AF">
    <w:pPr>
      <w:pStyle w:val="Footer"/>
      <w:rPr>
        <w:rFonts w:ascii="Arial" w:hAnsi="Arial" w:cs="Arial"/>
        <w:sz w:val="16"/>
      </w:rPr>
    </w:pPr>
    <w:r w:rsidRPr="004C6532">
      <w:rPr>
        <w:rFonts w:ascii="Arial" w:hAnsi="Arial" w:cs="Arial"/>
        <w:sz w:val="16"/>
      </w:rPr>
      <w:t xml:space="preserve">Enforcement &amp; Police Interactions </w:t>
    </w:r>
    <w:r w:rsidRPr="004C6532">
      <w:rPr>
        <w:rFonts w:ascii="Arial" w:hAnsi="Arial" w:cs="Arial"/>
        <w:sz w:val="16"/>
      </w:rPr>
      <w:ptab w:relativeTo="margin" w:alignment="center" w:leader="none"/>
    </w:r>
    <w:r w:rsidRPr="004C6532">
      <w:rPr>
        <w:rFonts w:ascii="Arial" w:hAnsi="Arial" w:cs="Arial"/>
        <w:sz w:val="16"/>
      </w:rPr>
      <w:ptab w:relativeTo="margin" w:alignment="right" w:leader="none"/>
    </w:r>
    <w:r w:rsidRPr="004C6532">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C27B8" w14:textId="77777777" w:rsidR="004849F7" w:rsidRDefault="004849F7">
      <w:r>
        <w:separator/>
      </w:r>
    </w:p>
  </w:footnote>
  <w:footnote w:type="continuationSeparator" w:id="0">
    <w:p w14:paraId="49EA225E" w14:textId="77777777" w:rsidR="004849F7" w:rsidRDefault="00484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D311AF" w:rsidRDefault="00D311AF">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3690EF8"/>
    <w:multiLevelType w:val="hybridMultilevel"/>
    <w:tmpl w:val="C45A5F4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A4843"/>
    <w:multiLevelType w:val="hybridMultilevel"/>
    <w:tmpl w:val="DA3020D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877AB"/>
    <w:multiLevelType w:val="hybridMultilevel"/>
    <w:tmpl w:val="5B18422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46B58"/>
    <w:multiLevelType w:val="hybridMultilevel"/>
    <w:tmpl w:val="D6981F9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E7160"/>
    <w:multiLevelType w:val="hybridMultilevel"/>
    <w:tmpl w:val="7496FE2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85AE5"/>
    <w:multiLevelType w:val="hybridMultilevel"/>
    <w:tmpl w:val="A5AC4D4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F3E52"/>
    <w:multiLevelType w:val="hybridMultilevel"/>
    <w:tmpl w:val="2846836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25D1D"/>
    <w:multiLevelType w:val="hybridMultilevel"/>
    <w:tmpl w:val="DE9CBA2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E0344"/>
    <w:multiLevelType w:val="hybridMultilevel"/>
    <w:tmpl w:val="DE948BF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37366"/>
    <w:multiLevelType w:val="hybridMultilevel"/>
    <w:tmpl w:val="DDE0560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64808"/>
    <w:multiLevelType w:val="hybridMultilevel"/>
    <w:tmpl w:val="1AF4426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02A95"/>
    <w:multiLevelType w:val="hybridMultilevel"/>
    <w:tmpl w:val="ABE88B3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8450C0A"/>
    <w:multiLevelType w:val="hybridMultilevel"/>
    <w:tmpl w:val="345AE56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727249"/>
    <w:multiLevelType w:val="hybridMultilevel"/>
    <w:tmpl w:val="4BE60E8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15:restartNumberingAfterBreak="0">
    <w:nsid w:val="381E22B7"/>
    <w:multiLevelType w:val="hybridMultilevel"/>
    <w:tmpl w:val="E6F019A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 w15:restartNumberingAfterBreak="0">
    <w:nsid w:val="3AAF17C3"/>
    <w:multiLevelType w:val="hybridMultilevel"/>
    <w:tmpl w:val="A022ADC0"/>
    <w:lvl w:ilvl="0" w:tplc="1CA2E142">
      <w:start w:val="1"/>
      <w:numFmt w:val="bullet"/>
      <w:lvlText w:val="•"/>
      <w:lvlJc w:val="left"/>
      <w:pPr>
        <w:tabs>
          <w:tab w:val="num" w:pos="720"/>
        </w:tabs>
        <w:ind w:left="720" w:hanging="360"/>
      </w:pPr>
      <w:rPr>
        <w:rFonts w:ascii="Arial" w:hAnsi="Arial" w:hint="default"/>
      </w:rPr>
    </w:lvl>
    <w:lvl w:ilvl="1" w:tplc="38FC8470" w:tentative="1">
      <w:start w:val="1"/>
      <w:numFmt w:val="bullet"/>
      <w:lvlText w:val="•"/>
      <w:lvlJc w:val="left"/>
      <w:pPr>
        <w:tabs>
          <w:tab w:val="num" w:pos="1440"/>
        </w:tabs>
        <w:ind w:left="1440" w:hanging="360"/>
      </w:pPr>
      <w:rPr>
        <w:rFonts w:ascii="Arial" w:hAnsi="Arial" w:hint="default"/>
      </w:rPr>
    </w:lvl>
    <w:lvl w:ilvl="2" w:tplc="5FEC3A4C" w:tentative="1">
      <w:start w:val="1"/>
      <w:numFmt w:val="bullet"/>
      <w:lvlText w:val="•"/>
      <w:lvlJc w:val="left"/>
      <w:pPr>
        <w:tabs>
          <w:tab w:val="num" w:pos="2160"/>
        </w:tabs>
        <w:ind w:left="2160" w:hanging="360"/>
      </w:pPr>
      <w:rPr>
        <w:rFonts w:ascii="Arial" w:hAnsi="Arial" w:hint="default"/>
      </w:rPr>
    </w:lvl>
    <w:lvl w:ilvl="3" w:tplc="F94EC10C" w:tentative="1">
      <w:start w:val="1"/>
      <w:numFmt w:val="bullet"/>
      <w:lvlText w:val="•"/>
      <w:lvlJc w:val="left"/>
      <w:pPr>
        <w:tabs>
          <w:tab w:val="num" w:pos="2880"/>
        </w:tabs>
        <w:ind w:left="2880" w:hanging="360"/>
      </w:pPr>
      <w:rPr>
        <w:rFonts w:ascii="Arial" w:hAnsi="Arial" w:hint="default"/>
      </w:rPr>
    </w:lvl>
    <w:lvl w:ilvl="4" w:tplc="751E7A5C" w:tentative="1">
      <w:start w:val="1"/>
      <w:numFmt w:val="bullet"/>
      <w:lvlText w:val="•"/>
      <w:lvlJc w:val="left"/>
      <w:pPr>
        <w:tabs>
          <w:tab w:val="num" w:pos="3600"/>
        </w:tabs>
        <w:ind w:left="3600" w:hanging="360"/>
      </w:pPr>
      <w:rPr>
        <w:rFonts w:ascii="Arial" w:hAnsi="Arial" w:hint="default"/>
      </w:rPr>
    </w:lvl>
    <w:lvl w:ilvl="5" w:tplc="B25C244C" w:tentative="1">
      <w:start w:val="1"/>
      <w:numFmt w:val="bullet"/>
      <w:lvlText w:val="•"/>
      <w:lvlJc w:val="left"/>
      <w:pPr>
        <w:tabs>
          <w:tab w:val="num" w:pos="4320"/>
        </w:tabs>
        <w:ind w:left="4320" w:hanging="360"/>
      </w:pPr>
      <w:rPr>
        <w:rFonts w:ascii="Arial" w:hAnsi="Arial" w:hint="default"/>
      </w:rPr>
    </w:lvl>
    <w:lvl w:ilvl="6" w:tplc="F1E8F5A4" w:tentative="1">
      <w:start w:val="1"/>
      <w:numFmt w:val="bullet"/>
      <w:lvlText w:val="•"/>
      <w:lvlJc w:val="left"/>
      <w:pPr>
        <w:tabs>
          <w:tab w:val="num" w:pos="5040"/>
        </w:tabs>
        <w:ind w:left="5040" w:hanging="360"/>
      </w:pPr>
      <w:rPr>
        <w:rFonts w:ascii="Arial" w:hAnsi="Arial" w:hint="default"/>
      </w:rPr>
    </w:lvl>
    <w:lvl w:ilvl="7" w:tplc="37922A74" w:tentative="1">
      <w:start w:val="1"/>
      <w:numFmt w:val="bullet"/>
      <w:lvlText w:val="•"/>
      <w:lvlJc w:val="left"/>
      <w:pPr>
        <w:tabs>
          <w:tab w:val="num" w:pos="5760"/>
        </w:tabs>
        <w:ind w:left="5760" w:hanging="360"/>
      </w:pPr>
      <w:rPr>
        <w:rFonts w:ascii="Arial" w:hAnsi="Arial" w:hint="default"/>
      </w:rPr>
    </w:lvl>
    <w:lvl w:ilvl="8" w:tplc="31F621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4E6984"/>
    <w:multiLevelType w:val="hybridMultilevel"/>
    <w:tmpl w:val="7F16D38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43357EF4"/>
    <w:multiLevelType w:val="hybridMultilevel"/>
    <w:tmpl w:val="4E14CDF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13D4A"/>
    <w:multiLevelType w:val="hybridMultilevel"/>
    <w:tmpl w:val="9F169F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2A3C39"/>
    <w:multiLevelType w:val="hybridMultilevel"/>
    <w:tmpl w:val="194CF5F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B31C89"/>
    <w:multiLevelType w:val="hybridMultilevel"/>
    <w:tmpl w:val="D6D4462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7"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8"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9" w15:restartNumberingAfterBreak="0">
    <w:nsid w:val="52E6118D"/>
    <w:multiLevelType w:val="hybridMultilevel"/>
    <w:tmpl w:val="18606FC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1" w15:restartNumberingAfterBreak="0">
    <w:nsid w:val="53E37F35"/>
    <w:multiLevelType w:val="hybridMultilevel"/>
    <w:tmpl w:val="E932E91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3" w15:restartNumberingAfterBreak="0">
    <w:nsid w:val="5865567B"/>
    <w:multiLevelType w:val="hybridMultilevel"/>
    <w:tmpl w:val="F284738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DE38EE"/>
    <w:multiLevelType w:val="hybridMultilevel"/>
    <w:tmpl w:val="85F0E84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3157E2"/>
    <w:multiLevelType w:val="hybridMultilevel"/>
    <w:tmpl w:val="987A006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9" w15:restartNumberingAfterBreak="0">
    <w:nsid w:val="6AB275B7"/>
    <w:multiLevelType w:val="hybridMultilevel"/>
    <w:tmpl w:val="637CE0A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C60021"/>
    <w:multiLevelType w:val="hybridMultilevel"/>
    <w:tmpl w:val="1EA85ED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7A1F12"/>
    <w:multiLevelType w:val="hybridMultilevel"/>
    <w:tmpl w:val="61F8CD1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591794"/>
    <w:multiLevelType w:val="hybridMultilevel"/>
    <w:tmpl w:val="901E529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6601ED"/>
    <w:multiLevelType w:val="hybridMultilevel"/>
    <w:tmpl w:val="3FCCF39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5" w15:restartNumberingAfterBreak="0">
    <w:nsid w:val="7D8F3A03"/>
    <w:multiLevelType w:val="hybridMultilevel"/>
    <w:tmpl w:val="7DF8160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3"/>
  </w:num>
  <w:num w:numId="3">
    <w:abstractNumId w:val="44"/>
  </w:num>
  <w:num w:numId="4">
    <w:abstractNumId w:val="18"/>
  </w:num>
  <w:num w:numId="5">
    <w:abstractNumId w:val="38"/>
  </w:num>
  <w:num w:numId="6">
    <w:abstractNumId w:val="32"/>
  </w:num>
  <w:num w:numId="7">
    <w:abstractNumId w:val="16"/>
  </w:num>
  <w:num w:numId="8">
    <w:abstractNumId w:val="0"/>
  </w:num>
  <w:num w:numId="9">
    <w:abstractNumId w:val="27"/>
  </w:num>
  <w:num w:numId="10">
    <w:abstractNumId w:val="30"/>
  </w:num>
  <w:num w:numId="11">
    <w:abstractNumId w:val="28"/>
  </w:num>
  <w:num w:numId="12">
    <w:abstractNumId w:val="26"/>
  </w:num>
  <w:num w:numId="13">
    <w:abstractNumId w:val="37"/>
  </w:num>
  <w:num w:numId="14">
    <w:abstractNumId w:val="21"/>
  </w:num>
  <w:num w:numId="15">
    <w:abstractNumId w:val="19"/>
  </w:num>
  <w:num w:numId="16">
    <w:abstractNumId w:val="23"/>
  </w:num>
  <w:num w:numId="17">
    <w:abstractNumId w:val="40"/>
  </w:num>
  <w:num w:numId="18">
    <w:abstractNumId w:val="42"/>
  </w:num>
  <w:num w:numId="19">
    <w:abstractNumId w:val="24"/>
  </w:num>
  <w:num w:numId="20">
    <w:abstractNumId w:val="31"/>
  </w:num>
  <w:num w:numId="21">
    <w:abstractNumId w:val="35"/>
  </w:num>
  <w:num w:numId="22">
    <w:abstractNumId w:val="7"/>
  </w:num>
  <w:num w:numId="23">
    <w:abstractNumId w:val="1"/>
  </w:num>
  <w:num w:numId="24">
    <w:abstractNumId w:val="5"/>
  </w:num>
  <w:num w:numId="25">
    <w:abstractNumId w:val="3"/>
  </w:num>
  <w:num w:numId="26">
    <w:abstractNumId w:val="4"/>
  </w:num>
  <w:num w:numId="27">
    <w:abstractNumId w:val="10"/>
  </w:num>
  <w:num w:numId="28">
    <w:abstractNumId w:val="14"/>
  </w:num>
  <w:num w:numId="29">
    <w:abstractNumId w:val="11"/>
  </w:num>
  <w:num w:numId="30">
    <w:abstractNumId w:val="43"/>
  </w:num>
  <w:num w:numId="31">
    <w:abstractNumId w:val="20"/>
  </w:num>
  <w:num w:numId="32">
    <w:abstractNumId w:val="33"/>
  </w:num>
  <w:num w:numId="33">
    <w:abstractNumId w:val="39"/>
  </w:num>
  <w:num w:numId="34">
    <w:abstractNumId w:val="12"/>
  </w:num>
  <w:num w:numId="35">
    <w:abstractNumId w:val="6"/>
  </w:num>
  <w:num w:numId="36">
    <w:abstractNumId w:val="15"/>
  </w:num>
  <w:num w:numId="37">
    <w:abstractNumId w:val="29"/>
  </w:num>
  <w:num w:numId="38">
    <w:abstractNumId w:val="45"/>
  </w:num>
  <w:num w:numId="39">
    <w:abstractNumId w:val="17"/>
  </w:num>
  <w:num w:numId="40">
    <w:abstractNumId w:val="22"/>
  </w:num>
  <w:num w:numId="41">
    <w:abstractNumId w:val="8"/>
  </w:num>
  <w:num w:numId="42">
    <w:abstractNumId w:val="36"/>
  </w:num>
  <w:num w:numId="43">
    <w:abstractNumId w:val="41"/>
  </w:num>
  <w:num w:numId="44">
    <w:abstractNumId w:val="2"/>
  </w:num>
  <w:num w:numId="45">
    <w:abstractNumId w:val="9"/>
  </w:num>
  <w:num w:numId="4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Danielle (FMCSA)">
    <w15:presenceInfo w15:providerId="AD" w15:userId="S-1-5-21-982035342-1880134254-310265210-71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21B95"/>
    <w:rsid w:val="00050DB2"/>
    <w:rsid w:val="0005632F"/>
    <w:rsid w:val="00071466"/>
    <w:rsid w:val="00080454"/>
    <w:rsid w:val="000860F3"/>
    <w:rsid w:val="0009301B"/>
    <w:rsid w:val="00097AD4"/>
    <w:rsid w:val="000E2142"/>
    <w:rsid w:val="000F3CDC"/>
    <w:rsid w:val="0012636B"/>
    <w:rsid w:val="00126F36"/>
    <w:rsid w:val="00167994"/>
    <w:rsid w:val="00187DB2"/>
    <w:rsid w:val="001C30FF"/>
    <w:rsid w:val="001E737E"/>
    <w:rsid w:val="001E770C"/>
    <w:rsid w:val="00200AFC"/>
    <w:rsid w:val="002201A5"/>
    <w:rsid w:val="002314F3"/>
    <w:rsid w:val="0023646C"/>
    <w:rsid w:val="002468D0"/>
    <w:rsid w:val="002530CA"/>
    <w:rsid w:val="00254D18"/>
    <w:rsid w:val="0026526F"/>
    <w:rsid w:val="00275657"/>
    <w:rsid w:val="002B638F"/>
    <w:rsid w:val="002C3AEF"/>
    <w:rsid w:val="002C6216"/>
    <w:rsid w:val="002F77B4"/>
    <w:rsid w:val="003029ED"/>
    <w:rsid w:val="00302EE5"/>
    <w:rsid w:val="0031330B"/>
    <w:rsid w:val="003377BA"/>
    <w:rsid w:val="00342EDC"/>
    <w:rsid w:val="00356B06"/>
    <w:rsid w:val="00375866"/>
    <w:rsid w:val="003910FB"/>
    <w:rsid w:val="003C6B01"/>
    <w:rsid w:val="00445FA3"/>
    <w:rsid w:val="00446B2D"/>
    <w:rsid w:val="004849F7"/>
    <w:rsid w:val="004A1137"/>
    <w:rsid w:val="004A6503"/>
    <w:rsid w:val="004B61D7"/>
    <w:rsid w:val="004C6532"/>
    <w:rsid w:val="004E7148"/>
    <w:rsid w:val="00500D7D"/>
    <w:rsid w:val="00504A60"/>
    <w:rsid w:val="00547927"/>
    <w:rsid w:val="00550B80"/>
    <w:rsid w:val="005E3DDC"/>
    <w:rsid w:val="005E7DC4"/>
    <w:rsid w:val="005F3ADA"/>
    <w:rsid w:val="005F716E"/>
    <w:rsid w:val="00610942"/>
    <w:rsid w:val="00637162"/>
    <w:rsid w:val="00673E48"/>
    <w:rsid w:val="006854E2"/>
    <w:rsid w:val="0068580F"/>
    <w:rsid w:val="00696AE5"/>
    <w:rsid w:val="006A2E2C"/>
    <w:rsid w:val="006C15ED"/>
    <w:rsid w:val="006D6170"/>
    <w:rsid w:val="006E277F"/>
    <w:rsid w:val="00734807"/>
    <w:rsid w:val="00744057"/>
    <w:rsid w:val="00781A73"/>
    <w:rsid w:val="007833DE"/>
    <w:rsid w:val="007C1C15"/>
    <w:rsid w:val="007C40DB"/>
    <w:rsid w:val="007C571A"/>
    <w:rsid w:val="007C5CB7"/>
    <w:rsid w:val="007D081B"/>
    <w:rsid w:val="007E7ED7"/>
    <w:rsid w:val="00844A73"/>
    <w:rsid w:val="00845E4B"/>
    <w:rsid w:val="00877B88"/>
    <w:rsid w:val="0088039A"/>
    <w:rsid w:val="008B3079"/>
    <w:rsid w:val="008C0C7C"/>
    <w:rsid w:val="008D7DB8"/>
    <w:rsid w:val="008E49FA"/>
    <w:rsid w:val="00922375"/>
    <w:rsid w:val="009260B0"/>
    <w:rsid w:val="00931A58"/>
    <w:rsid w:val="0093603A"/>
    <w:rsid w:val="0095664F"/>
    <w:rsid w:val="009778EF"/>
    <w:rsid w:val="00A01F9A"/>
    <w:rsid w:val="00A74FBA"/>
    <w:rsid w:val="00A922E1"/>
    <w:rsid w:val="00B34FE0"/>
    <w:rsid w:val="00B47C53"/>
    <w:rsid w:val="00B62BF2"/>
    <w:rsid w:val="00B71D04"/>
    <w:rsid w:val="00BA4191"/>
    <w:rsid w:val="00BB6CB5"/>
    <w:rsid w:val="00BB7EE7"/>
    <w:rsid w:val="00C02B64"/>
    <w:rsid w:val="00C15A8F"/>
    <w:rsid w:val="00C200B8"/>
    <w:rsid w:val="00C52C26"/>
    <w:rsid w:val="00C86472"/>
    <w:rsid w:val="00D15392"/>
    <w:rsid w:val="00D311AF"/>
    <w:rsid w:val="00D45D75"/>
    <w:rsid w:val="00D5242F"/>
    <w:rsid w:val="00D551C3"/>
    <w:rsid w:val="00D55C02"/>
    <w:rsid w:val="00D63F0C"/>
    <w:rsid w:val="00D66793"/>
    <w:rsid w:val="00D71282"/>
    <w:rsid w:val="00D74DD5"/>
    <w:rsid w:val="00D806A2"/>
    <w:rsid w:val="00D85C8C"/>
    <w:rsid w:val="00D86643"/>
    <w:rsid w:val="00D86B25"/>
    <w:rsid w:val="00D96117"/>
    <w:rsid w:val="00DA02E6"/>
    <w:rsid w:val="00DA23BE"/>
    <w:rsid w:val="00DA3D84"/>
    <w:rsid w:val="00DA3DBF"/>
    <w:rsid w:val="00DA44C2"/>
    <w:rsid w:val="00DE75DB"/>
    <w:rsid w:val="00DF538D"/>
    <w:rsid w:val="00E233B7"/>
    <w:rsid w:val="00E53293"/>
    <w:rsid w:val="00E73036"/>
    <w:rsid w:val="00EC6C67"/>
    <w:rsid w:val="00EF5495"/>
    <w:rsid w:val="00F00715"/>
    <w:rsid w:val="00F414BE"/>
    <w:rsid w:val="00F437AF"/>
    <w:rsid w:val="00F554E6"/>
    <w:rsid w:val="00F73526"/>
    <w:rsid w:val="00F83291"/>
    <w:rsid w:val="00F86568"/>
    <w:rsid w:val="00F87C2F"/>
    <w:rsid w:val="00FF6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49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Header">
    <w:name w:val="header"/>
    <w:basedOn w:val="Normal"/>
    <w:link w:val="HeaderChar"/>
    <w:uiPriority w:val="99"/>
    <w:unhideWhenUsed/>
    <w:rsid w:val="002530CA"/>
    <w:pPr>
      <w:tabs>
        <w:tab w:val="center" w:pos="4680"/>
        <w:tab w:val="right" w:pos="9360"/>
      </w:tabs>
    </w:pPr>
  </w:style>
  <w:style w:type="character" w:customStyle="1" w:styleId="HeaderChar">
    <w:name w:val="Header Char"/>
    <w:basedOn w:val="DefaultParagraphFont"/>
    <w:link w:val="Header"/>
    <w:uiPriority w:val="99"/>
    <w:rsid w:val="002530CA"/>
  </w:style>
  <w:style w:type="paragraph" w:styleId="Footer">
    <w:name w:val="footer"/>
    <w:basedOn w:val="Normal"/>
    <w:link w:val="FooterChar"/>
    <w:uiPriority w:val="99"/>
    <w:unhideWhenUsed/>
    <w:rsid w:val="002530CA"/>
    <w:pPr>
      <w:tabs>
        <w:tab w:val="center" w:pos="4680"/>
        <w:tab w:val="right" w:pos="9360"/>
      </w:tabs>
    </w:pPr>
  </w:style>
  <w:style w:type="character" w:customStyle="1" w:styleId="FooterChar">
    <w:name w:val="Footer Char"/>
    <w:basedOn w:val="DefaultParagraphFont"/>
    <w:link w:val="Footer"/>
    <w:uiPriority w:val="99"/>
    <w:rsid w:val="002530CA"/>
  </w:style>
  <w:style w:type="character" w:styleId="PageNumber">
    <w:name w:val="page number"/>
    <w:basedOn w:val="DefaultParagraphFont"/>
    <w:uiPriority w:val="99"/>
    <w:semiHidden/>
    <w:unhideWhenUsed/>
    <w:rsid w:val="002530CA"/>
  </w:style>
  <w:style w:type="table" w:styleId="TableGrid">
    <w:name w:val="Table Grid"/>
    <w:basedOn w:val="TableNormal"/>
    <w:uiPriority w:val="59"/>
    <w:rsid w:val="002201A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14BE"/>
    <w:pPr>
      <w:spacing w:before="100" w:beforeAutospacing="1" w:after="100" w:afterAutospacing="1"/>
    </w:pPr>
  </w:style>
  <w:style w:type="paragraph" w:styleId="NoSpacing">
    <w:name w:val="No Spacing"/>
    <w:uiPriority w:val="1"/>
    <w:qFormat/>
    <w:rsid w:val="007C1C15"/>
    <w:pPr>
      <w:spacing w:after="0" w:line="240" w:lineRule="auto"/>
    </w:pPr>
  </w:style>
  <w:style w:type="character" w:styleId="CommentReference">
    <w:name w:val="annotation reference"/>
    <w:basedOn w:val="DefaultParagraphFont"/>
    <w:uiPriority w:val="99"/>
    <w:semiHidden/>
    <w:unhideWhenUsed/>
    <w:rsid w:val="00E233B7"/>
    <w:rPr>
      <w:sz w:val="16"/>
      <w:szCs w:val="16"/>
    </w:rPr>
  </w:style>
  <w:style w:type="paragraph" w:styleId="CommentText">
    <w:name w:val="annotation text"/>
    <w:basedOn w:val="Normal"/>
    <w:link w:val="CommentTextChar"/>
    <w:uiPriority w:val="99"/>
    <w:semiHidden/>
    <w:unhideWhenUsed/>
    <w:rsid w:val="00E233B7"/>
    <w:rPr>
      <w:sz w:val="20"/>
      <w:szCs w:val="20"/>
    </w:rPr>
  </w:style>
  <w:style w:type="character" w:customStyle="1" w:styleId="CommentTextChar">
    <w:name w:val="Comment Text Char"/>
    <w:basedOn w:val="DefaultParagraphFont"/>
    <w:link w:val="CommentText"/>
    <w:uiPriority w:val="99"/>
    <w:semiHidden/>
    <w:rsid w:val="00E233B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233B7"/>
    <w:rPr>
      <w:b/>
      <w:bCs/>
    </w:rPr>
  </w:style>
  <w:style w:type="character" w:customStyle="1" w:styleId="CommentSubjectChar">
    <w:name w:val="Comment Subject Char"/>
    <w:basedOn w:val="CommentTextChar"/>
    <w:link w:val="CommentSubject"/>
    <w:uiPriority w:val="99"/>
    <w:semiHidden/>
    <w:rsid w:val="00E233B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1102">
      <w:bodyDiv w:val="1"/>
      <w:marLeft w:val="0"/>
      <w:marRight w:val="0"/>
      <w:marTop w:val="0"/>
      <w:marBottom w:val="0"/>
      <w:divBdr>
        <w:top w:val="none" w:sz="0" w:space="0" w:color="auto"/>
        <w:left w:val="none" w:sz="0" w:space="0" w:color="auto"/>
        <w:bottom w:val="none" w:sz="0" w:space="0" w:color="auto"/>
        <w:right w:val="none" w:sz="0" w:space="0" w:color="auto"/>
      </w:divBdr>
    </w:div>
    <w:div w:id="45951279">
      <w:bodyDiv w:val="1"/>
      <w:marLeft w:val="0"/>
      <w:marRight w:val="0"/>
      <w:marTop w:val="0"/>
      <w:marBottom w:val="0"/>
      <w:divBdr>
        <w:top w:val="none" w:sz="0" w:space="0" w:color="auto"/>
        <w:left w:val="none" w:sz="0" w:space="0" w:color="auto"/>
        <w:bottom w:val="none" w:sz="0" w:space="0" w:color="auto"/>
        <w:right w:val="none" w:sz="0" w:space="0" w:color="auto"/>
      </w:divBdr>
    </w:div>
    <w:div w:id="49158648">
      <w:bodyDiv w:val="1"/>
      <w:marLeft w:val="0"/>
      <w:marRight w:val="0"/>
      <w:marTop w:val="0"/>
      <w:marBottom w:val="0"/>
      <w:divBdr>
        <w:top w:val="none" w:sz="0" w:space="0" w:color="auto"/>
        <w:left w:val="none" w:sz="0" w:space="0" w:color="auto"/>
        <w:bottom w:val="none" w:sz="0" w:space="0" w:color="auto"/>
        <w:right w:val="none" w:sz="0" w:space="0" w:color="auto"/>
      </w:divBdr>
    </w:div>
    <w:div w:id="69156783">
      <w:bodyDiv w:val="1"/>
      <w:marLeft w:val="0"/>
      <w:marRight w:val="0"/>
      <w:marTop w:val="0"/>
      <w:marBottom w:val="0"/>
      <w:divBdr>
        <w:top w:val="none" w:sz="0" w:space="0" w:color="auto"/>
        <w:left w:val="none" w:sz="0" w:space="0" w:color="auto"/>
        <w:bottom w:val="none" w:sz="0" w:space="0" w:color="auto"/>
        <w:right w:val="none" w:sz="0" w:space="0" w:color="auto"/>
      </w:divBdr>
    </w:div>
    <w:div w:id="101072780">
      <w:bodyDiv w:val="1"/>
      <w:marLeft w:val="0"/>
      <w:marRight w:val="0"/>
      <w:marTop w:val="0"/>
      <w:marBottom w:val="0"/>
      <w:divBdr>
        <w:top w:val="none" w:sz="0" w:space="0" w:color="auto"/>
        <w:left w:val="none" w:sz="0" w:space="0" w:color="auto"/>
        <w:bottom w:val="none" w:sz="0" w:space="0" w:color="auto"/>
        <w:right w:val="none" w:sz="0" w:space="0" w:color="auto"/>
      </w:divBdr>
    </w:div>
    <w:div w:id="110708815">
      <w:bodyDiv w:val="1"/>
      <w:marLeft w:val="0"/>
      <w:marRight w:val="0"/>
      <w:marTop w:val="0"/>
      <w:marBottom w:val="0"/>
      <w:divBdr>
        <w:top w:val="none" w:sz="0" w:space="0" w:color="auto"/>
        <w:left w:val="none" w:sz="0" w:space="0" w:color="auto"/>
        <w:bottom w:val="none" w:sz="0" w:space="0" w:color="auto"/>
        <w:right w:val="none" w:sz="0" w:space="0" w:color="auto"/>
      </w:divBdr>
    </w:div>
    <w:div w:id="132523014">
      <w:bodyDiv w:val="1"/>
      <w:marLeft w:val="0"/>
      <w:marRight w:val="0"/>
      <w:marTop w:val="0"/>
      <w:marBottom w:val="0"/>
      <w:divBdr>
        <w:top w:val="none" w:sz="0" w:space="0" w:color="auto"/>
        <w:left w:val="none" w:sz="0" w:space="0" w:color="auto"/>
        <w:bottom w:val="none" w:sz="0" w:space="0" w:color="auto"/>
        <w:right w:val="none" w:sz="0" w:space="0" w:color="auto"/>
      </w:divBdr>
    </w:div>
    <w:div w:id="137459671">
      <w:bodyDiv w:val="1"/>
      <w:marLeft w:val="0"/>
      <w:marRight w:val="0"/>
      <w:marTop w:val="0"/>
      <w:marBottom w:val="0"/>
      <w:divBdr>
        <w:top w:val="none" w:sz="0" w:space="0" w:color="auto"/>
        <w:left w:val="none" w:sz="0" w:space="0" w:color="auto"/>
        <w:bottom w:val="none" w:sz="0" w:space="0" w:color="auto"/>
        <w:right w:val="none" w:sz="0" w:space="0" w:color="auto"/>
      </w:divBdr>
    </w:div>
    <w:div w:id="181558175">
      <w:bodyDiv w:val="1"/>
      <w:marLeft w:val="0"/>
      <w:marRight w:val="0"/>
      <w:marTop w:val="0"/>
      <w:marBottom w:val="0"/>
      <w:divBdr>
        <w:top w:val="none" w:sz="0" w:space="0" w:color="auto"/>
        <w:left w:val="none" w:sz="0" w:space="0" w:color="auto"/>
        <w:bottom w:val="none" w:sz="0" w:space="0" w:color="auto"/>
        <w:right w:val="none" w:sz="0" w:space="0" w:color="auto"/>
      </w:divBdr>
    </w:div>
    <w:div w:id="261107869">
      <w:bodyDiv w:val="1"/>
      <w:marLeft w:val="0"/>
      <w:marRight w:val="0"/>
      <w:marTop w:val="0"/>
      <w:marBottom w:val="0"/>
      <w:divBdr>
        <w:top w:val="none" w:sz="0" w:space="0" w:color="auto"/>
        <w:left w:val="none" w:sz="0" w:space="0" w:color="auto"/>
        <w:bottom w:val="none" w:sz="0" w:space="0" w:color="auto"/>
        <w:right w:val="none" w:sz="0" w:space="0" w:color="auto"/>
      </w:divBdr>
    </w:div>
    <w:div w:id="264120544">
      <w:bodyDiv w:val="1"/>
      <w:marLeft w:val="0"/>
      <w:marRight w:val="0"/>
      <w:marTop w:val="0"/>
      <w:marBottom w:val="0"/>
      <w:divBdr>
        <w:top w:val="none" w:sz="0" w:space="0" w:color="auto"/>
        <w:left w:val="none" w:sz="0" w:space="0" w:color="auto"/>
        <w:bottom w:val="none" w:sz="0" w:space="0" w:color="auto"/>
        <w:right w:val="none" w:sz="0" w:space="0" w:color="auto"/>
      </w:divBdr>
    </w:div>
    <w:div w:id="268514572">
      <w:bodyDiv w:val="1"/>
      <w:marLeft w:val="0"/>
      <w:marRight w:val="0"/>
      <w:marTop w:val="0"/>
      <w:marBottom w:val="0"/>
      <w:divBdr>
        <w:top w:val="none" w:sz="0" w:space="0" w:color="auto"/>
        <w:left w:val="none" w:sz="0" w:space="0" w:color="auto"/>
        <w:bottom w:val="none" w:sz="0" w:space="0" w:color="auto"/>
        <w:right w:val="none" w:sz="0" w:space="0" w:color="auto"/>
      </w:divBdr>
    </w:div>
    <w:div w:id="297107052">
      <w:bodyDiv w:val="1"/>
      <w:marLeft w:val="0"/>
      <w:marRight w:val="0"/>
      <w:marTop w:val="0"/>
      <w:marBottom w:val="0"/>
      <w:divBdr>
        <w:top w:val="none" w:sz="0" w:space="0" w:color="auto"/>
        <w:left w:val="none" w:sz="0" w:space="0" w:color="auto"/>
        <w:bottom w:val="none" w:sz="0" w:space="0" w:color="auto"/>
        <w:right w:val="none" w:sz="0" w:space="0" w:color="auto"/>
      </w:divBdr>
    </w:div>
    <w:div w:id="298191936">
      <w:bodyDiv w:val="1"/>
      <w:marLeft w:val="0"/>
      <w:marRight w:val="0"/>
      <w:marTop w:val="0"/>
      <w:marBottom w:val="0"/>
      <w:divBdr>
        <w:top w:val="none" w:sz="0" w:space="0" w:color="auto"/>
        <w:left w:val="none" w:sz="0" w:space="0" w:color="auto"/>
        <w:bottom w:val="none" w:sz="0" w:space="0" w:color="auto"/>
        <w:right w:val="none" w:sz="0" w:space="0" w:color="auto"/>
      </w:divBdr>
    </w:div>
    <w:div w:id="307364794">
      <w:bodyDiv w:val="1"/>
      <w:marLeft w:val="0"/>
      <w:marRight w:val="0"/>
      <w:marTop w:val="0"/>
      <w:marBottom w:val="0"/>
      <w:divBdr>
        <w:top w:val="none" w:sz="0" w:space="0" w:color="auto"/>
        <w:left w:val="none" w:sz="0" w:space="0" w:color="auto"/>
        <w:bottom w:val="none" w:sz="0" w:space="0" w:color="auto"/>
        <w:right w:val="none" w:sz="0" w:space="0" w:color="auto"/>
      </w:divBdr>
    </w:div>
    <w:div w:id="401948639">
      <w:bodyDiv w:val="1"/>
      <w:marLeft w:val="0"/>
      <w:marRight w:val="0"/>
      <w:marTop w:val="0"/>
      <w:marBottom w:val="0"/>
      <w:divBdr>
        <w:top w:val="none" w:sz="0" w:space="0" w:color="auto"/>
        <w:left w:val="none" w:sz="0" w:space="0" w:color="auto"/>
        <w:bottom w:val="none" w:sz="0" w:space="0" w:color="auto"/>
        <w:right w:val="none" w:sz="0" w:space="0" w:color="auto"/>
      </w:divBdr>
    </w:div>
    <w:div w:id="420103225">
      <w:bodyDiv w:val="1"/>
      <w:marLeft w:val="0"/>
      <w:marRight w:val="0"/>
      <w:marTop w:val="0"/>
      <w:marBottom w:val="0"/>
      <w:divBdr>
        <w:top w:val="none" w:sz="0" w:space="0" w:color="auto"/>
        <w:left w:val="none" w:sz="0" w:space="0" w:color="auto"/>
        <w:bottom w:val="none" w:sz="0" w:space="0" w:color="auto"/>
        <w:right w:val="none" w:sz="0" w:space="0" w:color="auto"/>
      </w:divBdr>
    </w:div>
    <w:div w:id="454951066">
      <w:bodyDiv w:val="1"/>
      <w:marLeft w:val="0"/>
      <w:marRight w:val="0"/>
      <w:marTop w:val="0"/>
      <w:marBottom w:val="0"/>
      <w:divBdr>
        <w:top w:val="none" w:sz="0" w:space="0" w:color="auto"/>
        <w:left w:val="none" w:sz="0" w:space="0" w:color="auto"/>
        <w:bottom w:val="none" w:sz="0" w:space="0" w:color="auto"/>
        <w:right w:val="none" w:sz="0" w:space="0" w:color="auto"/>
      </w:divBdr>
    </w:div>
    <w:div w:id="457408385">
      <w:bodyDiv w:val="1"/>
      <w:marLeft w:val="0"/>
      <w:marRight w:val="0"/>
      <w:marTop w:val="0"/>
      <w:marBottom w:val="0"/>
      <w:divBdr>
        <w:top w:val="none" w:sz="0" w:space="0" w:color="auto"/>
        <w:left w:val="none" w:sz="0" w:space="0" w:color="auto"/>
        <w:bottom w:val="none" w:sz="0" w:space="0" w:color="auto"/>
        <w:right w:val="none" w:sz="0" w:space="0" w:color="auto"/>
      </w:divBdr>
    </w:div>
    <w:div w:id="481775985">
      <w:bodyDiv w:val="1"/>
      <w:marLeft w:val="0"/>
      <w:marRight w:val="0"/>
      <w:marTop w:val="0"/>
      <w:marBottom w:val="0"/>
      <w:divBdr>
        <w:top w:val="none" w:sz="0" w:space="0" w:color="auto"/>
        <w:left w:val="none" w:sz="0" w:space="0" w:color="auto"/>
        <w:bottom w:val="none" w:sz="0" w:space="0" w:color="auto"/>
        <w:right w:val="none" w:sz="0" w:space="0" w:color="auto"/>
      </w:divBdr>
    </w:div>
    <w:div w:id="484081200">
      <w:bodyDiv w:val="1"/>
      <w:marLeft w:val="0"/>
      <w:marRight w:val="0"/>
      <w:marTop w:val="0"/>
      <w:marBottom w:val="0"/>
      <w:divBdr>
        <w:top w:val="none" w:sz="0" w:space="0" w:color="auto"/>
        <w:left w:val="none" w:sz="0" w:space="0" w:color="auto"/>
        <w:bottom w:val="none" w:sz="0" w:space="0" w:color="auto"/>
        <w:right w:val="none" w:sz="0" w:space="0" w:color="auto"/>
      </w:divBdr>
    </w:div>
    <w:div w:id="536360479">
      <w:bodyDiv w:val="1"/>
      <w:marLeft w:val="0"/>
      <w:marRight w:val="0"/>
      <w:marTop w:val="0"/>
      <w:marBottom w:val="0"/>
      <w:divBdr>
        <w:top w:val="none" w:sz="0" w:space="0" w:color="auto"/>
        <w:left w:val="none" w:sz="0" w:space="0" w:color="auto"/>
        <w:bottom w:val="none" w:sz="0" w:space="0" w:color="auto"/>
        <w:right w:val="none" w:sz="0" w:space="0" w:color="auto"/>
      </w:divBdr>
    </w:div>
    <w:div w:id="546647152">
      <w:bodyDiv w:val="1"/>
      <w:marLeft w:val="0"/>
      <w:marRight w:val="0"/>
      <w:marTop w:val="0"/>
      <w:marBottom w:val="0"/>
      <w:divBdr>
        <w:top w:val="none" w:sz="0" w:space="0" w:color="auto"/>
        <w:left w:val="none" w:sz="0" w:space="0" w:color="auto"/>
        <w:bottom w:val="none" w:sz="0" w:space="0" w:color="auto"/>
        <w:right w:val="none" w:sz="0" w:space="0" w:color="auto"/>
      </w:divBdr>
    </w:div>
    <w:div w:id="547688185">
      <w:bodyDiv w:val="1"/>
      <w:marLeft w:val="0"/>
      <w:marRight w:val="0"/>
      <w:marTop w:val="0"/>
      <w:marBottom w:val="0"/>
      <w:divBdr>
        <w:top w:val="none" w:sz="0" w:space="0" w:color="auto"/>
        <w:left w:val="none" w:sz="0" w:space="0" w:color="auto"/>
        <w:bottom w:val="none" w:sz="0" w:space="0" w:color="auto"/>
        <w:right w:val="none" w:sz="0" w:space="0" w:color="auto"/>
      </w:divBdr>
    </w:div>
    <w:div w:id="692918830">
      <w:bodyDiv w:val="1"/>
      <w:marLeft w:val="0"/>
      <w:marRight w:val="0"/>
      <w:marTop w:val="0"/>
      <w:marBottom w:val="0"/>
      <w:divBdr>
        <w:top w:val="none" w:sz="0" w:space="0" w:color="auto"/>
        <w:left w:val="none" w:sz="0" w:space="0" w:color="auto"/>
        <w:bottom w:val="none" w:sz="0" w:space="0" w:color="auto"/>
        <w:right w:val="none" w:sz="0" w:space="0" w:color="auto"/>
      </w:divBdr>
    </w:div>
    <w:div w:id="700592344">
      <w:bodyDiv w:val="1"/>
      <w:marLeft w:val="0"/>
      <w:marRight w:val="0"/>
      <w:marTop w:val="0"/>
      <w:marBottom w:val="0"/>
      <w:divBdr>
        <w:top w:val="none" w:sz="0" w:space="0" w:color="auto"/>
        <w:left w:val="none" w:sz="0" w:space="0" w:color="auto"/>
        <w:bottom w:val="none" w:sz="0" w:space="0" w:color="auto"/>
        <w:right w:val="none" w:sz="0" w:space="0" w:color="auto"/>
      </w:divBdr>
    </w:div>
    <w:div w:id="704909927">
      <w:bodyDiv w:val="1"/>
      <w:marLeft w:val="0"/>
      <w:marRight w:val="0"/>
      <w:marTop w:val="0"/>
      <w:marBottom w:val="0"/>
      <w:divBdr>
        <w:top w:val="none" w:sz="0" w:space="0" w:color="auto"/>
        <w:left w:val="none" w:sz="0" w:space="0" w:color="auto"/>
        <w:bottom w:val="none" w:sz="0" w:space="0" w:color="auto"/>
        <w:right w:val="none" w:sz="0" w:space="0" w:color="auto"/>
      </w:divBdr>
    </w:div>
    <w:div w:id="798644116">
      <w:bodyDiv w:val="1"/>
      <w:marLeft w:val="0"/>
      <w:marRight w:val="0"/>
      <w:marTop w:val="0"/>
      <w:marBottom w:val="0"/>
      <w:divBdr>
        <w:top w:val="none" w:sz="0" w:space="0" w:color="auto"/>
        <w:left w:val="none" w:sz="0" w:space="0" w:color="auto"/>
        <w:bottom w:val="none" w:sz="0" w:space="0" w:color="auto"/>
        <w:right w:val="none" w:sz="0" w:space="0" w:color="auto"/>
      </w:divBdr>
    </w:div>
    <w:div w:id="868838642">
      <w:bodyDiv w:val="1"/>
      <w:marLeft w:val="0"/>
      <w:marRight w:val="0"/>
      <w:marTop w:val="0"/>
      <w:marBottom w:val="0"/>
      <w:divBdr>
        <w:top w:val="none" w:sz="0" w:space="0" w:color="auto"/>
        <w:left w:val="none" w:sz="0" w:space="0" w:color="auto"/>
        <w:bottom w:val="none" w:sz="0" w:space="0" w:color="auto"/>
        <w:right w:val="none" w:sz="0" w:space="0" w:color="auto"/>
      </w:divBdr>
    </w:div>
    <w:div w:id="937758701">
      <w:bodyDiv w:val="1"/>
      <w:marLeft w:val="0"/>
      <w:marRight w:val="0"/>
      <w:marTop w:val="0"/>
      <w:marBottom w:val="0"/>
      <w:divBdr>
        <w:top w:val="none" w:sz="0" w:space="0" w:color="auto"/>
        <w:left w:val="none" w:sz="0" w:space="0" w:color="auto"/>
        <w:bottom w:val="none" w:sz="0" w:space="0" w:color="auto"/>
        <w:right w:val="none" w:sz="0" w:space="0" w:color="auto"/>
      </w:divBdr>
    </w:div>
    <w:div w:id="992880129">
      <w:bodyDiv w:val="1"/>
      <w:marLeft w:val="0"/>
      <w:marRight w:val="0"/>
      <w:marTop w:val="0"/>
      <w:marBottom w:val="0"/>
      <w:divBdr>
        <w:top w:val="none" w:sz="0" w:space="0" w:color="auto"/>
        <w:left w:val="none" w:sz="0" w:space="0" w:color="auto"/>
        <w:bottom w:val="none" w:sz="0" w:space="0" w:color="auto"/>
        <w:right w:val="none" w:sz="0" w:space="0" w:color="auto"/>
      </w:divBdr>
    </w:div>
    <w:div w:id="996954893">
      <w:bodyDiv w:val="1"/>
      <w:marLeft w:val="0"/>
      <w:marRight w:val="0"/>
      <w:marTop w:val="0"/>
      <w:marBottom w:val="0"/>
      <w:divBdr>
        <w:top w:val="none" w:sz="0" w:space="0" w:color="auto"/>
        <w:left w:val="none" w:sz="0" w:space="0" w:color="auto"/>
        <w:bottom w:val="none" w:sz="0" w:space="0" w:color="auto"/>
        <w:right w:val="none" w:sz="0" w:space="0" w:color="auto"/>
      </w:divBdr>
    </w:div>
    <w:div w:id="1041975501">
      <w:bodyDiv w:val="1"/>
      <w:marLeft w:val="0"/>
      <w:marRight w:val="0"/>
      <w:marTop w:val="0"/>
      <w:marBottom w:val="0"/>
      <w:divBdr>
        <w:top w:val="none" w:sz="0" w:space="0" w:color="auto"/>
        <w:left w:val="none" w:sz="0" w:space="0" w:color="auto"/>
        <w:bottom w:val="none" w:sz="0" w:space="0" w:color="auto"/>
        <w:right w:val="none" w:sz="0" w:space="0" w:color="auto"/>
      </w:divBdr>
    </w:div>
    <w:div w:id="1071318905">
      <w:bodyDiv w:val="1"/>
      <w:marLeft w:val="0"/>
      <w:marRight w:val="0"/>
      <w:marTop w:val="0"/>
      <w:marBottom w:val="0"/>
      <w:divBdr>
        <w:top w:val="none" w:sz="0" w:space="0" w:color="auto"/>
        <w:left w:val="none" w:sz="0" w:space="0" w:color="auto"/>
        <w:bottom w:val="none" w:sz="0" w:space="0" w:color="auto"/>
        <w:right w:val="none" w:sz="0" w:space="0" w:color="auto"/>
      </w:divBdr>
    </w:div>
    <w:div w:id="1081179309">
      <w:bodyDiv w:val="1"/>
      <w:marLeft w:val="0"/>
      <w:marRight w:val="0"/>
      <w:marTop w:val="0"/>
      <w:marBottom w:val="0"/>
      <w:divBdr>
        <w:top w:val="none" w:sz="0" w:space="0" w:color="auto"/>
        <w:left w:val="none" w:sz="0" w:space="0" w:color="auto"/>
        <w:bottom w:val="none" w:sz="0" w:space="0" w:color="auto"/>
        <w:right w:val="none" w:sz="0" w:space="0" w:color="auto"/>
      </w:divBdr>
    </w:div>
    <w:div w:id="1096288064">
      <w:bodyDiv w:val="1"/>
      <w:marLeft w:val="0"/>
      <w:marRight w:val="0"/>
      <w:marTop w:val="0"/>
      <w:marBottom w:val="0"/>
      <w:divBdr>
        <w:top w:val="none" w:sz="0" w:space="0" w:color="auto"/>
        <w:left w:val="none" w:sz="0" w:space="0" w:color="auto"/>
        <w:bottom w:val="none" w:sz="0" w:space="0" w:color="auto"/>
        <w:right w:val="none" w:sz="0" w:space="0" w:color="auto"/>
      </w:divBdr>
    </w:div>
    <w:div w:id="1128358308">
      <w:bodyDiv w:val="1"/>
      <w:marLeft w:val="0"/>
      <w:marRight w:val="0"/>
      <w:marTop w:val="0"/>
      <w:marBottom w:val="0"/>
      <w:divBdr>
        <w:top w:val="none" w:sz="0" w:space="0" w:color="auto"/>
        <w:left w:val="none" w:sz="0" w:space="0" w:color="auto"/>
        <w:bottom w:val="none" w:sz="0" w:space="0" w:color="auto"/>
        <w:right w:val="none" w:sz="0" w:space="0" w:color="auto"/>
      </w:divBdr>
    </w:div>
    <w:div w:id="1128820188">
      <w:bodyDiv w:val="1"/>
      <w:marLeft w:val="0"/>
      <w:marRight w:val="0"/>
      <w:marTop w:val="0"/>
      <w:marBottom w:val="0"/>
      <w:divBdr>
        <w:top w:val="none" w:sz="0" w:space="0" w:color="auto"/>
        <w:left w:val="none" w:sz="0" w:space="0" w:color="auto"/>
        <w:bottom w:val="none" w:sz="0" w:space="0" w:color="auto"/>
        <w:right w:val="none" w:sz="0" w:space="0" w:color="auto"/>
      </w:divBdr>
    </w:div>
    <w:div w:id="1175339641">
      <w:bodyDiv w:val="1"/>
      <w:marLeft w:val="0"/>
      <w:marRight w:val="0"/>
      <w:marTop w:val="0"/>
      <w:marBottom w:val="0"/>
      <w:divBdr>
        <w:top w:val="none" w:sz="0" w:space="0" w:color="auto"/>
        <w:left w:val="none" w:sz="0" w:space="0" w:color="auto"/>
        <w:bottom w:val="none" w:sz="0" w:space="0" w:color="auto"/>
        <w:right w:val="none" w:sz="0" w:space="0" w:color="auto"/>
      </w:divBdr>
    </w:div>
    <w:div w:id="1184977610">
      <w:bodyDiv w:val="1"/>
      <w:marLeft w:val="0"/>
      <w:marRight w:val="0"/>
      <w:marTop w:val="0"/>
      <w:marBottom w:val="0"/>
      <w:divBdr>
        <w:top w:val="none" w:sz="0" w:space="0" w:color="auto"/>
        <w:left w:val="none" w:sz="0" w:space="0" w:color="auto"/>
        <w:bottom w:val="none" w:sz="0" w:space="0" w:color="auto"/>
        <w:right w:val="none" w:sz="0" w:space="0" w:color="auto"/>
      </w:divBdr>
    </w:div>
    <w:div w:id="1197040493">
      <w:bodyDiv w:val="1"/>
      <w:marLeft w:val="0"/>
      <w:marRight w:val="0"/>
      <w:marTop w:val="0"/>
      <w:marBottom w:val="0"/>
      <w:divBdr>
        <w:top w:val="none" w:sz="0" w:space="0" w:color="auto"/>
        <w:left w:val="none" w:sz="0" w:space="0" w:color="auto"/>
        <w:bottom w:val="none" w:sz="0" w:space="0" w:color="auto"/>
        <w:right w:val="none" w:sz="0" w:space="0" w:color="auto"/>
      </w:divBdr>
    </w:div>
    <w:div w:id="1221597719">
      <w:bodyDiv w:val="1"/>
      <w:marLeft w:val="0"/>
      <w:marRight w:val="0"/>
      <w:marTop w:val="0"/>
      <w:marBottom w:val="0"/>
      <w:divBdr>
        <w:top w:val="none" w:sz="0" w:space="0" w:color="auto"/>
        <w:left w:val="none" w:sz="0" w:space="0" w:color="auto"/>
        <w:bottom w:val="none" w:sz="0" w:space="0" w:color="auto"/>
        <w:right w:val="none" w:sz="0" w:space="0" w:color="auto"/>
      </w:divBdr>
    </w:div>
    <w:div w:id="1225022747">
      <w:bodyDiv w:val="1"/>
      <w:marLeft w:val="0"/>
      <w:marRight w:val="0"/>
      <w:marTop w:val="0"/>
      <w:marBottom w:val="0"/>
      <w:divBdr>
        <w:top w:val="none" w:sz="0" w:space="0" w:color="auto"/>
        <w:left w:val="none" w:sz="0" w:space="0" w:color="auto"/>
        <w:bottom w:val="none" w:sz="0" w:space="0" w:color="auto"/>
        <w:right w:val="none" w:sz="0" w:space="0" w:color="auto"/>
      </w:divBdr>
    </w:div>
    <w:div w:id="1228105697">
      <w:bodyDiv w:val="1"/>
      <w:marLeft w:val="0"/>
      <w:marRight w:val="0"/>
      <w:marTop w:val="0"/>
      <w:marBottom w:val="0"/>
      <w:divBdr>
        <w:top w:val="none" w:sz="0" w:space="0" w:color="auto"/>
        <w:left w:val="none" w:sz="0" w:space="0" w:color="auto"/>
        <w:bottom w:val="none" w:sz="0" w:space="0" w:color="auto"/>
        <w:right w:val="none" w:sz="0" w:space="0" w:color="auto"/>
      </w:divBdr>
    </w:div>
    <w:div w:id="1266302737">
      <w:bodyDiv w:val="1"/>
      <w:marLeft w:val="0"/>
      <w:marRight w:val="0"/>
      <w:marTop w:val="0"/>
      <w:marBottom w:val="0"/>
      <w:divBdr>
        <w:top w:val="none" w:sz="0" w:space="0" w:color="auto"/>
        <w:left w:val="none" w:sz="0" w:space="0" w:color="auto"/>
        <w:bottom w:val="none" w:sz="0" w:space="0" w:color="auto"/>
        <w:right w:val="none" w:sz="0" w:space="0" w:color="auto"/>
      </w:divBdr>
    </w:div>
    <w:div w:id="1284776423">
      <w:bodyDiv w:val="1"/>
      <w:marLeft w:val="0"/>
      <w:marRight w:val="0"/>
      <w:marTop w:val="0"/>
      <w:marBottom w:val="0"/>
      <w:divBdr>
        <w:top w:val="none" w:sz="0" w:space="0" w:color="auto"/>
        <w:left w:val="none" w:sz="0" w:space="0" w:color="auto"/>
        <w:bottom w:val="none" w:sz="0" w:space="0" w:color="auto"/>
        <w:right w:val="none" w:sz="0" w:space="0" w:color="auto"/>
      </w:divBdr>
    </w:div>
    <w:div w:id="1286692193">
      <w:bodyDiv w:val="1"/>
      <w:marLeft w:val="0"/>
      <w:marRight w:val="0"/>
      <w:marTop w:val="0"/>
      <w:marBottom w:val="0"/>
      <w:divBdr>
        <w:top w:val="none" w:sz="0" w:space="0" w:color="auto"/>
        <w:left w:val="none" w:sz="0" w:space="0" w:color="auto"/>
        <w:bottom w:val="none" w:sz="0" w:space="0" w:color="auto"/>
        <w:right w:val="none" w:sz="0" w:space="0" w:color="auto"/>
      </w:divBdr>
    </w:div>
    <w:div w:id="1290085933">
      <w:bodyDiv w:val="1"/>
      <w:marLeft w:val="0"/>
      <w:marRight w:val="0"/>
      <w:marTop w:val="0"/>
      <w:marBottom w:val="0"/>
      <w:divBdr>
        <w:top w:val="none" w:sz="0" w:space="0" w:color="auto"/>
        <w:left w:val="none" w:sz="0" w:space="0" w:color="auto"/>
        <w:bottom w:val="none" w:sz="0" w:space="0" w:color="auto"/>
        <w:right w:val="none" w:sz="0" w:space="0" w:color="auto"/>
      </w:divBdr>
    </w:div>
    <w:div w:id="1340162612">
      <w:bodyDiv w:val="1"/>
      <w:marLeft w:val="0"/>
      <w:marRight w:val="0"/>
      <w:marTop w:val="0"/>
      <w:marBottom w:val="0"/>
      <w:divBdr>
        <w:top w:val="none" w:sz="0" w:space="0" w:color="auto"/>
        <w:left w:val="none" w:sz="0" w:space="0" w:color="auto"/>
        <w:bottom w:val="none" w:sz="0" w:space="0" w:color="auto"/>
        <w:right w:val="none" w:sz="0" w:space="0" w:color="auto"/>
      </w:divBdr>
    </w:div>
    <w:div w:id="1367217583">
      <w:bodyDiv w:val="1"/>
      <w:marLeft w:val="0"/>
      <w:marRight w:val="0"/>
      <w:marTop w:val="0"/>
      <w:marBottom w:val="0"/>
      <w:divBdr>
        <w:top w:val="none" w:sz="0" w:space="0" w:color="auto"/>
        <w:left w:val="none" w:sz="0" w:space="0" w:color="auto"/>
        <w:bottom w:val="none" w:sz="0" w:space="0" w:color="auto"/>
        <w:right w:val="none" w:sz="0" w:space="0" w:color="auto"/>
      </w:divBdr>
    </w:div>
    <w:div w:id="1379668306">
      <w:bodyDiv w:val="1"/>
      <w:marLeft w:val="0"/>
      <w:marRight w:val="0"/>
      <w:marTop w:val="0"/>
      <w:marBottom w:val="0"/>
      <w:divBdr>
        <w:top w:val="none" w:sz="0" w:space="0" w:color="auto"/>
        <w:left w:val="none" w:sz="0" w:space="0" w:color="auto"/>
        <w:bottom w:val="none" w:sz="0" w:space="0" w:color="auto"/>
        <w:right w:val="none" w:sz="0" w:space="0" w:color="auto"/>
      </w:divBdr>
    </w:div>
    <w:div w:id="1384792444">
      <w:bodyDiv w:val="1"/>
      <w:marLeft w:val="0"/>
      <w:marRight w:val="0"/>
      <w:marTop w:val="0"/>
      <w:marBottom w:val="0"/>
      <w:divBdr>
        <w:top w:val="none" w:sz="0" w:space="0" w:color="auto"/>
        <w:left w:val="none" w:sz="0" w:space="0" w:color="auto"/>
        <w:bottom w:val="none" w:sz="0" w:space="0" w:color="auto"/>
        <w:right w:val="none" w:sz="0" w:space="0" w:color="auto"/>
      </w:divBdr>
    </w:div>
    <w:div w:id="1418021684">
      <w:bodyDiv w:val="1"/>
      <w:marLeft w:val="0"/>
      <w:marRight w:val="0"/>
      <w:marTop w:val="0"/>
      <w:marBottom w:val="0"/>
      <w:divBdr>
        <w:top w:val="none" w:sz="0" w:space="0" w:color="auto"/>
        <w:left w:val="none" w:sz="0" w:space="0" w:color="auto"/>
        <w:bottom w:val="none" w:sz="0" w:space="0" w:color="auto"/>
        <w:right w:val="none" w:sz="0" w:space="0" w:color="auto"/>
      </w:divBdr>
    </w:div>
    <w:div w:id="1449623110">
      <w:bodyDiv w:val="1"/>
      <w:marLeft w:val="0"/>
      <w:marRight w:val="0"/>
      <w:marTop w:val="0"/>
      <w:marBottom w:val="0"/>
      <w:divBdr>
        <w:top w:val="none" w:sz="0" w:space="0" w:color="auto"/>
        <w:left w:val="none" w:sz="0" w:space="0" w:color="auto"/>
        <w:bottom w:val="none" w:sz="0" w:space="0" w:color="auto"/>
        <w:right w:val="none" w:sz="0" w:space="0" w:color="auto"/>
      </w:divBdr>
    </w:div>
    <w:div w:id="1456099489">
      <w:bodyDiv w:val="1"/>
      <w:marLeft w:val="0"/>
      <w:marRight w:val="0"/>
      <w:marTop w:val="0"/>
      <w:marBottom w:val="0"/>
      <w:divBdr>
        <w:top w:val="none" w:sz="0" w:space="0" w:color="auto"/>
        <w:left w:val="none" w:sz="0" w:space="0" w:color="auto"/>
        <w:bottom w:val="none" w:sz="0" w:space="0" w:color="auto"/>
        <w:right w:val="none" w:sz="0" w:space="0" w:color="auto"/>
      </w:divBdr>
    </w:div>
    <w:div w:id="1510411777">
      <w:bodyDiv w:val="1"/>
      <w:marLeft w:val="0"/>
      <w:marRight w:val="0"/>
      <w:marTop w:val="0"/>
      <w:marBottom w:val="0"/>
      <w:divBdr>
        <w:top w:val="none" w:sz="0" w:space="0" w:color="auto"/>
        <w:left w:val="none" w:sz="0" w:space="0" w:color="auto"/>
        <w:bottom w:val="none" w:sz="0" w:space="0" w:color="auto"/>
        <w:right w:val="none" w:sz="0" w:space="0" w:color="auto"/>
      </w:divBdr>
    </w:div>
    <w:div w:id="1525941394">
      <w:bodyDiv w:val="1"/>
      <w:marLeft w:val="0"/>
      <w:marRight w:val="0"/>
      <w:marTop w:val="0"/>
      <w:marBottom w:val="0"/>
      <w:divBdr>
        <w:top w:val="none" w:sz="0" w:space="0" w:color="auto"/>
        <w:left w:val="none" w:sz="0" w:space="0" w:color="auto"/>
        <w:bottom w:val="none" w:sz="0" w:space="0" w:color="auto"/>
        <w:right w:val="none" w:sz="0" w:space="0" w:color="auto"/>
      </w:divBdr>
    </w:div>
    <w:div w:id="1535457244">
      <w:bodyDiv w:val="1"/>
      <w:marLeft w:val="0"/>
      <w:marRight w:val="0"/>
      <w:marTop w:val="0"/>
      <w:marBottom w:val="0"/>
      <w:divBdr>
        <w:top w:val="none" w:sz="0" w:space="0" w:color="auto"/>
        <w:left w:val="none" w:sz="0" w:space="0" w:color="auto"/>
        <w:bottom w:val="none" w:sz="0" w:space="0" w:color="auto"/>
        <w:right w:val="none" w:sz="0" w:space="0" w:color="auto"/>
      </w:divBdr>
    </w:div>
    <w:div w:id="1563715135">
      <w:bodyDiv w:val="1"/>
      <w:marLeft w:val="0"/>
      <w:marRight w:val="0"/>
      <w:marTop w:val="0"/>
      <w:marBottom w:val="0"/>
      <w:divBdr>
        <w:top w:val="none" w:sz="0" w:space="0" w:color="auto"/>
        <w:left w:val="none" w:sz="0" w:space="0" w:color="auto"/>
        <w:bottom w:val="none" w:sz="0" w:space="0" w:color="auto"/>
        <w:right w:val="none" w:sz="0" w:space="0" w:color="auto"/>
      </w:divBdr>
    </w:div>
    <w:div w:id="1596285214">
      <w:bodyDiv w:val="1"/>
      <w:marLeft w:val="0"/>
      <w:marRight w:val="0"/>
      <w:marTop w:val="0"/>
      <w:marBottom w:val="0"/>
      <w:divBdr>
        <w:top w:val="none" w:sz="0" w:space="0" w:color="auto"/>
        <w:left w:val="none" w:sz="0" w:space="0" w:color="auto"/>
        <w:bottom w:val="none" w:sz="0" w:space="0" w:color="auto"/>
        <w:right w:val="none" w:sz="0" w:space="0" w:color="auto"/>
      </w:divBdr>
    </w:div>
    <w:div w:id="1620331832">
      <w:bodyDiv w:val="1"/>
      <w:marLeft w:val="0"/>
      <w:marRight w:val="0"/>
      <w:marTop w:val="0"/>
      <w:marBottom w:val="0"/>
      <w:divBdr>
        <w:top w:val="none" w:sz="0" w:space="0" w:color="auto"/>
        <w:left w:val="none" w:sz="0" w:space="0" w:color="auto"/>
        <w:bottom w:val="none" w:sz="0" w:space="0" w:color="auto"/>
        <w:right w:val="none" w:sz="0" w:space="0" w:color="auto"/>
      </w:divBdr>
    </w:div>
    <w:div w:id="1651665798">
      <w:bodyDiv w:val="1"/>
      <w:marLeft w:val="0"/>
      <w:marRight w:val="0"/>
      <w:marTop w:val="0"/>
      <w:marBottom w:val="0"/>
      <w:divBdr>
        <w:top w:val="none" w:sz="0" w:space="0" w:color="auto"/>
        <w:left w:val="none" w:sz="0" w:space="0" w:color="auto"/>
        <w:bottom w:val="none" w:sz="0" w:space="0" w:color="auto"/>
        <w:right w:val="none" w:sz="0" w:space="0" w:color="auto"/>
      </w:divBdr>
    </w:div>
    <w:div w:id="1735008081">
      <w:bodyDiv w:val="1"/>
      <w:marLeft w:val="0"/>
      <w:marRight w:val="0"/>
      <w:marTop w:val="0"/>
      <w:marBottom w:val="0"/>
      <w:divBdr>
        <w:top w:val="none" w:sz="0" w:space="0" w:color="auto"/>
        <w:left w:val="none" w:sz="0" w:space="0" w:color="auto"/>
        <w:bottom w:val="none" w:sz="0" w:space="0" w:color="auto"/>
        <w:right w:val="none" w:sz="0" w:space="0" w:color="auto"/>
      </w:divBdr>
    </w:div>
    <w:div w:id="1763260463">
      <w:bodyDiv w:val="1"/>
      <w:marLeft w:val="0"/>
      <w:marRight w:val="0"/>
      <w:marTop w:val="0"/>
      <w:marBottom w:val="0"/>
      <w:divBdr>
        <w:top w:val="none" w:sz="0" w:space="0" w:color="auto"/>
        <w:left w:val="none" w:sz="0" w:space="0" w:color="auto"/>
        <w:bottom w:val="none" w:sz="0" w:space="0" w:color="auto"/>
        <w:right w:val="none" w:sz="0" w:space="0" w:color="auto"/>
      </w:divBdr>
    </w:div>
    <w:div w:id="1770001303">
      <w:bodyDiv w:val="1"/>
      <w:marLeft w:val="0"/>
      <w:marRight w:val="0"/>
      <w:marTop w:val="0"/>
      <w:marBottom w:val="0"/>
      <w:divBdr>
        <w:top w:val="none" w:sz="0" w:space="0" w:color="auto"/>
        <w:left w:val="none" w:sz="0" w:space="0" w:color="auto"/>
        <w:bottom w:val="none" w:sz="0" w:space="0" w:color="auto"/>
        <w:right w:val="none" w:sz="0" w:space="0" w:color="auto"/>
      </w:divBdr>
    </w:div>
    <w:div w:id="1788770016">
      <w:bodyDiv w:val="1"/>
      <w:marLeft w:val="0"/>
      <w:marRight w:val="0"/>
      <w:marTop w:val="0"/>
      <w:marBottom w:val="0"/>
      <w:divBdr>
        <w:top w:val="none" w:sz="0" w:space="0" w:color="auto"/>
        <w:left w:val="none" w:sz="0" w:space="0" w:color="auto"/>
        <w:bottom w:val="none" w:sz="0" w:space="0" w:color="auto"/>
        <w:right w:val="none" w:sz="0" w:space="0" w:color="auto"/>
      </w:divBdr>
    </w:div>
    <w:div w:id="1790123306">
      <w:bodyDiv w:val="1"/>
      <w:marLeft w:val="0"/>
      <w:marRight w:val="0"/>
      <w:marTop w:val="0"/>
      <w:marBottom w:val="0"/>
      <w:divBdr>
        <w:top w:val="none" w:sz="0" w:space="0" w:color="auto"/>
        <w:left w:val="none" w:sz="0" w:space="0" w:color="auto"/>
        <w:bottom w:val="none" w:sz="0" w:space="0" w:color="auto"/>
        <w:right w:val="none" w:sz="0" w:space="0" w:color="auto"/>
      </w:divBdr>
    </w:div>
    <w:div w:id="1793092518">
      <w:bodyDiv w:val="1"/>
      <w:marLeft w:val="0"/>
      <w:marRight w:val="0"/>
      <w:marTop w:val="0"/>
      <w:marBottom w:val="0"/>
      <w:divBdr>
        <w:top w:val="none" w:sz="0" w:space="0" w:color="auto"/>
        <w:left w:val="none" w:sz="0" w:space="0" w:color="auto"/>
        <w:bottom w:val="none" w:sz="0" w:space="0" w:color="auto"/>
        <w:right w:val="none" w:sz="0" w:space="0" w:color="auto"/>
      </w:divBdr>
    </w:div>
    <w:div w:id="1799256499">
      <w:bodyDiv w:val="1"/>
      <w:marLeft w:val="0"/>
      <w:marRight w:val="0"/>
      <w:marTop w:val="0"/>
      <w:marBottom w:val="0"/>
      <w:divBdr>
        <w:top w:val="none" w:sz="0" w:space="0" w:color="auto"/>
        <w:left w:val="none" w:sz="0" w:space="0" w:color="auto"/>
        <w:bottom w:val="none" w:sz="0" w:space="0" w:color="auto"/>
        <w:right w:val="none" w:sz="0" w:space="0" w:color="auto"/>
      </w:divBdr>
    </w:div>
    <w:div w:id="1800032445">
      <w:bodyDiv w:val="1"/>
      <w:marLeft w:val="0"/>
      <w:marRight w:val="0"/>
      <w:marTop w:val="0"/>
      <w:marBottom w:val="0"/>
      <w:divBdr>
        <w:top w:val="none" w:sz="0" w:space="0" w:color="auto"/>
        <w:left w:val="none" w:sz="0" w:space="0" w:color="auto"/>
        <w:bottom w:val="none" w:sz="0" w:space="0" w:color="auto"/>
        <w:right w:val="none" w:sz="0" w:space="0" w:color="auto"/>
      </w:divBdr>
    </w:div>
    <w:div w:id="1809473648">
      <w:bodyDiv w:val="1"/>
      <w:marLeft w:val="0"/>
      <w:marRight w:val="0"/>
      <w:marTop w:val="0"/>
      <w:marBottom w:val="0"/>
      <w:divBdr>
        <w:top w:val="none" w:sz="0" w:space="0" w:color="auto"/>
        <w:left w:val="none" w:sz="0" w:space="0" w:color="auto"/>
        <w:bottom w:val="none" w:sz="0" w:space="0" w:color="auto"/>
        <w:right w:val="none" w:sz="0" w:space="0" w:color="auto"/>
      </w:divBdr>
    </w:div>
    <w:div w:id="1815414159">
      <w:bodyDiv w:val="1"/>
      <w:marLeft w:val="0"/>
      <w:marRight w:val="0"/>
      <w:marTop w:val="0"/>
      <w:marBottom w:val="0"/>
      <w:divBdr>
        <w:top w:val="none" w:sz="0" w:space="0" w:color="auto"/>
        <w:left w:val="none" w:sz="0" w:space="0" w:color="auto"/>
        <w:bottom w:val="none" w:sz="0" w:space="0" w:color="auto"/>
        <w:right w:val="none" w:sz="0" w:space="0" w:color="auto"/>
      </w:divBdr>
    </w:div>
    <w:div w:id="1843663295">
      <w:bodyDiv w:val="1"/>
      <w:marLeft w:val="0"/>
      <w:marRight w:val="0"/>
      <w:marTop w:val="0"/>
      <w:marBottom w:val="0"/>
      <w:divBdr>
        <w:top w:val="none" w:sz="0" w:space="0" w:color="auto"/>
        <w:left w:val="none" w:sz="0" w:space="0" w:color="auto"/>
        <w:bottom w:val="none" w:sz="0" w:space="0" w:color="auto"/>
        <w:right w:val="none" w:sz="0" w:space="0" w:color="auto"/>
      </w:divBdr>
    </w:div>
    <w:div w:id="1879656813">
      <w:bodyDiv w:val="1"/>
      <w:marLeft w:val="0"/>
      <w:marRight w:val="0"/>
      <w:marTop w:val="0"/>
      <w:marBottom w:val="0"/>
      <w:divBdr>
        <w:top w:val="none" w:sz="0" w:space="0" w:color="auto"/>
        <w:left w:val="none" w:sz="0" w:space="0" w:color="auto"/>
        <w:bottom w:val="none" w:sz="0" w:space="0" w:color="auto"/>
        <w:right w:val="none" w:sz="0" w:space="0" w:color="auto"/>
      </w:divBdr>
    </w:div>
    <w:div w:id="1881162599">
      <w:bodyDiv w:val="1"/>
      <w:marLeft w:val="0"/>
      <w:marRight w:val="0"/>
      <w:marTop w:val="0"/>
      <w:marBottom w:val="0"/>
      <w:divBdr>
        <w:top w:val="none" w:sz="0" w:space="0" w:color="auto"/>
        <w:left w:val="none" w:sz="0" w:space="0" w:color="auto"/>
        <w:bottom w:val="none" w:sz="0" w:space="0" w:color="auto"/>
        <w:right w:val="none" w:sz="0" w:space="0" w:color="auto"/>
      </w:divBdr>
    </w:div>
    <w:div w:id="1881623722">
      <w:bodyDiv w:val="1"/>
      <w:marLeft w:val="0"/>
      <w:marRight w:val="0"/>
      <w:marTop w:val="0"/>
      <w:marBottom w:val="0"/>
      <w:divBdr>
        <w:top w:val="none" w:sz="0" w:space="0" w:color="auto"/>
        <w:left w:val="none" w:sz="0" w:space="0" w:color="auto"/>
        <w:bottom w:val="none" w:sz="0" w:space="0" w:color="auto"/>
        <w:right w:val="none" w:sz="0" w:space="0" w:color="auto"/>
      </w:divBdr>
    </w:div>
    <w:div w:id="1888059214">
      <w:bodyDiv w:val="1"/>
      <w:marLeft w:val="0"/>
      <w:marRight w:val="0"/>
      <w:marTop w:val="0"/>
      <w:marBottom w:val="0"/>
      <w:divBdr>
        <w:top w:val="none" w:sz="0" w:space="0" w:color="auto"/>
        <w:left w:val="none" w:sz="0" w:space="0" w:color="auto"/>
        <w:bottom w:val="none" w:sz="0" w:space="0" w:color="auto"/>
        <w:right w:val="none" w:sz="0" w:space="0" w:color="auto"/>
      </w:divBdr>
    </w:div>
    <w:div w:id="1900705878">
      <w:bodyDiv w:val="1"/>
      <w:marLeft w:val="0"/>
      <w:marRight w:val="0"/>
      <w:marTop w:val="0"/>
      <w:marBottom w:val="0"/>
      <w:divBdr>
        <w:top w:val="none" w:sz="0" w:space="0" w:color="auto"/>
        <w:left w:val="none" w:sz="0" w:space="0" w:color="auto"/>
        <w:bottom w:val="none" w:sz="0" w:space="0" w:color="auto"/>
        <w:right w:val="none" w:sz="0" w:space="0" w:color="auto"/>
      </w:divBdr>
      <w:divsChild>
        <w:div w:id="100495874">
          <w:marLeft w:val="274"/>
          <w:marRight w:val="0"/>
          <w:marTop w:val="0"/>
          <w:marBottom w:val="0"/>
          <w:divBdr>
            <w:top w:val="none" w:sz="0" w:space="0" w:color="auto"/>
            <w:left w:val="none" w:sz="0" w:space="0" w:color="auto"/>
            <w:bottom w:val="none" w:sz="0" w:space="0" w:color="auto"/>
            <w:right w:val="none" w:sz="0" w:space="0" w:color="auto"/>
          </w:divBdr>
        </w:div>
        <w:div w:id="500660558">
          <w:marLeft w:val="274"/>
          <w:marRight w:val="0"/>
          <w:marTop w:val="0"/>
          <w:marBottom w:val="0"/>
          <w:divBdr>
            <w:top w:val="none" w:sz="0" w:space="0" w:color="auto"/>
            <w:left w:val="none" w:sz="0" w:space="0" w:color="auto"/>
            <w:bottom w:val="none" w:sz="0" w:space="0" w:color="auto"/>
            <w:right w:val="none" w:sz="0" w:space="0" w:color="auto"/>
          </w:divBdr>
        </w:div>
        <w:div w:id="804926831">
          <w:marLeft w:val="274"/>
          <w:marRight w:val="0"/>
          <w:marTop w:val="0"/>
          <w:marBottom w:val="0"/>
          <w:divBdr>
            <w:top w:val="none" w:sz="0" w:space="0" w:color="auto"/>
            <w:left w:val="none" w:sz="0" w:space="0" w:color="auto"/>
            <w:bottom w:val="none" w:sz="0" w:space="0" w:color="auto"/>
            <w:right w:val="none" w:sz="0" w:space="0" w:color="auto"/>
          </w:divBdr>
        </w:div>
        <w:div w:id="392701744">
          <w:marLeft w:val="274"/>
          <w:marRight w:val="0"/>
          <w:marTop w:val="0"/>
          <w:marBottom w:val="0"/>
          <w:divBdr>
            <w:top w:val="none" w:sz="0" w:space="0" w:color="auto"/>
            <w:left w:val="none" w:sz="0" w:space="0" w:color="auto"/>
            <w:bottom w:val="none" w:sz="0" w:space="0" w:color="auto"/>
            <w:right w:val="none" w:sz="0" w:space="0" w:color="auto"/>
          </w:divBdr>
        </w:div>
      </w:divsChild>
    </w:div>
    <w:div w:id="1913003769">
      <w:bodyDiv w:val="1"/>
      <w:marLeft w:val="0"/>
      <w:marRight w:val="0"/>
      <w:marTop w:val="0"/>
      <w:marBottom w:val="0"/>
      <w:divBdr>
        <w:top w:val="none" w:sz="0" w:space="0" w:color="auto"/>
        <w:left w:val="none" w:sz="0" w:space="0" w:color="auto"/>
        <w:bottom w:val="none" w:sz="0" w:space="0" w:color="auto"/>
        <w:right w:val="none" w:sz="0" w:space="0" w:color="auto"/>
      </w:divBdr>
    </w:div>
    <w:div w:id="1955212392">
      <w:bodyDiv w:val="1"/>
      <w:marLeft w:val="0"/>
      <w:marRight w:val="0"/>
      <w:marTop w:val="0"/>
      <w:marBottom w:val="0"/>
      <w:divBdr>
        <w:top w:val="none" w:sz="0" w:space="0" w:color="auto"/>
        <w:left w:val="none" w:sz="0" w:space="0" w:color="auto"/>
        <w:bottom w:val="none" w:sz="0" w:space="0" w:color="auto"/>
        <w:right w:val="none" w:sz="0" w:space="0" w:color="auto"/>
      </w:divBdr>
    </w:div>
    <w:div w:id="1961757915">
      <w:bodyDiv w:val="1"/>
      <w:marLeft w:val="0"/>
      <w:marRight w:val="0"/>
      <w:marTop w:val="0"/>
      <w:marBottom w:val="0"/>
      <w:divBdr>
        <w:top w:val="none" w:sz="0" w:space="0" w:color="auto"/>
        <w:left w:val="none" w:sz="0" w:space="0" w:color="auto"/>
        <w:bottom w:val="none" w:sz="0" w:space="0" w:color="auto"/>
        <w:right w:val="none" w:sz="0" w:space="0" w:color="auto"/>
      </w:divBdr>
    </w:div>
    <w:div w:id="1998267119">
      <w:bodyDiv w:val="1"/>
      <w:marLeft w:val="0"/>
      <w:marRight w:val="0"/>
      <w:marTop w:val="0"/>
      <w:marBottom w:val="0"/>
      <w:divBdr>
        <w:top w:val="none" w:sz="0" w:space="0" w:color="auto"/>
        <w:left w:val="none" w:sz="0" w:space="0" w:color="auto"/>
        <w:bottom w:val="none" w:sz="0" w:space="0" w:color="auto"/>
        <w:right w:val="none" w:sz="0" w:space="0" w:color="auto"/>
      </w:divBdr>
    </w:div>
    <w:div w:id="1999918369">
      <w:bodyDiv w:val="1"/>
      <w:marLeft w:val="0"/>
      <w:marRight w:val="0"/>
      <w:marTop w:val="0"/>
      <w:marBottom w:val="0"/>
      <w:divBdr>
        <w:top w:val="none" w:sz="0" w:space="0" w:color="auto"/>
        <w:left w:val="none" w:sz="0" w:space="0" w:color="auto"/>
        <w:bottom w:val="none" w:sz="0" w:space="0" w:color="auto"/>
        <w:right w:val="none" w:sz="0" w:space="0" w:color="auto"/>
      </w:divBdr>
    </w:div>
    <w:div w:id="2000159768">
      <w:bodyDiv w:val="1"/>
      <w:marLeft w:val="0"/>
      <w:marRight w:val="0"/>
      <w:marTop w:val="0"/>
      <w:marBottom w:val="0"/>
      <w:divBdr>
        <w:top w:val="none" w:sz="0" w:space="0" w:color="auto"/>
        <w:left w:val="none" w:sz="0" w:space="0" w:color="auto"/>
        <w:bottom w:val="none" w:sz="0" w:space="0" w:color="auto"/>
        <w:right w:val="none" w:sz="0" w:space="0" w:color="auto"/>
      </w:divBdr>
    </w:div>
    <w:div w:id="2006320879">
      <w:bodyDiv w:val="1"/>
      <w:marLeft w:val="0"/>
      <w:marRight w:val="0"/>
      <w:marTop w:val="0"/>
      <w:marBottom w:val="0"/>
      <w:divBdr>
        <w:top w:val="none" w:sz="0" w:space="0" w:color="auto"/>
        <w:left w:val="none" w:sz="0" w:space="0" w:color="auto"/>
        <w:bottom w:val="none" w:sz="0" w:space="0" w:color="auto"/>
        <w:right w:val="none" w:sz="0" w:space="0" w:color="auto"/>
      </w:divBdr>
    </w:div>
    <w:div w:id="2008946455">
      <w:bodyDiv w:val="1"/>
      <w:marLeft w:val="0"/>
      <w:marRight w:val="0"/>
      <w:marTop w:val="0"/>
      <w:marBottom w:val="0"/>
      <w:divBdr>
        <w:top w:val="none" w:sz="0" w:space="0" w:color="auto"/>
        <w:left w:val="none" w:sz="0" w:space="0" w:color="auto"/>
        <w:bottom w:val="none" w:sz="0" w:space="0" w:color="auto"/>
        <w:right w:val="none" w:sz="0" w:space="0" w:color="auto"/>
      </w:divBdr>
    </w:div>
    <w:div w:id="2057006107">
      <w:bodyDiv w:val="1"/>
      <w:marLeft w:val="0"/>
      <w:marRight w:val="0"/>
      <w:marTop w:val="0"/>
      <w:marBottom w:val="0"/>
      <w:divBdr>
        <w:top w:val="none" w:sz="0" w:space="0" w:color="auto"/>
        <w:left w:val="none" w:sz="0" w:space="0" w:color="auto"/>
        <w:bottom w:val="none" w:sz="0" w:space="0" w:color="auto"/>
        <w:right w:val="none" w:sz="0" w:space="0" w:color="auto"/>
      </w:divBdr>
    </w:div>
    <w:div w:id="2106687256">
      <w:bodyDiv w:val="1"/>
      <w:marLeft w:val="0"/>
      <w:marRight w:val="0"/>
      <w:marTop w:val="0"/>
      <w:marBottom w:val="0"/>
      <w:divBdr>
        <w:top w:val="none" w:sz="0" w:space="0" w:color="auto"/>
        <w:left w:val="none" w:sz="0" w:space="0" w:color="auto"/>
        <w:bottom w:val="none" w:sz="0" w:space="0" w:color="auto"/>
        <w:right w:val="none" w:sz="0" w:space="0" w:color="auto"/>
      </w:divBdr>
    </w:div>
    <w:div w:id="2110076364">
      <w:bodyDiv w:val="1"/>
      <w:marLeft w:val="0"/>
      <w:marRight w:val="0"/>
      <w:marTop w:val="0"/>
      <w:marBottom w:val="0"/>
      <w:divBdr>
        <w:top w:val="none" w:sz="0" w:space="0" w:color="auto"/>
        <w:left w:val="none" w:sz="0" w:space="0" w:color="auto"/>
        <w:bottom w:val="none" w:sz="0" w:space="0" w:color="auto"/>
        <w:right w:val="none" w:sz="0" w:space="0" w:color="auto"/>
      </w:divBdr>
    </w:div>
    <w:div w:id="21246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11243C-0378-481A-A9E4-18399CFB5DD9}">
  <ds:schemaRefs>
    <ds:schemaRef ds:uri="http://schemas.microsoft.com/sharepoint/v3/contenttype/forms"/>
  </ds:schemaRefs>
</ds:datastoreItem>
</file>

<file path=customXml/itemProps2.xml><?xml version="1.0" encoding="utf-8"?>
<ds:datastoreItem xmlns:ds="http://schemas.openxmlformats.org/officeDocument/2006/customXml" ds:itemID="{6BBA22D0-7991-4403-9E06-62DB34F0F4B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17D1E8D-8B3B-4FA4-9C1D-6DC8B329744C}">
  <ds:schemaRefs>
    <ds:schemaRef ds:uri="urn:sharePointPublishingRcaProperties"/>
  </ds:schemaRefs>
</ds:datastoreItem>
</file>

<file path=customXml/itemProps4.xml><?xml version="1.0" encoding="utf-8"?>
<ds:datastoreItem xmlns:ds="http://schemas.openxmlformats.org/officeDocument/2006/customXml" ds:itemID="{DBF9CDFD-DFB2-4310-8C9B-5F639DEA0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5624</Words>
  <Characters>32061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2014-09-17T18:22:00Z</cp:lastPrinted>
  <dcterms:created xsi:type="dcterms:W3CDTF">2019-12-23T21:38:00Z</dcterms:created>
  <dcterms:modified xsi:type="dcterms:W3CDTF">2019-12-23T21:38:00Z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