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C6C6C" w14:textId="7DF41312" w:rsidR="00A93522" w:rsidRPr="00E84713" w:rsidRDefault="00A93522" w:rsidP="00E84713">
      <w:pPr>
        <w:pStyle w:val="Heading1"/>
      </w:pPr>
      <w:bookmarkStart w:id="0" w:name="_GoBack"/>
      <w:bookmarkEnd w:id="0"/>
      <w:r w:rsidRPr="00E84713">
        <w:t>Enforcement &amp; Police Interactions</w:t>
      </w:r>
    </w:p>
    <w:p w14:paraId="558849DE" w14:textId="77777777" w:rsidR="00A93522" w:rsidRPr="00E83ABC" w:rsidRDefault="00A93522" w:rsidP="00A93522">
      <w:pPr>
        <w:jc w:val="center"/>
        <w:rPr>
          <w:b/>
          <w:sz w:val="20"/>
          <w:szCs w:val="20"/>
        </w:rPr>
      </w:pPr>
      <w:r>
        <w:rPr>
          <w:noProof/>
          <w:sz w:val="48"/>
          <w:szCs w:val="36"/>
        </w:rPr>
        <mc:AlternateContent>
          <mc:Choice Requires="wps">
            <w:drawing>
              <wp:inline distT="0" distB="0" distL="0" distR="0" wp14:anchorId="5658E1A4" wp14:editId="2656F592">
                <wp:extent cx="5600700" cy="0"/>
                <wp:effectExtent l="0" t="19050" r="19050" b="19050"/>
                <wp:docPr id="31" name="Straight Connector 31" title="Line"/>
                <wp:cNvGraphicFramePr/>
                <a:graphic xmlns:a="http://schemas.openxmlformats.org/drawingml/2006/main">
                  <a:graphicData uri="http://schemas.microsoft.com/office/word/2010/wordprocessingShape">
                    <wps:wsp>
                      <wps:cNvCnPr/>
                      <wps:spPr>
                        <a:xfrm>
                          <a:off x="0" y="0"/>
                          <a:ext cx="5600700" cy="0"/>
                        </a:xfrm>
                        <a:prstGeom prst="line">
                          <a:avLst/>
                        </a:prstGeom>
                        <a:ln w="381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inline>
            </w:drawing>
          </mc:Choice>
          <mc:Fallback>
            <w:pict>
              <v:line w14:anchorId="6B4314F1" id="Straight Connector 31" o:spid="_x0000_s1026" alt="Title: Line" style="visibility:visible;mso-wrap-style:square;mso-left-percent:-10001;mso-top-percent:-10001;mso-position-horizontal:absolute;mso-position-horizontal-relative:char;mso-position-vertical:absolute;mso-position-vertical-relative:line;mso-left-percent:-10001;mso-top-percent:-10001" from="0,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" strokecolor="#1f497d [3215]" strokeweight="3pt">
                <w10:anchorlock/>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of Images"/>
      </w:tblPr>
      <w:tblGrid>
        <w:gridCol w:w="2602"/>
        <w:gridCol w:w="3441"/>
        <w:gridCol w:w="2597"/>
      </w:tblGrid>
      <w:tr w:rsidR="00A93522" w14:paraId="64752FD3" w14:textId="77777777" w:rsidTr="00A93522">
        <w:tc>
          <w:tcPr>
            <w:tcW w:w="2949" w:type="dxa"/>
          </w:tcPr>
          <w:p w14:paraId="6886B34C" w14:textId="485000C5" w:rsidR="00A93522" w:rsidRDefault="007F7B48" w:rsidP="00A93522">
            <w:pPr>
              <w:jc w:val="center"/>
              <w:rPr>
                <w:sz w:val="36"/>
              </w:rPr>
            </w:pPr>
            <w:r>
              <w:rPr>
                <w:noProof/>
                <w:sz w:val="36"/>
              </w:rPr>
              <w:drawing>
                <wp:inline distT="0" distB="0" distL="0" distR="0" wp14:anchorId="3617E0F2" wp14:editId="53198F94">
                  <wp:extent cx="1579006" cy="1600200"/>
                  <wp:effectExtent l="0" t="0" r="0" b="0"/>
                  <wp:docPr id="27" name="Picture 11" title="Fixing T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9006" cy="1600200"/>
                          </a:xfrm>
                          <a:prstGeom prst="rect">
                            <a:avLst/>
                          </a:prstGeom>
                          <a:noFill/>
                          <a:ln>
                            <a:noFill/>
                          </a:ln>
                        </pic:spPr>
                      </pic:pic>
                    </a:graphicData>
                  </a:graphic>
                </wp:inline>
              </w:drawing>
            </w:r>
          </w:p>
        </w:tc>
        <w:tc>
          <w:tcPr>
            <w:tcW w:w="3043" w:type="dxa"/>
          </w:tcPr>
          <w:p w14:paraId="129948CC" w14:textId="01995F45" w:rsidR="00A93522" w:rsidRDefault="00A93522" w:rsidP="00A93522">
            <w:pPr>
              <w:jc w:val="center"/>
              <w:rPr>
                <w:sz w:val="36"/>
              </w:rPr>
            </w:pPr>
            <w:r w:rsidRPr="00A93522">
              <w:rPr>
                <w:noProof/>
                <w:sz w:val="36"/>
              </w:rPr>
              <w:drawing>
                <wp:inline distT="0" distB="0" distL="0" distR="0" wp14:anchorId="73E89C3A" wp14:editId="5DC7BD97">
                  <wp:extent cx="2128370" cy="1600200"/>
                  <wp:effectExtent l="0" t="0" r="5715" b="0"/>
                  <wp:docPr id="20" name="Picture 2" descr="Screen Shot 2015-02-26 at 10.57.29 AM.png" title="Commercial Vehicle Safety Alliance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Shot 2015-02-26 at 10.57.29 AM.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128370" cy="1600200"/>
                          </a:xfrm>
                          <a:prstGeom prst="rect">
                            <a:avLst/>
                          </a:prstGeom>
                          <a:noFill/>
                        </pic:spPr>
                      </pic:pic>
                    </a:graphicData>
                  </a:graphic>
                </wp:inline>
              </w:drawing>
            </w:r>
          </w:p>
        </w:tc>
        <w:tc>
          <w:tcPr>
            <w:tcW w:w="2864" w:type="dxa"/>
          </w:tcPr>
          <w:p w14:paraId="1D8A79F3" w14:textId="79FF2BFF" w:rsidR="00A93522" w:rsidRDefault="007F7B48" w:rsidP="00A93522">
            <w:pPr>
              <w:jc w:val="center"/>
              <w:rPr>
                <w:sz w:val="36"/>
              </w:rPr>
            </w:pPr>
            <w:r>
              <w:rPr>
                <w:noProof/>
                <w:sz w:val="36"/>
              </w:rPr>
              <w:drawing>
                <wp:inline distT="0" distB="0" distL="0" distR="0" wp14:anchorId="4588D479" wp14:editId="5C4993FB">
                  <wp:extent cx="1567206" cy="1600200"/>
                  <wp:effectExtent l="0" t="0" r="7620" b="0"/>
                  <wp:docPr id="26" name="Picture 9" title="Safety Measurement System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7206" cy="1600200"/>
                          </a:xfrm>
                          <a:prstGeom prst="rect">
                            <a:avLst/>
                          </a:prstGeom>
                          <a:noFill/>
                          <a:ln>
                            <a:noFill/>
                          </a:ln>
                        </pic:spPr>
                      </pic:pic>
                    </a:graphicData>
                  </a:graphic>
                </wp:inline>
              </w:drawing>
            </w:r>
          </w:p>
        </w:tc>
      </w:tr>
    </w:tbl>
    <w:p w14:paraId="7EB8959A" w14:textId="77777777" w:rsidR="00A93522" w:rsidRDefault="00A93522" w:rsidP="00A93522">
      <w:pPr>
        <w:widowControl w:val="0"/>
        <w:tabs>
          <w:tab w:val="left" w:pos="720"/>
          <w:tab w:val="left" w:pos="8460"/>
          <w:tab w:val="left" w:pos="8640"/>
        </w:tabs>
        <w:autoSpaceDE w:val="0"/>
        <w:autoSpaceDN w:val="0"/>
        <w:adjustRightInd w:val="0"/>
        <w:spacing w:before="29" w:after="0" w:line="240" w:lineRule="auto"/>
        <w:ind w:right="90"/>
        <w:rPr>
          <w:rFonts w:ascii="Arial" w:hAnsi="Arial" w:cs="Arial"/>
          <w:b/>
          <w:bCs/>
          <w:color w:val="0D0D0D"/>
          <w:sz w:val="24"/>
          <w:szCs w:val="24"/>
        </w:rPr>
      </w:pPr>
    </w:p>
    <w:p w14:paraId="0A5040FD" w14:textId="77777777" w:rsidR="00A93522" w:rsidRDefault="00A93522" w:rsidP="00A93522">
      <w:pPr>
        <w:widowControl w:val="0"/>
        <w:tabs>
          <w:tab w:val="left" w:pos="8460"/>
          <w:tab w:val="left" w:pos="8640"/>
        </w:tabs>
        <w:autoSpaceDE w:val="0"/>
        <w:autoSpaceDN w:val="0"/>
        <w:adjustRightInd w:val="0"/>
        <w:spacing w:before="29" w:after="0" w:line="240" w:lineRule="auto"/>
        <w:rPr>
          <w:rFonts w:ascii="Arial" w:hAnsi="Arial" w:cs="Arial"/>
          <w:b/>
          <w:bCs/>
          <w:color w:val="0D0D0D"/>
          <w:sz w:val="24"/>
          <w:szCs w:val="24"/>
        </w:rPr>
      </w:pPr>
    </w:p>
    <w:p w14:paraId="3C69B2EB" w14:textId="77777777" w:rsidR="000F3CDC" w:rsidRPr="00A351A2" w:rsidRDefault="000F3CDC" w:rsidP="008C0C7C">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Purpose:</w:t>
      </w:r>
    </w:p>
    <w:p w14:paraId="3E01BA9C" w14:textId="77777777" w:rsidR="000F3CDC" w:rsidRPr="00A351A2" w:rsidRDefault="000F3CDC" w:rsidP="008C0C7C">
      <w:pPr>
        <w:widowControl w:val="0"/>
        <w:autoSpaceDE w:val="0"/>
        <w:autoSpaceDN w:val="0"/>
        <w:adjustRightInd w:val="0"/>
        <w:spacing w:before="11" w:after="0" w:line="280" w:lineRule="exact"/>
        <w:rPr>
          <w:rFonts w:ascii="Arial" w:hAnsi="Arial" w:cs="Arial"/>
          <w:color w:val="000000"/>
          <w:sz w:val="24"/>
          <w:szCs w:val="24"/>
        </w:rPr>
      </w:pPr>
    </w:p>
    <w:p w14:paraId="2156F148" w14:textId="06E8A651" w:rsidR="00F87C2F" w:rsidRPr="00F87C2F" w:rsidRDefault="00F87C2F" w:rsidP="00F87C2F">
      <w:pPr>
        <w:widowControl w:val="0"/>
        <w:autoSpaceDE w:val="0"/>
        <w:autoSpaceDN w:val="0"/>
        <w:adjustRightInd w:val="0"/>
        <w:spacing w:after="0" w:line="239" w:lineRule="auto"/>
        <w:ind w:right="347"/>
        <w:rPr>
          <w:rFonts w:ascii="Arial" w:hAnsi="Arial" w:cs="Arial"/>
          <w:color w:val="0D0D0D"/>
          <w:sz w:val="24"/>
          <w:szCs w:val="24"/>
        </w:rPr>
      </w:pPr>
      <w:r w:rsidRPr="00F87C2F">
        <w:rPr>
          <w:rFonts w:ascii="Arial" w:hAnsi="Arial" w:cs="Arial"/>
          <w:color w:val="0D0D0D"/>
          <w:sz w:val="24"/>
          <w:szCs w:val="24"/>
        </w:rPr>
        <w:t xml:space="preserve">The purpose of this training module is </w:t>
      </w:r>
      <w:r w:rsidR="00734807">
        <w:rPr>
          <w:rFonts w:ascii="Arial" w:hAnsi="Arial" w:cs="Arial"/>
          <w:color w:val="0D0D0D"/>
          <w:sz w:val="24"/>
          <w:szCs w:val="24"/>
        </w:rPr>
        <w:t xml:space="preserve">to </w:t>
      </w:r>
      <w:r w:rsidRPr="00F87C2F">
        <w:rPr>
          <w:rFonts w:ascii="Arial" w:hAnsi="Arial" w:cs="Arial"/>
          <w:color w:val="0D0D0D"/>
          <w:sz w:val="24"/>
          <w:szCs w:val="24"/>
        </w:rPr>
        <w:t xml:space="preserve">provide students with some information and background on interactions they can expect with enforcement officials. They will learn why inspections occur, the </w:t>
      </w:r>
      <w:r w:rsidR="00861BE3">
        <w:rPr>
          <w:rFonts w:ascii="Arial" w:hAnsi="Arial" w:cs="Arial"/>
          <w:color w:val="0D0D0D"/>
          <w:sz w:val="24"/>
          <w:szCs w:val="24"/>
        </w:rPr>
        <w:t>different types, general</w:t>
      </w:r>
      <w:r w:rsidRPr="00F87C2F">
        <w:rPr>
          <w:rFonts w:ascii="Arial" w:hAnsi="Arial" w:cs="Arial"/>
          <w:color w:val="0D0D0D"/>
          <w:sz w:val="24"/>
          <w:szCs w:val="24"/>
        </w:rPr>
        <w:t xml:space="preserve"> basic procedures, and even </w:t>
      </w:r>
      <w:r w:rsidR="00861BE3">
        <w:rPr>
          <w:rFonts w:ascii="Arial" w:hAnsi="Arial" w:cs="Arial"/>
          <w:color w:val="0D0D0D"/>
          <w:sz w:val="24"/>
          <w:szCs w:val="24"/>
        </w:rPr>
        <w:t xml:space="preserve">about </w:t>
      </w:r>
      <w:r w:rsidRPr="00F87C2F">
        <w:rPr>
          <w:rFonts w:ascii="Arial" w:hAnsi="Arial" w:cs="Arial"/>
          <w:color w:val="0D0D0D"/>
          <w:sz w:val="24"/>
          <w:szCs w:val="24"/>
        </w:rPr>
        <w:t>interaction with non-enforcement responders.</w:t>
      </w:r>
    </w:p>
    <w:p w14:paraId="7D0D670D" w14:textId="77777777" w:rsidR="00BB6CB5" w:rsidRDefault="00BB6CB5" w:rsidP="008C0C7C">
      <w:pPr>
        <w:widowControl w:val="0"/>
        <w:autoSpaceDE w:val="0"/>
        <w:autoSpaceDN w:val="0"/>
        <w:adjustRightInd w:val="0"/>
        <w:spacing w:after="0" w:line="239" w:lineRule="auto"/>
        <w:ind w:right="347"/>
        <w:rPr>
          <w:rFonts w:ascii="Arial" w:hAnsi="Arial" w:cs="Arial"/>
          <w:color w:val="000000"/>
          <w:sz w:val="24"/>
          <w:szCs w:val="24"/>
        </w:rPr>
      </w:pPr>
    </w:p>
    <w:p w14:paraId="06375636" w14:textId="77777777" w:rsidR="00BB6CB5" w:rsidRDefault="00BB6CB5" w:rsidP="008C0C7C">
      <w:pPr>
        <w:widowControl w:val="0"/>
        <w:autoSpaceDE w:val="0"/>
        <w:autoSpaceDN w:val="0"/>
        <w:adjustRightInd w:val="0"/>
        <w:spacing w:after="0" w:line="239" w:lineRule="auto"/>
        <w:ind w:right="347"/>
        <w:rPr>
          <w:rFonts w:ascii="Arial" w:hAnsi="Arial" w:cs="Arial"/>
          <w:color w:val="000000"/>
          <w:sz w:val="24"/>
          <w:szCs w:val="24"/>
        </w:rPr>
      </w:pPr>
    </w:p>
    <w:p w14:paraId="3BF3D6BF" w14:textId="77777777" w:rsidR="000F3CDC" w:rsidRPr="00A351A2" w:rsidRDefault="000F3CDC" w:rsidP="008C0C7C">
      <w:pPr>
        <w:widowControl w:val="0"/>
        <w:autoSpaceDE w:val="0"/>
        <w:autoSpaceDN w:val="0"/>
        <w:adjustRightInd w:val="0"/>
        <w:spacing w:after="0" w:line="239" w:lineRule="auto"/>
        <w:ind w:right="347"/>
        <w:rPr>
          <w:rFonts w:ascii="Arial" w:hAnsi="Arial" w:cs="Arial"/>
          <w:color w:val="000000"/>
          <w:sz w:val="24"/>
          <w:szCs w:val="24"/>
        </w:rPr>
      </w:pPr>
      <w:r w:rsidRPr="00A351A2">
        <w:rPr>
          <w:rFonts w:ascii="Arial" w:hAnsi="Arial" w:cs="Arial"/>
          <w:b/>
          <w:bCs/>
          <w:color w:val="0D0D0D"/>
          <w:sz w:val="24"/>
          <w:szCs w:val="24"/>
        </w:rPr>
        <w:t>Module Overview:</w:t>
      </w:r>
    </w:p>
    <w:p w14:paraId="14822F49" w14:textId="77777777" w:rsidR="000F3CDC" w:rsidRPr="00A351A2" w:rsidRDefault="000F3CDC" w:rsidP="008C0C7C">
      <w:pPr>
        <w:widowControl w:val="0"/>
        <w:autoSpaceDE w:val="0"/>
        <w:autoSpaceDN w:val="0"/>
        <w:adjustRightInd w:val="0"/>
        <w:spacing w:before="16" w:after="0" w:line="260" w:lineRule="exact"/>
        <w:rPr>
          <w:rFonts w:ascii="Arial" w:hAnsi="Arial" w:cs="Arial"/>
          <w:color w:val="000000"/>
          <w:sz w:val="24"/>
          <w:szCs w:val="24"/>
        </w:rPr>
      </w:pPr>
    </w:p>
    <w:p w14:paraId="18A43441" w14:textId="7EE8AC43" w:rsidR="00F87C2F" w:rsidRPr="00F87C2F" w:rsidRDefault="00F87C2F" w:rsidP="00F87C2F">
      <w:pPr>
        <w:widowControl w:val="0"/>
        <w:autoSpaceDE w:val="0"/>
        <w:autoSpaceDN w:val="0"/>
        <w:adjustRightInd w:val="0"/>
        <w:spacing w:after="0" w:line="240" w:lineRule="auto"/>
        <w:ind w:right="66"/>
        <w:rPr>
          <w:rFonts w:ascii="Arial" w:hAnsi="Arial" w:cs="Arial"/>
          <w:color w:val="000000"/>
          <w:sz w:val="24"/>
          <w:szCs w:val="24"/>
        </w:rPr>
      </w:pPr>
      <w:r w:rsidRPr="00F87C2F">
        <w:rPr>
          <w:rFonts w:ascii="Arial" w:hAnsi="Arial" w:cs="Arial"/>
          <w:color w:val="000000"/>
          <w:sz w:val="24"/>
          <w:szCs w:val="24"/>
        </w:rPr>
        <w:t>The training module contains three classroom le</w:t>
      </w:r>
      <w:r w:rsidR="00861BE3">
        <w:rPr>
          <w:rFonts w:ascii="Arial" w:hAnsi="Arial" w:cs="Arial"/>
          <w:color w:val="000000"/>
          <w:sz w:val="24"/>
          <w:szCs w:val="24"/>
        </w:rPr>
        <w:t>ssons. The first lesson</w:t>
      </w:r>
      <w:r w:rsidRPr="00F87C2F">
        <w:rPr>
          <w:rFonts w:ascii="Arial" w:hAnsi="Arial" w:cs="Arial"/>
          <w:color w:val="000000"/>
          <w:sz w:val="24"/>
          <w:szCs w:val="24"/>
        </w:rPr>
        <w:t xml:space="preserve"> discusses why inspections occur and what inspectors are evaluating in the process. The second </w:t>
      </w:r>
      <w:r w:rsidR="00861BE3">
        <w:rPr>
          <w:rFonts w:ascii="Arial" w:hAnsi="Arial" w:cs="Arial"/>
          <w:color w:val="000000"/>
          <w:sz w:val="24"/>
          <w:szCs w:val="24"/>
        </w:rPr>
        <w:t>lesson details inspection areas</w:t>
      </w:r>
      <w:r w:rsidR="006F4EA6">
        <w:rPr>
          <w:rFonts w:ascii="Arial" w:hAnsi="Arial" w:cs="Arial"/>
          <w:color w:val="000000"/>
          <w:sz w:val="24"/>
          <w:szCs w:val="24"/>
        </w:rPr>
        <w:t>,</w:t>
      </w:r>
      <w:r w:rsidRPr="00F87C2F">
        <w:rPr>
          <w:rFonts w:ascii="Arial" w:hAnsi="Arial" w:cs="Arial"/>
          <w:color w:val="000000"/>
          <w:sz w:val="24"/>
          <w:szCs w:val="24"/>
        </w:rPr>
        <w:t xml:space="preserve"> for varying levels of inspections and the general step-by-step procedures used during the inspection process. The third lesson reviews engagement with non-enforcement personnel, specifically following collisions and incidents.</w:t>
      </w:r>
    </w:p>
    <w:p w14:paraId="3FF5E301" w14:textId="77777777" w:rsidR="000F3CDC" w:rsidRPr="00A351A2" w:rsidRDefault="000F3CDC" w:rsidP="008C0C7C">
      <w:pPr>
        <w:widowControl w:val="0"/>
        <w:autoSpaceDE w:val="0"/>
        <w:autoSpaceDN w:val="0"/>
        <w:adjustRightInd w:val="0"/>
        <w:spacing w:before="11" w:after="0" w:line="260" w:lineRule="exact"/>
        <w:rPr>
          <w:rFonts w:ascii="Arial" w:hAnsi="Arial" w:cs="Arial"/>
          <w:color w:val="000000"/>
          <w:sz w:val="24"/>
          <w:szCs w:val="24"/>
        </w:rPr>
      </w:pPr>
    </w:p>
    <w:p w14:paraId="6694497F" w14:textId="4C44DD29" w:rsidR="00F87C2F" w:rsidRDefault="00F87C2F" w:rsidP="00F87C2F">
      <w:pPr>
        <w:widowControl w:val="0"/>
        <w:autoSpaceDE w:val="0"/>
        <w:autoSpaceDN w:val="0"/>
        <w:adjustRightInd w:val="0"/>
        <w:spacing w:after="0" w:line="242" w:lineRule="auto"/>
        <w:rPr>
          <w:rFonts w:ascii="Arial" w:hAnsi="Arial" w:cs="Arial"/>
          <w:color w:val="0E0E0E"/>
          <w:sz w:val="24"/>
          <w:szCs w:val="24"/>
        </w:rPr>
      </w:pPr>
      <w:r>
        <w:rPr>
          <w:rFonts w:ascii="Arial" w:hAnsi="Arial" w:cs="Arial"/>
          <w:color w:val="0E0E0E"/>
          <w:sz w:val="24"/>
          <w:szCs w:val="24"/>
        </w:rPr>
        <w:t xml:space="preserve">Lesson 1:  </w:t>
      </w:r>
      <w:r w:rsidRPr="00F87C2F">
        <w:rPr>
          <w:rFonts w:ascii="Arial" w:hAnsi="Arial" w:cs="Arial"/>
          <w:color w:val="0E0E0E"/>
          <w:sz w:val="24"/>
          <w:szCs w:val="24"/>
        </w:rPr>
        <w:t>Inspections: Substance</w:t>
      </w:r>
    </w:p>
    <w:p w14:paraId="61D46FE4" w14:textId="77777777" w:rsidR="00F87C2F" w:rsidRDefault="00F87C2F" w:rsidP="00F87C2F">
      <w:pPr>
        <w:widowControl w:val="0"/>
        <w:autoSpaceDE w:val="0"/>
        <w:autoSpaceDN w:val="0"/>
        <w:adjustRightInd w:val="0"/>
        <w:spacing w:after="0" w:line="242" w:lineRule="auto"/>
        <w:rPr>
          <w:rFonts w:ascii="Arial" w:hAnsi="Arial" w:cs="Arial"/>
          <w:color w:val="0E0E0E"/>
          <w:sz w:val="24"/>
          <w:szCs w:val="24"/>
        </w:rPr>
      </w:pPr>
    </w:p>
    <w:p w14:paraId="2DD5671B" w14:textId="1D49C10D" w:rsidR="00F87C2F" w:rsidRDefault="00F87C2F" w:rsidP="00F87C2F">
      <w:pPr>
        <w:widowControl w:val="0"/>
        <w:autoSpaceDE w:val="0"/>
        <w:autoSpaceDN w:val="0"/>
        <w:adjustRightInd w:val="0"/>
        <w:spacing w:after="0" w:line="242" w:lineRule="auto"/>
        <w:rPr>
          <w:rFonts w:ascii="Arial" w:hAnsi="Arial" w:cs="Arial"/>
          <w:color w:val="0E0E0E"/>
          <w:sz w:val="24"/>
          <w:szCs w:val="24"/>
        </w:rPr>
      </w:pPr>
      <w:r>
        <w:rPr>
          <w:rFonts w:ascii="Arial" w:hAnsi="Arial" w:cs="Arial"/>
          <w:color w:val="0E0E0E"/>
          <w:sz w:val="24"/>
          <w:szCs w:val="24"/>
        </w:rPr>
        <w:t xml:space="preserve">Lesson 2:  </w:t>
      </w:r>
      <w:r w:rsidRPr="00F87C2F">
        <w:rPr>
          <w:rFonts w:ascii="Arial" w:hAnsi="Arial" w:cs="Arial"/>
          <w:color w:val="0E0E0E"/>
          <w:sz w:val="24"/>
          <w:szCs w:val="24"/>
        </w:rPr>
        <w:t>Inspections: Process</w:t>
      </w:r>
    </w:p>
    <w:p w14:paraId="6EE13226" w14:textId="77777777" w:rsidR="00F87C2F" w:rsidRDefault="00F87C2F" w:rsidP="00F87C2F">
      <w:pPr>
        <w:widowControl w:val="0"/>
        <w:autoSpaceDE w:val="0"/>
        <w:autoSpaceDN w:val="0"/>
        <w:adjustRightInd w:val="0"/>
        <w:spacing w:after="0" w:line="242" w:lineRule="auto"/>
        <w:rPr>
          <w:rFonts w:ascii="Arial" w:hAnsi="Arial" w:cs="Arial"/>
          <w:color w:val="0E0E0E"/>
          <w:sz w:val="24"/>
          <w:szCs w:val="24"/>
        </w:rPr>
      </w:pPr>
    </w:p>
    <w:p w14:paraId="504DD69D" w14:textId="54CA944F" w:rsidR="00F87C2F" w:rsidRPr="003F4D6C" w:rsidRDefault="00F87C2F" w:rsidP="00F87C2F">
      <w:pPr>
        <w:widowControl w:val="0"/>
        <w:autoSpaceDE w:val="0"/>
        <w:autoSpaceDN w:val="0"/>
        <w:adjustRightInd w:val="0"/>
        <w:spacing w:after="0" w:line="242" w:lineRule="auto"/>
        <w:rPr>
          <w:rFonts w:ascii="Arial" w:hAnsi="Arial" w:cs="Arial"/>
          <w:color w:val="000000"/>
          <w:sz w:val="24"/>
          <w:szCs w:val="24"/>
        </w:rPr>
      </w:pPr>
      <w:r>
        <w:rPr>
          <w:rFonts w:ascii="Arial" w:hAnsi="Arial" w:cs="Arial"/>
          <w:color w:val="0E0E0E"/>
          <w:sz w:val="24"/>
          <w:szCs w:val="24"/>
        </w:rPr>
        <w:t xml:space="preserve">Lesson 3:  </w:t>
      </w:r>
      <w:r w:rsidRPr="00F87C2F">
        <w:rPr>
          <w:rFonts w:ascii="Arial" w:hAnsi="Arial" w:cs="Arial"/>
          <w:color w:val="0E0E0E"/>
          <w:sz w:val="24"/>
          <w:szCs w:val="24"/>
        </w:rPr>
        <w:t>Collision</w:t>
      </w:r>
      <w:r w:rsidR="0095664F">
        <w:rPr>
          <w:rFonts w:ascii="Arial" w:hAnsi="Arial" w:cs="Arial"/>
          <w:color w:val="0E0E0E"/>
          <w:sz w:val="24"/>
          <w:szCs w:val="24"/>
        </w:rPr>
        <w:t>s</w:t>
      </w:r>
      <w:r w:rsidRPr="00F87C2F">
        <w:rPr>
          <w:rFonts w:ascii="Arial" w:hAnsi="Arial" w:cs="Arial"/>
          <w:color w:val="0E0E0E"/>
          <w:sz w:val="24"/>
          <w:szCs w:val="24"/>
        </w:rPr>
        <w:t xml:space="preserve"> &amp; Incidents</w:t>
      </w:r>
    </w:p>
    <w:p w14:paraId="6BF3FC89" w14:textId="77777777" w:rsidR="000F3CDC" w:rsidRPr="00A351A2" w:rsidRDefault="000F3CDC" w:rsidP="008C0C7C">
      <w:pPr>
        <w:widowControl w:val="0"/>
        <w:autoSpaceDE w:val="0"/>
        <w:autoSpaceDN w:val="0"/>
        <w:adjustRightInd w:val="0"/>
        <w:spacing w:before="16" w:after="0" w:line="260" w:lineRule="exact"/>
        <w:rPr>
          <w:rFonts w:ascii="Arial" w:hAnsi="Arial" w:cs="Arial"/>
          <w:color w:val="000000"/>
          <w:sz w:val="24"/>
          <w:szCs w:val="24"/>
        </w:rPr>
      </w:pPr>
    </w:p>
    <w:p w14:paraId="0A2C0151" w14:textId="28F235DD" w:rsidR="000F3CDC" w:rsidRDefault="000F3CDC" w:rsidP="008C0C7C">
      <w:pPr>
        <w:widowControl w:val="0"/>
        <w:autoSpaceDE w:val="0"/>
        <w:autoSpaceDN w:val="0"/>
        <w:adjustRightInd w:val="0"/>
        <w:spacing w:after="0" w:line="240" w:lineRule="auto"/>
        <w:rPr>
          <w:rFonts w:ascii="Arial" w:hAnsi="Arial" w:cs="Arial"/>
          <w:color w:val="272827"/>
          <w:sz w:val="24"/>
          <w:szCs w:val="24"/>
        </w:rPr>
      </w:pPr>
    </w:p>
    <w:p w14:paraId="553B497B" w14:textId="77777777" w:rsidR="000F3CDC" w:rsidRDefault="000F3CDC" w:rsidP="008C0C7C">
      <w:pPr>
        <w:rPr>
          <w:rFonts w:ascii="Arial" w:hAnsi="Arial" w:cs="Arial"/>
          <w:color w:val="272827"/>
          <w:sz w:val="24"/>
          <w:szCs w:val="24"/>
        </w:rPr>
      </w:pPr>
      <w:r>
        <w:rPr>
          <w:rFonts w:ascii="Arial" w:hAnsi="Arial" w:cs="Arial"/>
          <w:color w:val="272827"/>
          <w:sz w:val="24"/>
          <w:szCs w:val="24"/>
        </w:rPr>
        <w:br w:type="page"/>
      </w:r>
    </w:p>
    <w:p w14:paraId="4231F8C2" w14:textId="664756C8" w:rsidR="000F3CDC" w:rsidRDefault="008B1162" w:rsidP="008C0C7C">
      <w:pPr>
        <w:widowControl w:val="0"/>
        <w:autoSpaceDE w:val="0"/>
        <w:autoSpaceDN w:val="0"/>
        <w:adjustRightInd w:val="0"/>
        <w:spacing w:after="0" w:line="240" w:lineRule="auto"/>
        <w:rPr>
          <w:rFonts w:ascii="Arial" w:hAnsi="Arial" w:cs="Arial"/>
          <w:color w:val="000000"/>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87936" behindDoc="0" locked="0" layoutInCell="1" allowOverlap="1" wp14:anchorId="40945633" wp14:editId="4D2194A5">
                <wp:simplePos x="0" y="0"/>
                <wp:positionH relativeFrom="column">
                  <wp:posOffset>0</wp:posOffset>
                </wp:positionH>
                <wp:positionV relativeFrom="paragraph">
                  <wp:posOffset>-114300</wp:posOffset>
                </wp:positionV>
                <wp:extent cx="5486400" cy="1257300"/>
                <wp:effectExtent l="25400" t="50800" r="127000" b="114300"/>
                <wp:wrapThrough wrapText="bothSides">
                  <wp:wrapPolygon edited="0">
                    <wp:start x="-100" y="-873"/>
                    <wp:lineTo x="-100" y="23127"/>
                    <wp:lineTo x="22000" y="23127"/>
                    <wp:lineTo x="22000" y="-873"/>
                    <wp:lineTo x="-100" y="-873"/>
                  </wp:wrapPolygon>
                </wp:wrapThrough>
                <wp:docPr id="1" name="Rectangle 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136BFE65" w14:textId="77777777" w:rsidR="00EC0060" w:rsidRDefault="00EC0060" w:rsidP="008B116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10B34BF" w14:textId="77777777" w:rsidR="00EC0060" w:rsidRPr="00DE335C" w:rsidRDefault="00EC0060" w:rsidP="008B116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1</w:t>
                            </w:r>
                          </w:p>
                          <w:p w14:paraId="15F344E0" w14:textId="77777777" w:rsidR="00EC0060" w:rsidRPr="002F77B4" w:rsidRDefault="00EC0060" w:rsidP="008B116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0A615C6" w14:textId="77777777" w:rsidR="00EC0060" w:rsidRPr="002F77B4" w:rsidRDefault="00EC0060" w:rsidP="008B116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2F77B4">
                              <w:rPr>
                                <w:rFonts w:ascii="Arial" w:hAnsi="Arial" w:cs="Arial"/>
                                <w:color w:val="FFFFFF" w:themeColor="background1"/>
                                <w:sz w:val="48"/>
                                <w:szCs w:val="48"/>
                              </w:rPr>
                              <w:t>INSPECTIONS: SUBSTANCE</w:t>
                            </w:r>
                          </w:p>
                          <w:p w14:paraId="6E9E22F2" w14:textId="77777777" w:rsidR="00EC0060" w:rsidRDefault="00EC0060" w:rsidP="008B1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45633" id="Rectangle 1" o:spid="_x0000_s1026" style="position:absolute;margin-left:0;margin-top:-9pt;width:6in;height:9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" fillcolor="#1f497d [3215]" strokecolor="#4579b8 [3044]">
                <v:shadow on="t" color="black" opacity="22937f" origin=",.5" offset=".81072mm,.68028mm"/>
                <v:textbox>
                  <w:txbxContent>
                    <w:p w14:paraId="136BFE65" w14:textId="77777777" w:rsidR="00EC0060" w:rsidRDefault="00EC0060" w:rsidP="008B116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310B34BF" w14:textId="77777777" w:rsidR="00EC0060" w:rsidRPr="00DE335C" w:rsidRDefault="00EC0060" w:rsidP="008B116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1</w:t>
                      </w:r>
                    </w:p>
                    <w:p w14:paraId="15F344E0" w14:textId="77777777" w:rsidR="00EC0060" w:rsidRPr="002F77B4" w:rsidRDefault="00EC0060" w:rsidP="008B116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30A615C6" w14:textId="77777777" w:rsidR="00EC0060" w:rsidRPr="002F77B4" w:rsidRDefault="00EC0060" w:rsidP="008B116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2F77B4">
                        <w:rPr>
                          <w:rFonts w:ascii="Arial" w:hAnsi="Arial" w:cs="Arial"/>
                          <w:color w:val="FFFFFF" w:themeColor="background1"/>
                          <w:sz w:val="48"/>
                          <w:szCs w:val="48"/>
                        </w:rPr>
                        <w:t>INSPECTIONS: SUBSTANCE</w:t>
                      </w:r>
                    </w:p>
                    <w:p w14:paraId="6E9E22F2" w14:textId="77777777" w:rsidR="00EC0060" w:rsidRDefault="00EC0060" w:rsidP="008B1162">
                      <w:pPr>
                        <w:jc w:val="center"/>
                      </w:pPr>
                    </w:p>
                  </w:txbxContent>
                </v:textbox>
                <w10:wrap type="through"/>
              </v:rect>
            </w:pict>
          </mc:Fallback>
        </mc:AlternateContent>
      </w:r>
    </w:p>
    <w:p w14:paraId="1220F183" w14:textId="77777777" w:rsidR="000F3CDC" w:rsidRPr="00A351A2" w:rsidRDefault="000F3CDC" w:rsidP="008C0C7C">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14DDE990" w14:textId="77777777" w:rsidR="000F3CDC" w:rsidRPr="00A351A2" w:rsidRDefault="000F3CDC" w:rsidP="008C0C7C">
      <w:pPr>
        <w:widowControl w:val="0"/>
        <w:autoSpaceDE w:val="0"/>
        <w:autoSpaceDN w:val="0"/>
        <w:adjustRightInd w:val="0"/>
        <w:spacing w:after="0" w:line="200" w:lineRule="exact"/>
        <w:rPr>
          <w:rFonts w:ascii="Arial" w:hAnsi="Arial" w:cs="Arial"/>
          <w:color w:val="000000"/>
          <w:sz w:val="24"/>
          <w:szCs w:val="24"/>
        </w:rPr>
      </w:pPr>
    </w:p>
    <w:p w14:paraId="24E50B22" w14:textId="3F257EC0" w:rsidR="00F87C2F" w:rsidRPr="00F87C2F" w:rsidRDefault="00F87C2F" w:rsidP="00F87C2F">
      <w:pPr>
        <w:widowControl w:val="0"/>
        <w:autoSpaceDE w:val="0"/>
        <w:autoSpaceDN w:val="0"/>
        <w:adjustRightInd w:val="0"/>
        <w:spacing w:after="0" w:line="239" w:lineRule="auto"/>
        <w:ind w:right="274"/>
        <w:rPr>
          <w:rFonts w:ascii="Arial" w:hAnsi="Arial" w:cs="Arial"/>
          <w:color w:val="0D0D0D"/>
          <w:sz w:val="24"/>
          <w:szCs w:val="24"/>
        </w:rPr>
      </w:pPr>
      <w:r w:rsidRPr="00F87C2F">
        <w:rPr>
          <w:rFonts w:ascii="Arial" w:hAnsi="Arial" w:cs="Arial"/>
          <w:color w:val="0D0D0D"/>
          <w:sz w:val="24"/>
          <w:szCs w:val="24"/>
        </w:rPr>
        <w:t>By the completion of this lesson, students will have a good understanding of the types of inspections they may be subject to</w:t>
      </w:r>
      <w:r w:rsidR="006F4EA6">
        <w:rPr>
          <w:rFonts w:ascii="Arial" w:hAnsi="Arial" w:cs="Arial"/>
          <w:color w:val="0D0D0D"/>
          <w:sz w:val="24"/>
          <w:szCs w:val="24"/>
        </w:rPr>
        <w:t>,</w:t>
      </w:r>
      <w:r w:rsidRPr="00F87C2F">
        <w:rPr>
          <w:rFonts w:ascii="Arial" w:hAnsi="Arial" w:cs="Arial"/>
          <w:color w:val="0D0D0D"/>
          <w:sz w:val="24"/>
          <w:szCs w:val="24"/>
        </w:rPr>
        <w:t xml:space="preserve"> as well as the compliance areas reviewed during these inspections.</w:t>
      </w:r>
    </w:p>
    <w:p w14:paraId="1B21F64A" w14:textId="425447BA" w:rsidR="000F3CDC" w:rsidRDefault="000F3CDC" w:rsidP="008C0C7C">
      <w:pPr>
        <w:widowControl w:val="0"/>
        <w:autoSpaceDE w:val="0"/>
        <w:autoSpaceDN w:val="0"/>
        <w:adjustRightInd w:val="0"/>
        <w:spacing w:after="0" w:line="239" w:lineRule="auto"/>
        <w:ind w:right="274"/>
        <w:rPr>
          <w:rFonts w:ascii="Arial" w:hAnsi="Arial" w:cs="Arial"/>
          <w:color w:val="000000"/>
          <w:sz w:val="24"/>
          <w:szCs w:val="24"/>
        </w:rPr>
      </w:pPr>
    </w:p>
    <w:p w14:paraId="00F24237" w14:textId="298E9FE3" w:rsidR="000F3CDC" w:rsidRDefault="000F3CDC" w:rsidP="008C0C7C">
      <w:pPr>
        <w:widowControl w:val="0"/>
        <w:autoSpaceDE w:val="0"/>
        <w:autoSpaceDN w:val="0"/>
        <w:adjustRightInd w:val="0"/>
        <w:spacing w:after="0" w:line="239" w:lineRule="auto"/>
        <w:ind w:right="274"/>
        <w:rPr>
          <w:rFonts w:ascii="Arial" w:hAnsi="Arial" w:cs="Arial"/>
          <w:color w:val="000000"/>
          <w:sz w:val="24"/>
          <w:szCs w:val="24"/>
        </w:rPr>
      </w:pPr>
    </w:p>
    <w:p w14:paraId="614ADD63" w14:textId="014D4837" w:rsidR="000F3CDC" w:rsidRDefault="000F3CDC" w:rsidP="008C0C7C">
      <w:pPr>
        <w:widowControl w:val="0"/>
        <w:autoSpaceDE w:val="0"/>
        <w:autoSpaceDN w:val="0"/>
        <w:adjustRightInd w:val="0"/>
        <w:spacing w:after="0" w:line="239" w:lineRule="auto"/>
        <w:ind w:right="274"/>
        <w:rPr>
          <w:rFonts w:ascii="Arial" w:hAnsi="Arial" w:cs="Arial"/>
          <w:color w:val="0D0D0D"/>
          <w:sz w:val="24"/>
          <w:szCs w:val="24"/>
        </w:rPr>
      </w:pPr>
      <w:r w:rsidRPr="00A351A2">
        <w:rPr>
          <w:rFonts w:ascii="Arial" w:hAnsi="Arial" w:cs="Arial"/>
          <w:b/>
          <w:bCs/>
          <w:color w:val="0D0D0D"/>
          <w:sz w:val="24"/>
          <w:szCs w:val="24"/>
        </w:rPr>
        <w:t>Instructional Methods</w:t>
      </w:r>
      <w:r w:rsidRPr="00A351A2">
        <w:rPr>
          <w:rFonts w:ascii="Arial" w:hAnsi="Arial" w:cs="Arial"/>
          <w:color w:val="0D0D0D"/>
          <w:sz w:val="24"/>
          <w:szCs w:val="24"/>
        </w:rPr>
        <w:t>:</w:t>
      </w:r>
      <w:r w:rsidR="00F87C2F">
        <w:rPr>
          <w:rFonts w:ascii="Arial" w:hAnsi="Arial" w:cs="Arial"/>
          <w:color w:val="0D0D0D"/>
          <w:sz w:val="24"/>
          <w:szCs w:val="24"/>
        </w:rPr>
        <w:t xml:space="preserve">  </w:t>
      </w:r>
      <w:r w:rsidR="00F87C2F" w:rsidRPr="00F87C2F">
        <w:rPr>
          <w:rFonts w:ascii="Arial" w:hAnsi="Arial" w:cs="Arial"/>
          <w:color w:val="0D0D0D"/>
          <w:sz w:val="24"/>
          <w:szCs w:val="24"/>
        </w:rPr>
        <w:t>Classroom</w:t>
      </w:r>
    </w:p>
    <w:p w14:paraId="5499DE5F" w14:textId="472D7918" w:rsidR="00BB6CB5" w:rsidRDefault="00BB6CB5" w:rsidP="008C0C7C">
      <w:pPr>
        <w:widowControl w:val="0"/>
        <w:autoSpaceDE w:val="0"/>
        <w:autoSpaceDN w:val="0"/>
        <w:adjustRightInd w:val="0"/>
        <w:spacing w:after="0" w:line="239" w:lineRule="auto"/>
        <w:ind w:right="274"/>
        <w:rPr>
          <w:rFonts w:ascii="Arial" w:hAnsi="Arial" w:cs="Arial"/>
          <w:color w:val="000000"/>
          <w:sz w:val="24"/>
          <w:szCs w:val="24"/>
        </w:rPr>
      </w:pPr>
    </w:p>
    <w:p w14:paraId="1E3E5054" w14:textId="0046A17E" w:rsidR="000F3CDC" w:rsidRDefault="000F3CDC" w:rsidP="008C0C7C">
      <w:pPr>
        <w:widowControl w:val="0"/>
        <w:autoSpaceDE w:val="0"/>
        <w:autoSpaceDN w:val="0"/>
        <w:adjustRightInd w:val="0"/>
        <w:spacing w:after="0" w:line="240" w:lineRule="auto"/>
        <w:rPr>
          <w:rFonts w:ascii="Arial" w:hAnsi="Arial" w:cs="Arial"/>
          <w:color w:val="000000"/>
          <w:sz w:val="24"/>
          <w:szCs w:val="24"/>
        </w:rPr>
      </w:pPr>
    </w:p>
    <w:p w14:paraId="579C562B" w14:textId="71890632" w:rsidR="000F3CDC" w:rsidRPr="00A351A2" w:rsidRDefault="000F3CDC" w:rsidP="008C0C7C">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D0D0D"/>
          <w:sz w:val="24"/>
          <w:szCs w:val="24"/>
        </w:rPr>
        <w:t>Approach:</w:t>
      </w:r>
    </w:p>
    <w:p w14:paraId="23A29D8B" w14:textId="60AA06CC" w:rsidR="000F3CDC" w:rsidRPr="00A351A2" w:rsidRDefault="000F3CDC" w:rsidP="008C0C7C">
      <w:pPr>
        <w:widowControl w:val="0"/>
        <w:autoSpaceDE w:val="0"/>
        <w:autoSpaceDN w:val="0"/>
        <w:adjustRightInd w:val="0"/>
        <w:spacing w:before="16" w:after="0" w:line="260" w:lineRule="exact"/>
        <w:rPr>
          <w:rFonts w:ascii="Arial" w:hAnsi="Arial" w:cs="Arial"/>
          <w:color w:val="000000"/>
          <w:sz w:val="24"/>
          <w:szCs w:val="24"/>
        </w:rPr>
      </w:pPr>
    </w:p>
    <w:p w14:paraId="1AFBC35B" w14:textId="6ABCAA40" w:rsidR="00F87C2F" w:rsidRPr="00F87C2F" w:rsidRDefault="00F87C2F" w:rsidP="00F87C2F">
      <w:pPr>
        <w:rPr>
          <w:rFonts w:ascii="Arial" w:hAnsi="Arial" w:cs="Arial"/>
          <w:color w:val="0D0D0D"/>
          <w:sz w:val="24"/>
          <w:szCs w:val="24"/>
        </w:rPr>
      </w:pPr>
      <w:r w:rsidRPr="00F87C2F">
        <w:rPr>
          <w:rFonts w:ascii="Arial" w:hAnsi="Arial" w:cs="Arial"/>
          <w:color w:val="0D0D0D"/>
          <w:sz w:val="24"/>
          <w:szCs w:val="24"/>
        </w:rPr>
        <w:t xml:space="preserve">Utilizing the PowerPoint slides, review the enforcement oversight practices, types of inspections </w:t>
      </w:r>
      <w:r w:rsidR="006F4EA6">
        <w:rPr>
          <w:rFonts w:ascii="Arial" w:hAnsi="Arial" w:cs="Arial"/>
          <w:color w:val="0D0D0D"/>
          <w:sz w:val="24"/>
          <w:szCs w:val="24"/>
        </w:rPr>
        <w:t xml:space="preserve">a </w:t>
      </w:r>
      <w:r w:rsidRPr="00F87C2F">
        <w:rPr>
          <w:rFonts w:ascii="Arial" w:hAnsi="Arial" w:cs="Arial"/>
          <w:color w:val="0D0D0D"/>
          <w:sz w:val="24"/>
          <w:szCs w:val="24"/>
        </w:rPr>
        <w:t xml:space="preserve">driver may be involved in, and the areas of compliance evaluated during these inspection processes. </w:t>
      </w:r>
    </w:p>
    <w:p w14:paraId="1EAF7339" w14:textId="01F61810" w:rsidR="00C200B8" w:rsidRDefault="00F87C2F" w:rsidP="008C0C7C">
      <w:pPr>
        <w:rPr>
          <w:rFonts w:ascii="Arial" w:hAnsi="Arial" w:cs="Arial"/>
          <w:color w:val="0D0D0D"/>
          <w:sz w:val="24"/>
          <w:szCs w:val="24"/>
        </w:rPr>
      </w:pPr>
      <w:r>
        <w:rPr>
          <w:rFonts w:ascii="Arial" w:hAnsi="Arial" w:cs="Arial"/>
          <w:noProof/>
          <w:color w:val="232323"/>
          <w:sz w:val="24"/>
          <w:szCs w:val="24"/>
        </w:rPr>
        <mc:AlternateContent>
          <mc:Choice Requires="wps">
            <w:drawing>
              <wp:anchor distT="0" distB="0" distL="114300" distR="114300" simplePos="0" relativeHeight="251665408" behindDoc="0" locked="0" layoutInCell="1" allowOverlap="1" wp14:anchorId="1032E513" wp14:editId="492EF169">
                <wp:simplePos x="0" y="0"/>
                <wp:positionH relativeFrom="column">
                  <wp:posOffset>114300</wp:posOffset>
                </wp:positionH>
                <wp:positionV relativeFrom="paragraph">
                  <wp:posOffset>197485</wp:posOffset>
                </wp:positionV>
                <wp:extent cx="5257800" cy="1485900"/>
                <wp:effectExtent l="12700" t="12700" r="12700" b="12700"/>
                <wp:wrapThrough wrapText="bothSides">
                  <wp:wrapPolygon edited="0">
                    <wp:start x="574" y="-185"/>
                    <wp:lineTo x="-52" y="-185"/>
                    <wp:lineTo x="-52" y="19569"/>
                    <wp:lineTo x="104" y="20492"/>
                    <wp:lineTo x="522" y="21600"/>
                    <wp:lineTo x="574" y="21600"/>
                    <wp:lineTo x="20974" y="21600"/>
                    <wp:lineTo x="21026" y="21600"/>
                    <wp:lineTo x="21496" y="20492"/>
                    <wp:lineTo x="21600" y="18277"/>
                    <wp:lineTo x="21600" y="1846"/>
                    <wp:lineTo x="21183" y="-185"/>
                    <wp:lineTo x="20974" y="-185"/>
                    <wp:lineTo x="574" y="-185"/>
                  </wp:wrapPolygon>
                </wp:wrapThrough>
                <wp:docPr id="10" name="Rounded Rectangle 10"/>
                <wp:cNvGraphicFramePr/>
                <a:graphic xmlns:a="http://schemas.openxmlformats.org/drawingml/2006/main">
                  <a:graphicData uri="http://schemas.microsoft.com/office/word/2010/wordprocessingShape">
                    <wps:wsp>
                      <wps:cNvSpPr/>
                      <wps:spPr>
                        <a:xfrm>
                          <a:off x="0" y="0"/>
                          <a:ext cx="5257800" cy="1485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5E5E31" w14:textId="77777777" w:rsidR="00EC0060" w:rsidRPr="00CB4F2A" w:rsidRDefault="00EC0060" w:rsidP="00F87C2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0D505372" w14:textId="77777777" w:rsidR="00EC0060" w:rsidRDefault="00EC0060" w:rsidP="00F87C2F">
                            <w:pPr>
                              <w:widowControl w:val="0"/>
                              <w:autoSpaceDE w:val="0"/>
                              <w:autoSpaceDN w:val="0"/>
                              <w:adjustRightInd w:val="0"/>
                              <w:spacing w:after="0" w:line="242" w:lineRule="auto"/>
                              <w:ind w:right="809"/>
                              <w:rPr>
                                <w:rFonts w:ascii="Arial" w:hAnsi="Arial" w:cs="Arial"/>
                                <w:color w:val="111111"/>
                                <w:sz w:val="24"/>
                                <w:szCs w:val="24"/>
                              </w:rPr>
                            </w:pPr>
                          </w:p>
                          <w:p w14:paraId="129246C4" w14:textId="541619B1" w:rsidR="00EC0060" w:rsidRDefault="00EC0060" w:rsidP="00F87C2F">
                            <w:r w:rsidRPr="00A8034C">
                              <w:rPr>
                                <w:rFonts w:ascii="Arial" w:hAnsi="Arial"/>
                                <w:sz w:val="24"/>
                              </w:rPr>
                              <w:t xml:space="preserve">Detailing personal </w:t>
                            </w:r>
                            <w:r>
                              <w:rPr>
                                <w:rFonts w:ascii="Arial" w:hAnsi="Arial"/>
                                <w:sz w:val="24"/>
                              </w:rPr>
                              <w:t xml:space="preserve">and/or company </w:t>
                            </w:r>
                            <w:r w:rsidRPr="00A8034C">
                              <w:rPr>
                                <w:rFonts w:ascii="Arial" w:hAnsi="Arial"/>
                                <w:sz w:val="24"/>
                              </w:rPr>
                              <w:t>experiences pertaining to the subject material will help students identify with the content</w:t>
                            </w:r>
                            <w:r>
                              <w:rPr>
                                <w:rFonts w:ascii="Arial" w:hAnsi="Arial"/>
                                <w:sz w:val="24"/>
                              </w:rPr>
                              <w:t xml:space="preserve"> and enhance the learning experience.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2E513" id="Rounded Rectangle 10" o:spid="_x0000_s1027" style="position:absolute;margin-left:9pt;margin-top:15.55pt;width:414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" fillcolor="white [3201]" strokecolor="#f79646 [3209]" strokeweight="2pt">
                <v:textbox>
                  <w:txbxContent>
                    <w:p w14:paraId="265E5E31" w14:textId="77777777" w:rsidR="00EC0060" w:rsidRPr="00CB4F2A" w:rsidRDefault="00EC0060" w:rsidP="00F87C2F">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0D505372" w14:textId="77777777" w:rsidR="00EC0060" w:rsidRDefault="00EC0060" w:rsidP="00F87C2F">
                      <w:pPr>
                        <w:widowControl w:val="0"/>
                        <w:autoSpaceDE w:val="0"/>
                        <w:autoSpaceDN w:val="0"/>
                        <w:adjustRightInd w:val="0"/>
                        <w:spacing w:after="0" w:line="242" w:lineRule="auto"/>
                        <w:ind w:right="809"/>
                        <w:rPr>
                          <w:rFonts w:ascii="Arial" w:hAnsi="Arial" w:cs="Arial"/>
                          <w:color w:val="111111"/>
                          <w:sz w:val="24"/>
                          <w:szCs w:val="24"/>
                        </w:rPr>
                      </w:pPr>
                    </w:p>
                    <w:p w14:paraId="129246C4" w14:textId="541619B1" w:rsidR="00EC0060" w:rsidRDefault="00EC0060" w:rsidP="00F87C2F">
                      <w:r w:rsidRPr="00A8034C">
                        <w:rPr>
                          <w:rFonts w:ascii="Arial" w:hAnsi="Arial"/>
                          <w:sz w:val="24"/>
                        </w:rPr>
                        <w:t xml:space="preserve">Detailing personal </w:t>
                      </w:r>
                      <w:r>
                        <w:rPr>
                          <w:rFonts w:ascii="Arial" w:hAnsi="Arial"/>
                          <w:sz w:val="24"/>
                        </w:rPr>
                        <w:t xml:space="preserve">and/or company </w:t>
                      </w:r>
                      <w:r w:rsidRPr="00A8034C">
                        <w:rPr>
                          <w:rFonts w:ascii="Arial" w:hAnsi="Arial"/>
                          <w:sz w:val="24"/>
                        </w:rPr>
                        <w:t>experiences pertaining to the subject material will help students identify with the content</w:t>
                      </w:r>
                      <w:r>
                        <w:rPr>
                          <w:rFonts w:ascii="Arial" w:hAnsi="Arial"/>
                          <w:sz w:val="24"/>
                        </w:rPr>
                        <w:t xml:space="preserve"> and enhance the learning experience. </w:t>
                      </w:r>
                    </w:p>
                  </w:txbxContent>
                </v:textbox>
                <w10:wrap type="through"/>
              </v:roundrect>
            </w:pict>
          </mc:Fallback>
        </mc:AlternateContent>
      </w:r>
      <w:r w:rsidR="00C200B8">
        <w:rPr>
          <w:rFonts w:ascii="Arial" w:hAnsi="Arial" w:cs="Arial"/>
          <w:color w:val="0D0D0D"/>
          <w:sz w:val="24"/>
          <w:szCs w:val="24"/>
        </w:rPr>
        <w:br w:type="page"/>
      </w:r>
    </w:p>
    <w:p w14:paraId="4BE4113F" w14:textId="4BEF73FE" w:rsidR="00C200B8" w:rsidRDefault="006F4EA6" w:rsidP="008C0C7C">
      <w:pPr>
        <w:widowControl w:val="0"/>
        <w:autoSpaceDE w:val="0"/>
        <w:autoSpaceDN w:val="0"/>
        <w:adjustRightInd w:val="0"/>
        <w:spacing w:before="75" w:after="0" w:line="240" w:lineRule="auto"/>
        <w:ind w:right="-56"/>
        <w:rPr>
          <w:rFonts w:ascii="Arial" w:hAnsi="Arial" w:cs="Arial"/>
          <w:b/>
          <w:bCs/>
          <w:color w:val="101010"/>
          <w:sz w:val="24"/>
          <w:szCs w:val="24"/>
        </w:rPr>
      </w:pPr>
      <w:r>
        <w:rPr>
          <w:rFonts w:ascii="Arial" w:hAnsi="Arial" w:cs="Arial"/>
          <w:b/>
          <w:bCs/>
          <w:color w:val="101010"/>
          <w:sz w:val="24"/>
          <w:szCs w:val="24"/>
        </w:rPr>
        <w:lastRenderedPageBreak/>
        <w:t xml:space="preserve">LESSON INTRODUCTORY </w:t>
      </w:r>
      <w:r w:rsidR="00BB6CB5">
        <w:rPr>
          <w:rFonts w:ascii="Arial" w:hAnsi="Arial" w:cs="Arial"/>
          <w:b/>
          <w:bCs/>
          <w:color w:val="101010"/>
          <w:sz w:val="24"/>
          <w:szCs w:val="24"/>
        </w:rPr>
        <w:t>NARRATIVE</w:t>
      </w:r>
    </w:p>
    <w:p w14:paraId="3C41B83B" w14:textId="77777777" w:rsidR="006F4EA6" w:rsidRDefault="006F4EA6" w:rsidP="008C0C7C">
      <w:pPr>
        <w:widowControl w:val="0"/>
        <w:autoSpaceDE w:val="0"/>
        <w:autoSpaceDN w:val="0"/>
        <w:adjustRightInd w:val="0"/>
        <w:spacing w:before="75" w:after="0" w:line="240" w:lineRule="auto"/>
        <w:ind w:right="-56"/>
        <w:rPr>
          <w:rFonts w:ascii="Arial" w:hAnsi="Arial" w:cs="Arial"/>
          <w:b/>
          <w:bCs/>
          <w:color w:val="101010"/>
          <w:sz w:val="24"/>
          <w:szCs w:val="24"/>
        </w:rPr>
      </w:pPr>
    </w:p>
    <w:p w14:paraId="66C23E3A" w14:textId="1D8DAFCD" w:rsidR="00F87C2F" w:rsidRDefault="00F87C2F" w:rsidP="008C0C7C">
      <w:pPr>
        <w:rPr>
          <w:rFonts w:ascii="Arial" w:hAnsi="Arial" w:cs="Arial"/>
          <w:i/>
          <w:iCs/>
          <w:color w:val="101010"/>
          <w:position w:val="-1"/>
          <w:sz w:val="24"/>
          <w:szCs w:val="24"/>
        </w:rPr>
      </w:pPr>
      <w:r>
        <w:rPr>
          <w:rFonts w:ascii="Arial" w:hAnsi="Arial" w:cs="Arial"/>
          <w:noProof/>
          <w:color w:val="232323"/>
          <w:sz w:val="24"/>
          <w:szCs w:val="24"/>
        </w:rPr>
        <mc:AlternateContent>
          <mc:Choice Requires="wps">
            <w:drawing>
              <wp:anchor distT="0" distB="0" distL="114300" distR="114300" simplePos="0" relativeHeight="251663360" behindDoc="0" locked="0" layoutInCell="1" allowOverlap="1" wp14:anchorId="27A0C4D6" wp14:editId="5393AAA4">
                <wp:simplePos x="0" y="0"/>
                <wp:positionH relativeFrom="column">
                  <wp:posOffset>1028700</wp:posOffset>
                </wp:positionH>
                <wp:positionV relativeFrom="paragraph">
                  <wp:posOffset>168275</wp:posOffset>
                </wp:positionV>
                <wp:extent cx="3429000" cy="342900"/>
                <wp:effectExtent l="12700" t="12700" r="12700" b="12700"/>
                <wp:wrapThrough wrapText="bothSides">
                  <wp:wrapPolygon edited="0">
                    <wp:start x="-80" y="-800"/>
                    <wp:lineTo x="-80" y="21600"/>
                    <wp:lineTo x="21600" y="21600"/>
                    <wp:lineTo x="21600" y="-800"/>
                    <wp:lineTo x="-80" y="-800"/>
                  </wp:wrapPolygon>
                </wp:wrapThrough>
                <wp:docPr id="6" name="Rounded Rectangle 6"/>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24FBE5B0" w14:textId="77777777" w:rsidR="00EC0060" w:rsidRPr="00653304" w:rsidRDefault="00EC0060" w:rsidP="008C0C7C">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A0C4D6" id="Rounded Rectangle 6" o:spid="_x0000_s1028" style="position:absolute;margin-left:81pt;margin-top:13.25pt;width:27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" fillcolor="white [3201]" strokecolor="#4bacc6 [3208]" strokeweight="1.5pt">
                <v:textbox inset="0,,0,0">
                  <w:txbxContent>
                    <w:p w14:paraId="24FBE5B0" w14:textId="77777777" w:rsidR="00EC0060" w:rsidRPr="00653304" w:rsidRDefault="00EC0060" w:rsidP="008C0C7C">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59678B90" w14:textId="77777777" w:rsidR="00F87C2F" w:rsidRDefault="00F87C2F" w:rsidP="008C0C7C">
      <w:pPr>
        <w:widowControl w:val="0"/>
        <w:autoSpaceDE w:val="0"/>
        <w:autoSpaceDN w:val="0"/>
        <w:adjustRightInd w:val="0"/>
        <w:spacing w:before="75" w:after="0" w:line="240" w:lineRule="auto"/>
        <w:ind w:right="-56"/>
        <w:rPr>
          <w:rFonts w:ascii="Arial" w:hAnsi="Arial" w:cs="Arial"/>
          <w:i/>
          <w:iCs/>
          <w:color w:val="101010"/>
          <w:position w:val="-1"/>
          <w:sz w:val="24"/>
          <w:szCs w:val="24"/>
        </w:rPr>
      </w:pPr>
    </w:p>
    <w:p w14:paraId="6F96D559" w14:textId="77777777" w:rsidR="00F05C1C" w:rsidRDefault="00F05C1C">
      <w:pPr>
        <w:rPr>
          <w:rFonts w:ascii="Arial" w:hAnsi="Arial" w:cs="Arial"/>
          <w:iCs/>
          <w:color w:val="101010"/>
          <w:position w:val="-1"/>
          <w:sz w:val="24"/>
          <w:szCs w:val="24"/>
        </w:rPr>
      </w:pPr>
    </w:p>
    <w:p w14:paraId="37F6A24E" w14:textId="3A266FAB" w:rsidR="00BA4191" w:rsidRDefault="005A04DB">
      <w:pPr>
        <w:rPr>
          <w:rFonts w:ascii="Arial" w:hAnsi="Arial" w:cs="Arial"/>
          <w:iCs/>
          <w:color w:val="101010"/>
          <w:position w:val="-1"/>
          <w:sz w:val="24"/>
          <w:szCs w:val="24"/>
        </w:rPr>
      </w:pPr>
      <w:r>
        <w:rPr>
          <w:rFonts w:ascii="Arial" w:hAnsi="Arial" w:cs="Arial"/>
          <w:iCs/>
          <w:color w:val="101010"/>
          <w:position w:val="-1"/>
          <w:sz w:val="24"/>
          <w:szCs w:val="24"/>
        </w:rPr>
        <w:t xml:space="preserve">To encourage and promote compliance with </w:t>
      </w:r>
      <w:r w:rsidR="00843E56">
        <w:rPr>
          <w:rFonts w:ascii="Arial" w:hAnsi="Arial" w:cs="Arial"/>
          <w:iCs/>
          <w:color w:val="101010"/>
          <w:position w:val="-1"/>
          <w:sz w:val="24"/>
          <w:szCs w:val="24"/>
        </w:rPr>
        <w:t xml:space="preserve">enacted </w:t>
      </w:r>
      <w:r>
        <w:rPr>
          <w:rFonts w:ascii="Arial" w:hAnsi="Arial" w:cs="Arial"/>
          <w:iCs/>
          <w:color w:val="101010"/>
          <w:position w:val="-1"/>
          <w:sz w:val="24"/>
          <w:szCs w:val="24"/>
        </w:rPr>
        <w:t xml:space="preserve">safety laws and regulations, </w:t>
      </w:r>
      <w:r w:rsidR="00843E56">
        <w:rPr>
          <w:rFonts w:ascii="Arial" w:hAnsi="Arial" w:cs="Arial"/>
          <w:iCs/>
          <w:color w:val="101010"/>
          <w:position w:val="-1"/>
          <w:sz w:val="24"/>
          <w:szCs w:val="24"/>
        </w:rPr>
        <w:t xml:space="preserve">regulators have established enforcement mechanisms to hold companies and drivers accountable for complying with the safety rules.  Enforcement comes from within various levels of government, including Federal, State, and even local in some instances. </w:t>
      </w:r>
    </w:p>
    <w:p w14:paraId="411EF93E" w14:textId="77777777" w:rsidR="00253371" w:rsidRDefault="00843E56">
      <w:pPr>
        <w:rPr>
          <w:rFonts w:ascii="Arial" w:hAnsi="Arial" w:cs="Arial"/>
          <w:iCs/>
          <w:color w:val="101010"/>
          <w:position w:val="-1"/>
          <w:sz w:val="24"/>
          <w:szCs w:val="24"/>
        </w:rPr>
      </w:pPr>
      <w:r>
        <w:rPr>
          <w:rFonts w:ascii="Arial" w:hAnsi="Arial" w:cs="Arial"/>
          <w:iCs/>
          <w:color w:val="101010"/>
          <w:position w:val="-1"/>
          <w:sz w:val="24"/>
          <w:szCs w:val="24"/>
        </w:rPr>
        <w:t xml:space="preserve">Drivers are most likely to experience state-level enforcement personnel.  </w:t>
      </w:r>
      <w:r w:rsidR="00253371">
        <w:rPr>
          <w:rFonts w:ascii="Arial" w:hAnsi="Arial" w:cs="Arial"/>
          <w:iCs/>
          <w:color w:val="101010"/>
          <w:position w:val="-1"/>
          <w:sz w:val="24"/>
          <w:szCs w:val="24"/>
        </w:rPr>
        <w:t xml:space="preserve">Every state has a commercial vehicle enforcement agency whose responsibility is to check company and driver adherence to safety regulations.  Many times enforcement personnel are a special division of a larger safety agency, such as the State Police. </w:t>
      </w:r>
    </w:p>
    <w:p w14:paraId="119725E1" w14:textId="77777777" w:rsidR="00253371" w:rsidRDefault="00253371">
      <w:pPr>
        <w:rPr>
          <w:rFonts w:ascii="Arial" w:hAnsi="Arial" w:cs="Arial"/>
          <w:iCs/>
          <w:color w:val="101010"/>
          <w:position w:val="-1"/>
          <w:sz w:val="24"/>
          <w:szCs w:val="24"/>
        </w:rPr>
      </w:pPr>
      <w:r>
        <w:rPr>
          <w:rFonts w:ascii="Arial" w:hAnsi="Arial" w:cs="Arial"/>
          <w:iCs/>
          <w:color w:val="101010"/>
          <w:position w:val="-1"/>
          <w:sz w:val="24"/>
          <w:szCs w:val="24"/>
        </w:rPr>
        <w:t xml:space="preserve">There are also Federal investigators/enforcement personnel – these are less likely to be seen by a driver as they focus more on company compliance and conduct varying levels of inspections at company operations.  </w:t>
      </w:r>
    </w:p>
    <w:p w14:paraId="4C3D9894" w14:textId="525FD2AE" w:rsidR="00843E56" w:rsidRDefault="00253371">
      <w:pPr>
        <w:rPr>
          <w:rFonts w:ascii="Arial" w:hAnsi="Arial" w:cs="Arial"/>
          <w:iCs/>
          <w:color w:val="101010"/>
          <w:position w:val="-1"/>
          <w:sz w:val="24"/>
          <w:szCs w:val="24"/>
        </w:rPr>
      </w:pPr>
      <w:r>
        <w:rPr>
          <w:rFonts w:ascii="Arial" w:hAnsi="Arial" w:cs="Arial"/>
          <w:iCs/>
          <w:color w:val="101010"/>
          <w:position w:val="-1"/>
          <w:sz w:val="24"/>
          <w:szCs w:val="24"/>
        </w:rPr>
        <w:t xml:space="preserve">No matter which enforcement agency a driver encounters, the </w:t>
      </w:r>
      <w:r w:rsidR="002149DD">
        <w:rPr>
          <w:rFonts w:ascii="Arial" w:hAnsi="Arial" w:cs="Arial"/>
          <w:iCs/>
          <w:color w:val="101010"/>
          <w:position w:val="-1"/>
          <w:sz w:val="24"/>
          <w:szCs w:val="24"/>
        </w:rPr>
        <w:t xml:space="preserve">potential </w:t>
      </w:r>
      <w:r>
        <w:rPr>
          <w:rFonts w:ascii="Arial" w:hAnsi="Arial" w:cs="Arial"/>
          <w:iCs/>
          <w:color w:val="101010"/>
          <w:position w:val="-1"/>
          <w:sz w:val="24"/>
          <w:szCs w:val="24"/>
        </w:rPr>
        <w:t>information</w:t>
      </w:r>
      <w:r w:rsidR="002149DD">
        <w:rPr>
          <w:rFonts w:ascii="Arial" w:hAnsi="Arial" w:cs="Arial"/>
          <w:iCs/>
          <w:color w:val="101010"/>
          <w:position w:val="-1"/>
          <w:sz w:val="24"/>
          <w:szCs w:val="24"/>
        </w:rPr>
        <w:t>, paperwork</w:t>
      </w:r>
      <w:r>
        <w:rPr>
          <w:rFonts w:ascii="Arial" w:hAnsi="Arial" w:cs="Arial"/>
          <w:iCs/>
          <w:color w:val="101010"/>
          <w:position w:val="-1"/>
          <w:sz w:val="24"/>
          <w:szCs w:val="24"/>
        </w:rPr>
        <w:t xml:space="preserve"> and </w:t>
      </w:r>
      <w:r w:rsidR="002149DD">
        <w:rPr>
          <w:rFonts w:ascii="Arial" w:hAnsi="Arial" w:cs="Arial"/>
          <w:iCs/>
          <w:color w:val="101010"/>
          <w:position w:val="-1"/>
          <w:sz w:val="24"/>
          <w:szCs w:val="24"/>
        </w:rPr>
        <w:t>vehicle components they will be inspecting will be the same since they will be assessing compliance with the safety regulations.  Knowing what they will be reviewing is important in understanding why keeping all of your licenses, certifications and paperwork up to date is critical.</w:t>
      </w:r>
    </w:p>
    <w:p w14:paraId="66B597E7" w14:textId="77777777" w:rsidR="00843E56" w:rsidRDefault="00843E56">
      <w:pPr>
        <w:rPr>
          <w:rFonts w:ascii="Arial" w:hAnsi="Arial" w:cs="Arial"/>
          <w:iCs/>
          <w:color w:val="101010"/>
          <w:position w:val="-1"/>
          <w:sz w:val="24"/>
          <w:szCs w:val="24"/>
        </w:rPr>
      </w:pPr>
    </w:p>
    <w:p w14:paraId="421DD2C1" w14:textId="77777777" w:rsidR="005A04DB" w:rsidRDefault="005A04DB">
      <w:pPr>
        <w:rPr>
          <w:rFonts w:ascii="Arial" w:hAnsi="Arial" w:cs="Arial"/>
          <w:i/>
          <w:color w:val="FF0000"/>
          <w:position w:val="43"/>
          <w:sz w:val="24"/>
          <w:szCs w:val="24"/>
        </w:rPr>
      </w:pPr>
      <w:r>
        <w:rPr>
          <w:rFonts w:ascii="Arial" w:hAnsi="Arial" w:cs="Arial"/>
          <w:i/>
          <w:color w:val="FF0000"/>
          <w:position w:val="43"/>
          <w:sz w:val="24"/>
          <w:szCs w:val="24"/>
        </w:rPr>
        <w:br w:type="page"/>
      </w:r>
    </w:p>
    <w:p w14:paraId="7A8551DB" w14:textId="6E836746" w:rsidR="00BA4191" w:rsidRDefault="00BA4191" w:rsidP="00BA4191">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2F03B098" w14:textId="60AF1196" w:rsidR="00BA4191" w:rsidRPr="00BA4191" w:rsidRDefault="00186D8E" w:rsidP="00BA4191">
      <w:pPr>
        <w:widowControl w:val="0"/>
        <w:autoSpaceDE w:val="0"/>
        <w:autoSpaceDN w:val="0"/>
        <w:adjustRightInd w:val="0"/>
        <w:spacing w:after="0" w:line="240" w:lineRule="auto"/>
        <w:ind w:right="806"/>
        <w:rPr>
          <w:rFonts w:ascii="Arial" w:hAnsi="Arial" w:cs="Arial"/>
          <w:i/>
          <w:color w:val="FF0000"/>
          <w:position w:val="43"/>
          <w:sz w:val="24"/>
          <w:szCs w:val="24"/>
        </w:rPr>
      </w:pPr>
      <w:r w:rsidRPr="00186D8E">
        <w:rPr>
          <w:noProof/>
        </w:rPr>
        <w:drawing>
          <wp:inline distT="0" distB="0" distL="0" distR="0" wp14:anchorId="000D5588" wp14:editId="4BAAAE94">
            <wp:extent cx="5496579" cy="4114800"/>
            <wp:effectExtent l="12700" t="12700" r="15240" b="12700"/>
            <wp:docPr id="13" name="Picture 13" descr="A full explanation of this slide can be found directly below this image." title="Safety Complianc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6579" cy="4114800"/>
                    </a:xfrm>
                    <a:prstGeom prst="rect">
                      <a:avLst/>
                    </a:prstGeom>
                    <a:ln>
                      <a:solidFill>
                        <a:srgbClr val="FF0000"/>
                      </a:solidFill>
                    </a:ln>
                  </pic:spPr>
                </pic:pic>
              </a:graphicData>
            </a:graphic>
          </wp:inline>
        </w:drawing>
      </w:r>
    </w:p>
    <w:p w14:paraId="10855975" w14:textId="77777777" w:rsidR="00C200B8" w:rsidRDefault="00C200B8" w:rsidP="008C0C7C">
      <w:pPr>
        <w:widowControl w:val="0"/>
        <w:autoSpaceDE w:val="0"/>
        <w:autoSpaceDN w:val="0"/>
        <w:adjustRightInd w:val="0"/>
        <w:spacing w:after="0" w:line="240" w:lineRule="auto"/>
        <w:rPr>
          <w:rFonts w:ascii="Arial" w:hAnsi="Arial" w:cs="Arial"/>
          <w:b/>
          <w:bCs/>
          <w:color w:val="101010"/>
          <w:sz w:val="24"/>
          <w:szCs w:val="24"/>
        </w:rPr>
      </w:pPr>
    </w:p>
    <w:p w14:paraId="6413C1D7" w14:textId="55323346" w:rsidR="00BA4191" w:rsidRPr="00E84713" w:rsidRDefault="00BA4191" w:rsidP="00E84713">
      <w:pPr>
        <w:pStyle w:val="Heading1"/>
      </w:pPr>
      <w:r w:rsidRPr="00E84713">
        <w:t>SAFETY COMPLIANCE NARRATIVE</w:t>
      </w:r>
    </w:p>
    <w:p w14:paraId="74738E70" w14:textId="77777777" w:rsidR="00BA4191" w:rsidRDefault="00BA4191" w:rsidP="00BA4191">
      <w:pPr>
        <w:widowControl w:val="0"/>
        <w:autoSpaceDE w:val="0"/>
        <w:autoSpaceDN w:val="0"/>
        <w:adjustRightInd w:val="0"/>
        <w:spacing w:after="0" w:line="240" w:lineRule="auto"/>
        <w:rPr>
          <w:rFonts w:ascii="Arial" w:hAnsi="Arial" w:cs="Arial"/>
          <w:b/>
          <w:bCs/>
          <w:color w:val="101010"/>
          <w:sz w:val="24"/>
          <w:szCs w:val="24"/>
        </w:rPr>
      </w:pPr>
    </w:p>
    <w:p w14:paraId="150DF75E" w14:textId="4ACAE16E" w:rsidR="00BA4191" w:rsidRDefault="00BA4191" w:rsidP="00BA4191">
      <w:pPr>
        <w:spacing w:after="0" w:line="240" w:lineRule="auto"/>
        <w:rPr>
          <w:rFonts w:ascii="Arial" w:hAnsi="Arial" w:cs="Arial"/>
          <w:color w:val="2C2D2C"/>
          <w:sz w:val="24"/>
          <w:szCs w:val="24"/>
        </w:rPr>
      </w:pPr>
      <w:r w:rsidRPr="00BA4191">
        <w:rPr>
          <w:rFonts w:ascii="Arial" w:hAnsi="Arial" w:cs="Arial"/>
          <w:color w:val="2C2D2C"/>
          <w:sz w:val="24"/>
          <w:szCs w:val="24"/>
        </w:rPr>
        <w:t>Federal and/or State commercial carrier safety regulations have been developed to ensure certain standards are met with regard to operation of commercial vehicles on public roadways.  Of course having rules without anyone checking that they are being followed would likely result in a wide range of states of compliance from those who the rules apply to.  To prevent this, State and Federal enforcement personnel routinely check companies, drivers, and vehicles for compl</w:t>
      </w:r>
      <w:r>
        <w:rPr>
          <w:rFonts w:ascii="Arial" w:hAnsi="Arial" w:cs="Arial"/>
          <w:color w:val="2C2D2C"/>
          <w:sz w:val="24"/>
          <w:szCs w:val="24"/>
        </w:rPr>
        <w:t>iance with safety regulations.</w:t>
      </w:r>
    </w:p>
    <w:p w14:paraId="64370B28" w14:textId="77777777" w:rsidR="00BA4191" w:rsidRDefault="00BA4191" w:rsidP="00BA4191">
      <w:pPr>
        <w:spacing w:after="0" w:line="240" w:lineRule="auto"/>
        <w:rPr>
          <w:rFonts w:ascii="Arial" w:hAnsi="Arial" w:cs="Arial"/>
          <w:color w:val="2C2D2C"/>
          <w:sz w:val="24"/>
          <w:szCs w:val="24"/>
        </w:rPr>
      </w:pPr>
    </w:p>
    <w:p w14:paraId="57465E86" w14:textId="1C04F5E7" w:rsidR="008B1162" w:rsidRDefault="00BA4191" w:rsidP="008B1162">
      <w:pPr>
        <w:spacing w:after="0" w:line="240" w:lineRule="auto"/>
        <w:rPr>
          <w:rFonts w:ascii="Arial" w:hAnsi="Arial" w:cs="Arial"/>
          <w:color w:val="2C2D2C"/>
          <w:sz w:val="24"/>
          <w:szCs w:val="24"/>
        </w:rPr>
      </w:pPr>
      <w:r w:rsidRPr="00BA4191">
        <w:rPr>
          <w:rFonts w:ascii="Arial" w:hAnsi="Arial" w:cs="Arial"/>
          <w:color w:val="2C2D2C"/>
          <w:sz w:val="24"/>
          <w:szCs w:val="24"/>
        </w:rPr>
        <w:t xml:space="preserve">These enforcement personnel work every day to find unsafe companies, drivers and vehicles.  The majority of commercial vehicle enforcement efforts go toward truck operations – simply because the truck population greatly outnumbers the number of motorcoaches on the road.  However, this doesn’t mean that passenger transportation operations get off easy.  The nature of passenger operations and potential for catastrophic </w:t>
      </w:r>
      <w:r w:rsidR="00913448">
        <w:rPr>
          <w:rFonts w:ascii="Arial" w:hAnsi="Arial" w:cs="Arial"/>
          <w:color w:val="2C2D2C"/>
          <w:sz w:val="24"/>
          <w:szCs w:val="24"/>
        </w:rPr>
        <w:t>crashes</w:t>
      </w:r>
      <w:r w:rsidRPr="00BA4191">
        <w:rPr>
          <w:rFonts w:ascii="Arial" w:hAnsi="Arial" w:cs="Arial"/>
          <w:color w:val="2C2D2C"/>
          <w:sz w:val="24"/>
          <w:szCs w:val="24"/>
        </w:rPr>
        <w:t xml:space="preserve"> demands enforcement attention.   In fact, the FMCSA has a special division dedicated to passenger carriers and some states also have teams of inspection personnel dedicated to </w:t>
      </w:r>
    </w:p>
    <w:p w14:paraId="569BCA22" w14:textId="77777777" w:rsidR="00FF41FD" w:rsidRDefault="00FF41FD">
      <w:pPr>
        <w:rPr>
          <w:rFonts w:ascii="Arial" w:hAnsi="Arial" w:cs="Arial"/>
          <w:b/>
          <w:color w:val="111111"/>
          <w:sz w:val="24"/>
          <w:szCs w:val="24"/>
        </w:rPr>
      </w:pPr>
      <w:r>
        <w:rPr>
          <w:rFonts w:ascii="Arial" w:hAnsi="Arial" w:cs="Arial"/>
          <w:b/>
          <w:color w:val="111111"/>
          <w:sz w:val="24"/>
          <w:szCs w:val="24"/>
        </w:rPr>
        <w:br w:type="page"/>
      </w:r>
    </w:p>
    <w:p w14:paraId="03E8691F" w14:textId="18F6FEDB" w:rsidR="00BA4191" w:rsidRPr="00DD57A0" w:rsidRDefault="00BA4191" w:rsidP="008B1162">
      <w:pPr>
        <w:spacing w:after="0" w:line="240" w:lineRule="auto"/>
        <w:rPr>
          <w:rFonts w:ascii="Arial" w:hAnsi="Arial" w:cs="Arial"/>
          <w:b/>
          <w:color w:val="111111"/>
          <w:sz w:val="24"/>
          <w:szCs w:val="24"/>
        </w:rPr>
      </w:pPr>
      <w:r>
        <w:rPr>
          <w:rFonts w:ascii="Arial" w:hAnsi="Arial" w:cs="Arial"/>
          <w:b/>
          <w:color w:val="111111"/>
          <w:sz w:val="24"/>
          <w:szCs w:val="24"/>
        </w:rPr>
        <w:lastRenderedPageBreak/>
        <w:t>SAFETY COMPLIANCE</w:t>
      </w:r>
      <w:r w:rsidRPr="00DD57A0">
        <w:rPr>
          <w:rFonts w:ascii="Arial" w:hAnsi="Arial" w:cs="Arial"/>
          <w:b/>
          <w:color w:val="111111"/>
          <w:sz w:val="24"/>
          <w:szCs w:val="24"/>
        </w:rPr>
        <w:t xml:space="preserve"> NARRATIVE</w:t>
      </w:r>
      <w:r>
        <w:rPr>
          <w:rFonts w:ascii="Arial" w:hAnsi="Arial" w:cs="Arial"/>
          <w:b/>
          <w:color w:val="111111"/>
          <w:sz w:val="24"/>
          <w:szCs w:val="24"/>
        </w:rPr>
        <w:t xml:space="preserve"> (continued)</w:t>
      </w:r>
    </w:p>
    <w:p w14:paraId="3990D281" w14:textId="77777777" w:rsidR="00BA4191" w:rsidRDefault="00BA4191" w:rsidP="00BA4191">
      <w:pPr>
        <w:spacing w:after="0" w:line="240" w:lineRule="auto"/>
        <w:rPr>
          <w:rFonts w:ascii="Arial" w:hAnsi="Arial" w:cs="Arial"/>
          <w:color w:val="2C2D2C"/>
          <w:sz w:val="24"/>
          <w:szCs w:val="24"/>
        </w:rPr>
      </w:pPr>
    </w:p>
    <w:p w14:paraId="64831510" w14:textId="76904D6B" w:rsidR="00BA4191" w:rsidRPr="00BA4191" w:rsidRDefault="00FF41FD" w:rsidP="00BA4191">
      <w:pPr>
        <w:spacing w:after="0" w:line="240" w:lineRule="auto"/>
        <w:rPr>
          <w:rFonts w:ascii="Arial" w:hAnsi="Arial" w:cs="Arial"/>
          <w:color w:val="2C2D2C"/>
          <w:sz w:val="24"/>
          <w:szCs w:val="24"/>
        </w:rPr>
      </w:pPr>
      <w:r w:rsidRPr="00BA4191">
        <w:rPr>
          <w:rFonts w:ascii="Arial" w:hAnsi="Arial" w:cs="Arial"/>
          <w:color w:val="2C2D2C"/>
          <w:sz w:val="24"/>
          <w:szCs w:val="24"/>
        </w:rPr>
        <w:t xml:space="preserve">passenger transportation operations.  Depending on the State, enforcement </w:t>
      </w:r>
      <w:r w:rsidR="00BA4191" w:rsidRPr="00BA4191">
        <w:rPr>
          <w:rFonts w:ascii="Arial" w:hAnsi="Arial" w:cs="Arial"/>
          <w:color w:val="2C2D2C"/>
          <w:sz w:val="24"/>
          <w:szCs w:val="24"/>
        </w:rPr>
        <w:t xml:space="preserve">personnel may be a part of the State’s Department of Transportation, Department of Public Safety, or Public Utilities Commission. </w:t>
      </w:r>
    </w:p>
    <w:p w14:paraId="2EB3E156" w14:textId="018E2CF3" w:rsidR="00BA4191" w:rsidRDefault="00BA4191">
      <w:pPr>
        <w:rPr>
          <w:rFonts w:ascii="Arial" w:hAnsi="Arial" w:cs="Arial"/>
          <w:color w:val="2C2D2C"/>
          <w:sz w:val="24"/>
          <w:szCs w:val="24"/>
        </w:rPr>
      </w:pPr>
      <w:r>
        <w:rPr>
          <w:rFonts w:ascii="Arial" w:hAnsi="Arial" w:cs="Arial"/>
          <w:color w:val="2C2D2C"/>
          <w:sz w:val="24"/>
          <w:szCs w:val="24"/>
        </w:rPr>
        <w:br w:type="page"/>
      </w:r>
    </w:p>
    <w:p w14:paraId="1F799292" w14:textId="77777777" w:rsidR="00BA4191" w:rsidRDefault="00BA4191" w:rsidP="00BA4191">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465F0CF1" w14:textId="485A0020" w:rsidR="00BA4191" w:rsidRDefault="00186D8E" w:rsidP="00BA4191">
      <w:pPr>
        <w:spacing w:after="0" w:line="240" w:lineRule="auto"/>
        <w:rPr>
          <w:rFonts w:ascii="Arial" w:hAnsi="Arial" w:cs="Arial"/>
          <w:color w:val="2C2D2C"/>
          <w:sz w:val="24"/>
          <w:szCs w:val="24"/>
        </w:rPr>
      </w:pPr>
      <w:r w:rsidRPr="00186D8E">
        <w:rPr>
          <w:noProof/>
        </w:rPr>
        <w:drawing>
          <wp:inline distT="0" distB="0" distL="0" distR="0" wp14:anchorId="38112446" wp14:editId="13288C05">
            <wp:extent cx="5496579" cy="4114800"/>
            <wp:effectExtent l="12700" t="12700" r="15240" b="12700"/>
            <wp:docPr id="32" name="Picture 32" descr="A full explanation of this slide can be found directly below this image.&#10;" title="Types of Inspec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96579" cy="4114800"/>
                    </a:xfrm>
                    <a:prstGeom prst="rect">
                      <a:avLst/>
                    </a:prstGeom>
                    <a:ln>
                      <a:solidFill>
                        <a:srgbClr val="FF0000"/>
                      </a:solidFill>
                    </a:ln>
                  </pic:spPr>
                </pic:pic>
              </a:graphicData>
            </a:graphic>
          </wp:inline>
        </w:drawing>
      </w:r>
    </w:p>
    <w:p w14:paraId="3124CAC0" w14:textId="77777777" w:rsidR="00BA4191" w:rsidRDefault="00BA4191" w:rsidP="00BA4191">
      <w:pPr>
        <w:spacing w:after="0" w:line="240" w:lineRule="auto"/>
        <w:rPr>
          <w:rFonts w:ascii="Arial" w:hAnsi="Arial" w:cs="Arial"/>
          <w:color w:val="2C2D2C"/>
          <w:sz w:val="24"/>
          <w:szCs w:val="24"/>
        </w:rPr>
      </w:pPr>
    </w:p>
    <w:p w14:paraId="187F9675" w14:textId="708207D5" w:rsidR="00BA4191" w:rsidRPr="00E84713" w:rsidRDefault="00BA4191" w:rsidP="00E84713">
      <w:pPr>
        <w:pStyle w:val="Heading1"/>
      </w:pPr>
      <w:r w:rsidRPr="00E84713">
        <w:t>TYPES OF INSPECTIONS NARRATIVE</w:t>
      </w:r>
    </w:p>
    <w:p w14:paraId="6B82EB09" w14:textId="77777777" w:rsidR="00BA4191" w:rsidRDefault="00BA4191" w:rsidP="00BA4191">
      <w:pPr>
        <w:spacing w:after="0" w:line="240" w:lineRule="auto"/>
        <w:rPr>
          <w:rFonts w:ascii="Arial" w:hAnsi="Arial" w:cs="Arial"/>
          <w:color w:val="2C2D2C"/>
          <w:sz w:val="24"/>
          <w:szCs w:val="24"/>
        </w:rPr>
      </w:pPr>
    </w:p>
    <w:p w14:paraId="411FBB66" w14:textId="77777777" w:rsidR="00BA4191" w:rsidRPr="00BA4191" w:rsidRDefault="00BA4191" w:rsidP="00BA4191">
      <w:pPr>
        <w:spacing w:after="0" w:line="240" w:lineRule="auto"/>
        <w:rPr>
          <w:rFonts w:ascii="Arial" w:hAnsi="Arial" w:cs="Arial"/>
          <w:color w:val="2C2D2C"/>
          <w:sz w:val="24"/>
          <w:szCs w:val="24"/>
        </w:rPr>
      </w:pPr>
      <w:r w:rsidRPr="00BA4191">
        <w:rPr>
          <w:rFonts w:ascii="Arial" w:hAnsi="Arial" w:cs="Arial"/>
          <w:color w:val="2C2D2C"/>
          <w:sz w:val="24"/>
          <w:szCs w:val="24"/>
        </w:rPr>
        <w:t>Commercial vehicle passenger operations are generally inspected in one of two ways – on-site at companies or during on-the-road operations.  During on-site compliance investigations and reviews, enforcement personnel visit a company in person and review records maintained to verify compliance.  This type of inspection process occurs at differing intervals based on a variety of factors.  More often, compliance with certain driver and vehicle-based regulations is investigated during an actual trip.  As a motorcoach driver, you can expect to undergo inspections of this type.</w:t>
      </w:r>
    </w:p>
    <w:p w14:paraId="71BBC66A" w14:textId="77777777" w:rsidR="00BA4191" w:rsidRDefault="00BA4191" w:rsidP="00BA4191">
      <w:pPr>
        <w:spacing w:after="0" w:line="240" w:lineRule="auto"/>
        <w:rPr>
          <w:rFonts w:ascii="Arial" w:hAnsi="Arial" w:cs="Arial"/>
          <w:color w:val="2C2D2C"/>
          <w:sz w:val="24"/>
          <w:szCs w:val="24"/>
        </w:rPr>
      </w:pPr>
    </w:p>
    <w:p w14:paraId="5BBC6937" w14:textId="59046575" w:rsidR="00E80799" w:rsidRDefault="00E80799" w:rsidP="00E80799">
      <w:pPr>
        <w:spacing w:after="0" w:line="240" w:lineRule="auto"/>
        <w:rPr>
          <w:rFonts w:ascii="Arial" w:hAnsi="Arial" w:cs="Arial"/>
          <w:color w:val="2C2D2C"/>
          <w:sz w:val="24"/>
          <w:szCs w:val="24"/>
        </w:rPr>
      </w:pPr>
      <w:r w:rsidRPr="00BA4191">
        <w:rPr>
          <w:rFonts w:ascii="Arial" w:hAnsi="Arial" w:cs="Arial"/>
          <w:color w:val="2C2D2C"/>
          <w:sz w:val="24"/>
          <w:szCs w:val="24"/>
        </w:rPr>
        <w:t>During an over-the-road inspection, enforcement personnel may check the driver, the vehicle, or both for compliance with safety regulations.  For passenger transportation operations, these inspections will typically occur at a destination point</w:t>
      </w:r>
      <w:r>
        <w:rPr>
          <w:rFonts w:ascii="Arial" w:hAnsi="Arial" w:cs="Arial"/>
          <w:color w:val="2C2D2C"/>
          <w:sz w:val="24"/>
          <w:szCs w:val="24"/>
        </w:rPr>
        <w:t>, or for line-haul operations with curbside passenger pickup, perhaps at curbside</w:t>
      </w:r>
      <w:r w:rsidRPr="00BA4191">
        <w:rPr>
          <w:rFonts w:ascii="Arial" w:hAnsi="Arial" w:cs="Arial"/>
          <w:color w:val="2C2D2C"/>
          <w:sz w:val="24"/>
          <w:szCs w:val="24"/>
        </w:rPr>
        <w:t xml:space="preserve">.  Enforcement personnel </w:t>
      </w:r>
      <w:r>
        <w:rPr>
          <w:rFonts w:ascii="Arial" w:hAnsi="Arial" w:cs="Arial"/>
          <w:color w:val="2C2D2C"/>
          <w:sz w:val="24"/>
          <w:szCs w:val="24"/>
        </w:rPr>
        <w:t>may no</w:t>
      </w:r>
      <w:r w:rsidRPr="00BA4191">
        <w:rPr>
          <w:rFonts w:ascii="Arial" w:hAnsi="Arial" w:cs="Arial"/>
          <w:color w:val="2C2D2C"/>
          <w:sz w:val="24"/>
          <w:szCs w:val="24"/>
        </w:rPr>
        <w:t xml:space="preserve"> </w:t>
      </w:r>
      <w:r>
        <w:rPr>
          <w:rFonts w:ascii="Arial" w:hAnsi="Arial" w:cs="Arial"/>
          <w:color w:val="2C2D2C"/>
          <w:sz w:val="24"/>
          <w:szCs w:val="24"/>
        </w:rPr>
        <w:t xml:space="preserve">longer </w:t>
      </w:r>
      <w:r w:rsidRPr="00BA4191">
        <w:rPr>
          <w:rFonts w:ascii="Arial" w:hAnsi="Arial" w:cs="Arial"/>
          <w:color w:val="2C2D2C"/>
          <w:sz w:val="24"/>
          <w:szCs w:val="24"/>
        </w:rPr>
        <w:t xml:space="preserve">stop a motorcoach full of passengers at </w:t>
      </w:r>
      <w:r>
        <w:rPr>
          <w:rFonts w:ascii="Arial" w:hAnsi="Arial" w:cs="Arial"/>
          <w:color w:val="2C2D2C"/>
          <w:sz w:val="24"/>
          <w:szCs w:val="24"/>
        </w:rPr>
        <w:t xml:space="preserve">a weigh station.  However they can stop an empty motorcoach at a weigh station.  Plus, in States that use rest stops as inspection </w:t>
      </w:r>
      <w:r w:rsidRPr="00BA4191">
        <w:rPr>
          <w:rFonts w:ascii="Arial" w:hAnsi="Arial" w:cs="Arial"/>
          <w:color w:val="2C2D2C"/>
          <w:sz w:val="24"/>
          <w:szCs w:val="24"/>
        </w:rPr>
        <w:t>locations</w:t>
      </w:r>
      <w:r>
        <w:rPr>
          <w:rFonts w:ascii="Arial" w:hAnsi="Arial" w:cs="Arial"/>
          <w:color w:val="2C2D2C"/>
          <w:sz w:val="24"/>
          <w:szCs w:val="24"/>
        </w:rPr>
        <w:t xml:space="preserve">, they </w:t>
      </w:r>
    </w:p>
    <w:p w14:paraId="3EA81B4B" w14:textId="77777777" w:rsidR="00FF41FD" w:rsidRDefault="00FF41FD">
      <w:pPr>
        <w:rPr>
          <w:rFonts w:ascii="Arial" w:hAnsi="Arial" w:cs="Arial"/>
          <w:b/>
          <w:color w:val="111111"/>
          <w:sz w:val="24"/>
          <w:szCs w:val="24"/>
        </w:rPr>
      </w:pPr>
      <w:r>
        <w:rPr>
          <w:rFonts w:ascii="Arial" w:hAnsi="Arial" w:cs="Arial"/>
          <w:b/>
          <w:color w:val="111111"/>
          <w:sz w:val="24"/>
          <w:szCs w:val="24"/>
        </w:rPr>
        <w:br w:type="page"/>
      </w:r>
    </w:p>
    <w:p w14:paraId="0A00DDFC" w14:textId="792940CE" w:rsidR="00E80799" w:rsidRPr="00DD57A0" w:rsidRDefault="00E80799" w:rsidP="00E80799">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lastRenderedPageBreak/>
        <w:t>TYPES OF INSPECTIONS</w:t>
      </w:r>
      <w:r w:rsidRPr="00DD57A0">
        <w:rPr>
          <w:rFonts w:ascii="Arial" w:hAnsi="Arial" w:cs="Arial"/>
          <w:b/>
          <w:color w:val="111111"/>
          <w:sz w:val="24"/>
          <w:szCs w:val="24"/>
        </w:rPr>
        <w:t xml:space="preserve"> NARRATIVE</w:t>
      </w:r>
      <w:r>
        <w:rPr>
          <w:rFonts w:ascii="Arial" w:hAnsi="Arial" w:cs="Arial"/>
          <w:b/>
          <w:color w:val="111111"/>
          <w:sz w:val="24"/>
          <w:szCs w:val="24"/>
        </w:rPr>
        <w:t xml:space="preserve"> (continued)</w:t>
      </w:r>
    </w:p>
    <w:p w14:paraId="5E50B289" w14:textId="77777777" w:rsidR="00E80799" w:rsidRDefault="00E80799" w:rsidP="00E80799">
      <w:pPr>
        <w:spacing w:after="0" w:line="240" w:lineRule="auto"/>
        <w:rPr>
          <w:rFonts w:ascii="Arial" w:hAnsi="Arial" w:cs="Arial"/>
          <w:color w:val="2C2D2C"/>
          <w:sz w:val="24"/>
          <w:szCs w:val="24"/>
        </w:rPr>
      </w:pPr>
    </w:p>
    <w:p w14:paraId="338685B8" w14:textId="18B52A6C" w:rsidR="00BA4191" w:rsidRDefault="00FF41FD" w:rsidP="004907DE">
      <w:pPr>
        <w:spacing w:after="0" w:line="240" w:lineRule="auto"/>
        <w:rPr>
          <w:rFonts w:ascii="Arial" w:hAnsi="Arial" w:cs="Arial"/>
          <w:color w:val="2C2D2C"/>
          <w:sz w:val="24"/>
          <w:szCs w:val="24"/>
        </w:rPr>
      </w:pPr>
      <w:r>
        <w:rPr>
          <w:rFonts w:ascii="Arial" w:hAnsi="Arial" w:cs="Arial"/>
          <w:color w:val="2C2D2C"/>
          <w:sz w:val="24"/>
          <w:szCs w:val="24"/>
        </w:rPr>
        <w:t>may require a motorcoach with passengers to be inspected.</w:t>
      </w:r>
      <w:r w:rsidRPr="00BA4191">
        <w:rPr>
          <w:rFonts w:ascii="Arial" w:hAnsi="Arial" w:cs="Arial"/>
          <w:color w:val="2C2D2C"/>
          <w:sz w:val="24"/>
          <w:szCs w:val="24"/>
        </w:rPr>
        <w:t xml:space="preserve"> </w:t>
      </w:r>
      <w:r>
        <w:rPr>
          <w:rFonts w:ascii="Arial" w:hAnsi="Arial" w:cs="Arial"/>
          <w:color w:val="2C2D2C"/>
          <w:sz w:val="24"/>
          <w:szCs w:val="24"/>
        </w:rPr>
        <w:t>T</w:t>
      </w:r>
      <w:r w:rsidRPr="00BA4191">
        <w:rPr>
          <w:rFonts w:ascii="Arial" w:hAnsi="Arial" w:cs="Arial"/>
          <w:color w:val="2C2D2C"/>
          <w:sz w:val="24"/>
          <w:szCs w:val="24"/>
        </w:rPr>
        <w:t xml:space="preserve">hey </w:t>
      </w:r>
      <w:r>
        <w:rPr>
          <w:rFonts w:ascii="Arial" w:hAnsi="Arial" w:cs="Arial"/>
          <w:color w:val="2C2D2C"/>
          <w:sz w:val="24"/>
          <w:szCs w:val="24"/>
        </w:rPr>
        <w:t xml:space="preserve">may stop a </w:t>
      </w:r>
      <w:r w:rsidR="00E80799">
        <w:rPr>
          <w:rFonts w:ascii="Arial" w:hAnsi="Arial" w:cs="Arial"/>
          <w:color w:val="2C2D2C"/>
          <w:sz w:val="24"/>
          <w:szCs w:val="24"/>
        </w:rPr>
        <w:t>motorcoach with passengers</w:t>
      </w:r>
      <w:r w:rsidR="00E80799" w:rsidRPr="00BA4191">
        <w:rPr>
          <w:rFonts w:ascii="Arial" w:hAnsi="Arial" w:cs="Arial"/>
          <w:color w:val="2C2D2C"/>
          <w:sz w:val="24"/>
          <w:szCs w:val="24"/>
        </w:rPr>
        <w:t xml:space="preserve"> if a driver is observed violating driving laws or if they observe a serious defect with the vehicle.</w:t>
      </w:r>
      <w:r w:rsidR="00BA4191">
        <w:rPr>
          <w:rFonts w:ascii="Arial" w:hAnsi="Arial" w:cs="Arial"/>
          <w:color w:val="2C2D2C"/>
          <w:sz w:val="24"/>
          <w:szCs w:val="24"/>
        </w:rPr>
        <w:br w:type="page"/>
      </w:r>
    </w:p>
    <w:p w14:paraId="19FFAF5D" w14:textId="77777777" w:rsidR="00BA4191" w:rsidRDefault="00BA4191" w:rsidP="00BA4191">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30FE21E1" w14:textId="28BA4D11" w:rsidR="00BA4191" w:rsidRDefault="00186D8E" w:rsidP="00BA4191">
      <w:pPr>
        <w:spacing w:after="0" w:line="240" w:lineRule="auto"/>
        <w:rPr>
          <w:rFonts w:ascii="Arial" w:hAnsi="Arial" w:cs="Arial"/>
          <w:color w:val="2C2D2C"/>
          <w:sz w:val="24"/>
          <w:szCs w:val="24"/>
        </w:rPr>
      </w:pPr>
      <w:r w:rsidRPr="00186D8E">
        <w:rPr>
          <w:noProof/>
        </w:rPr>
        <w:drawing>
          <wp:inline distT="0" distB="0" distL="0" distR="0" wp14:anchorId="5CA99425" wp14:editId="5C783C86">
            <wp:extent cx="5496579" cy="4114800"/>
            <wp:effectExtent l="12700" t="12700" r="15240" b="12700"/>
            <wp:docPr id="44" name="Picture 44" descr="A full explanation of this slide can be found directly below this image." title="Driver Inspec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6579" cy="4114800"/>
                    </a:xfrm>
                    <a:prstGeom prst="rect">
                      <a:avLst/>
                    </a:prstGeom>
                    <a:ln>
                      <a:solidFill>
                        <a:srgbClr val="FF0000"/>
                      </a:solidFill>
                    </a:ln>
                  </pic:spPr>
                </pic:pic>
              </a:graphicData>
            </a:graphic>
          </wp:inline>
        </w:drawing>
      </w:r>
    </w:p>
    <w:p w14:paraId="7D375ACC" w14:textId="77777777" w:rsidR="00EF5495" w:rsidRDefault="00EF5495" w:rsidP="00BA4191">
      <w:pPr>
        <w:spacing w:after="0" w:line="240" w:lineRule="auto"/>
        <w:rPr>
          <w:rFonts w:ascii="Arial" w:hAnsi="Arial" w:cs="Arial"/>
          <w:color w:val="2C2D2C"/>
          <w:sz w:val="24"/>
          <w:szCs w:val="24"/>
        </w:rPr>
      </w:pPr>
    </w:p>
    <w:p w14:paraId="5B649EEE" w14:textId="17EED4D4" w:rsidR="00EF5495" w:rsidRPr="00E84713" w:rsidRDefault="00EF5495" w:rsidP="00E84713">
      <w:pPr>
        <w:pStyle w:val="Heading1"/>
      </w:pPr>
      <w:r w:rsidRPr="00E84713">
        <w:t>DRIVER INSPECTIONS NARRATIVE</w:t>
      </w:r>
    </w:p>
    <w:p w14:paraId="311DB2E4" w14:textId="77777777" w:rsidR="00EF5495" w:rsidRDefault="00EF5495" w:rsidP="00BA4191">
      <w:pPr>
        <w:spacing w:after="0" w:line="240" w:lineRule="auto"/>
        <w:rPr>
          <w:rFonts w:ascii="Arial" w:hAnsi="Arial" w:cs="Arial"/>
          <w:color w:val="2C2D2C"/>
          <w:sz w:val="24"/>
          <w:szCs w:val="24"/>
        </w:rPr>
      </w:pPr>
    </w:p>
    <w:p w14:paraId="10BD8396" w14:textId="787C89D8" w:rsidR="00EF5495" w:rsidRDefault="00EF5495" w:rsidP="00EF5495">
      <w:pPr>
        <w:spacing w:after="0" w:line="240" w:lineRule="auto"/>
        <w:rPr>
          <w:rFonts w:ascii="Arial" w:hAnsi="Arial" w:cs="Arial"/>
          <w:color w:val="2C2D2C"/>
          <w:sz w:val="24"/>
          <w:szCs w:val="24"/>
        </w:rPr>
      </w:pPr>
      <w:r w:rsidRPr="00EF5495">
        <w:rPr>
          <w:rFonts w:ascii="Arial" w:hAnsi="Arial" w:cs="Arial"/>
          <w:color w:val="2C2D2C"/>
          <w:sz w:val="24"/>
          <w:szCs w:val="24"/>
        </w:rPr>
        <w:t xml:space="preserve">Between the three types of inspections (driver, vehicle, or a combination), motorcoach drivers </w:t>
      </w:r>
      <w:r w:rsidR="004356B0">
        <w:rPr>
          <w:rFonts w:ascii="Arial" w:hAnsi="Arial" w:cs="Arial"/>
          <w:color w:val="2C2D2C"/>
          <w:sz w:val="24"/>
          <w:szCs w:val="24"/>
        </w:rPr>
        <w:t>historically were</w:t>
      </w:r>
      <w:r w:rsidRPr="00EF5495">
        <w:rPr>
          <w:rFonts w:ascii="Arial" w:hAnsi="Arial" w:cs="Arial"/>
          <w:color w:val="2C2D2C"/>
          <w:sz w:val="24"/>
          <w:szCs w:val="24"/>
        </w:rPr>
        <w:t xml:space="preserve"> most frequently subject to a </w:t>
      </w:r>
      <w:r w:rsidR="004356B0">
        <w:rPr>
          <w:rFonts w:ascii="Arial" w:hAnsi="Arial" w:cs="Arial"/>
          <w:color w:val="2C2D2C"/>
          <w:sz w:val="24"/>
          <w:szCs w:val="24"/>
        </w:rPr>
        <w:t xml:space="preserve">level III, driver-only inspection.  </w:t>
      </w:r>
      <w:r w:rsidR="00BA6C03">
        <w:rPr>
          <w:rFonts w:ascii="Arial" w:hAnsi="Arial" w:cs="Arial"/>
          <w:color w:val="2C2D2C"/>
          <w:sz w:val="24"/>
          <w:szCs w:val="24"/>
        </w:rPr>
        <w:t xml:space="preserve">(The types of inspections are defined </w:t>
      </w:r>
      <w:r w:rsidR="00634D8F">
        <w:rPr>
          <w:rFonts w:ascii="Arial" w:hAnsi="Arial" w:cs="Arial"/>
          <w:color w:val="2C2D2C"/>
          <w:sz w:val="24"/>
          <w:szCs w:val="24"/>
        </w:rPr>
        <w:t>later in this module</w:t>
      </w:r>
      <w:r w:rsidR="00BA6C03">
        <w:rPr>
          <w:rFonts w:ascii="Arial" w:hAnsi="Arial" w:cs="Arial"/>
          <w:color w:val="2C2D2C"/>
          <w:sz w:val="24"/>
          <w:szCs w:val="24"/>
        </w:rPr>
        <w:t xml:space="preserve">.)  </w:t>
      </w:r>
      <w:r w:rsidR="004356B0">
        <w:rPr>
          <w:rFonts w:ascii="Arial" w:hAnsi="Arial" w:cs="Arial"/>
          <w:color w:val="2C2D2C"/>
          <w:sz w:val="24"/>
          <w:szCs w:val="24"/>
        </w:rPr>
        <w:t xml:space="preserve">Driver </w:t>
      </w:r>
      <w:r w:rsidRPr="00EF5495">
        <w:rPr>
          <w:rFonts w:ascii="Arial" w:hAnsi="Arial" w:cs="Arial"/>
          <w:color w:val="2C2D2C"/>
          <w:sz w:val="24"/>
          <w:szCs w:val="24"/>
        </w:rPr>
        <w:t>inspections can be done relatively quickly, with minimal interruption to trip schedules.  During this inspection, the enforcement officer will review compliance with driver-based regulations such as proper licensing for the vehicle being operated, medical certification status, hours of service paperwork, and the driver’s und</w:t>
      </w:r>
      <w:r w:rsidR="004356B0">
        <w:rPr>
          <w:rFonts w:ascii="Arial" w:hAnsi="Arial" w:cs="Arial"/>
          <w:color w:val="2C2D2C"/>
          <w:sz w:val="24"/>
          <w:szCs w:val="24"/>
        </w:rPr>
        <w:t>erstanding of the regulations.</w:t>
      </w:r>
    </w:p>
    <w:p w14:paraId="4CF21DD6" w14:textId="77777777" w:rsidR="004356B0" w:rsidRDefault="004356B0" w:rsidP="00EF5495">
      <w:pPr>
        <w:spacing w:after="0" w:line="240" w:lineRule="auto"/>
        <w:rPr>
          <w:rFonts w:ascii="Arial" w:hAnsi="Arial" w:cs="Arial"/>
          <w:color w:val="2C2D2C"/>
          <w:sz w:val="24"/>
          <w:szCs w:val="24"/>
        </w:rPr>
      </w:pPr>
    </w:p>
    <w:p w14:paraId="7F6F8510" w14:textId="75789369" w:rsidR="004356B0" w:rsidRPr="00EF5495" w:rsidRDefault="004356B0" w:rsidP="00EF5495">
      <w:pPr>
        <w:spacing w:after="0" w:line="240" w:lineRule="auto"/>
        <w:rPr>
          <w:rFonts w:ascii="Arial" w:hAnsi="Arial" w:cs="Arial"/>
          <w:color w:val="2C2D2C"/>
          <w:sz w:val="24"/>
          <w:szCs w:val="24"/>
        </w:rPr>
      </w:pPr>
      <w:r w:rsidRPr="00613827">
        <w:rPr>
          <w:rFonts w:ascii="Arial" w:hAnsi="Arial" w:cs="Arial"/>
          <w:color w:val="2C2D2C"/>
          <w:sz w:val="24"/>
          <w:szCs w:val="24"/>
        </w:rPr>
        <w:t>However, the Fixing America’s Surface Transportation (FAST) Act of 2015 removed authority to perform any inspections at weigh stations with passengers on board.  However, at other locations, and at weigh stations when there are no passenger on board, the inspector may do any inspection, including a level I or II inspection.</w:t>
      </w:r>
    </w:p>
    <w:p w14:paraId="3E3202F4" w14:textId="40677500" w:rsidR="00EF5495" w:rsidRDefault="00EF5495">
      <w:pPr>
        <w:rPr>
          <w:rFonts w:ascii="Arial" w:hAnsi="Arial" w:cs="Arial"/>
          <w:color w:val="2C2D2C"/>
          <w:sz w:val="24"/>
          <w:szCs w:val="24"/>
        </w:rPr>
      </w:pPr>
      <w:r>
        <w:rPr>
          <w:rFonts w:ascii="Arial" w:hAnsi="Arial" w:cs="Arial"/>
          <w:color w:val="2C2D2C"/>
          <w:sz w:val="24"/>
          <w:szCs w:val="24"/>
        </w:rPr>
        <w:br w:type="page"/>
      </w:r>
    </w:p>
    <w:p w14:paraId="2B7FC5C9" w14:textId="77777777" w:rsidR="00EF5495" w:rsidRDefault="00EF5495" w:rsidP="00EF549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5C004C60" w14:textId="2415D1EF" w:rsidR="00EF5495" w:rsidRDefault="00186D8E" w:rsidP="00BA4191">
      <w:pPr>
        <w:spacing w:after="0" w:line="240" w:lineRule="auto"/>
        <w:rPr>
          <w:rFonts w:ascii="Arial" w:hAnsi="Arial" w:cs="Arial"/>
          <w:color w:val="2C2D2C"/>
          <w:sz w:val="24"/>
          <w:szCs w:val="24"/>
        </w:rPr>
      </w:pPr>
      <w:r w:rsidRPr="00186D8E">
        <w:rPr>
          <w:noProof/>
        </w:rPr>
        <w:drawing>
          <wp:inline distT="0" distB="0" distL="0" distR="0" wp14:anchorId="5BB185F9" wp14:editId="229DD7EA">
            <wp:extent cx="5496579" cy="4114800"/>
            <wp:effectExtent l="12700" t="12700" r="15240" b="12700"/>
            <wp:docPr id="45" name="Picture 45" descr="A full explanation of this slide can be found directly below this image." title="Licensing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6579" cy="4114800"/>
                    </a:xfrm>
                    <a:prstGeom prst="rect">
                      <a:avLst/>
                    </a:prstGeom>
                    <a:ln>
                      <a:solidFill>
                        <a:srgbClr val="FF0000"/>
                      </a:solidFill>
                    </a:ln>
                  </pic:spPr>
                </pic:pic>
              </a:graphicData>
            </a:graphic>
          </wp:inline>
        </w:drawing>
      </w:r>
    </w:p>
    <w:p w14:paraId="65D30A6E" w14:textId="77777777" w:rsidR="00EF5495" w:rsidRDefault="00EF5495" w:rsidP="00BA4191">
      <w:pPr>
        <w:spacing w:after="0" w:line="240" w:lineRule="auto"/>
        <w:rPr>
          <w:rFonts w:ascii="Arial" w:hAnsi="Arial" w:cs="Arial"/>
          <w:color w:val="2C2D2C"/>
          <w:sz w:val="24"/>
          <w:szCs w:val="24"/>
        </w:rPr>
      </w:pPr>
    </w:p>
    <w:p w14:paraId="210235C7" w14:textId="1D4CD783" w:rsidR="00EF5495" w:rsidRPr="00E84713" w:rsidRDefault="00EF5495" w:rsidP="00E84713">
      <w:pPr>
        <w:pStyle w:val="Heading1"/>
      </w:pPr>
      <w:r w:rsidRPr="00E84713">
        <w:t>LICENSING NARRATIVE</w:t>
      </w:r>
    </w:p>
    <w:p w14:paraId="6C4401D7" w14:textId="77777777" w:rsidR="00EF5495" w:rsidRDefault="00EF5495" w:rsidP="00BA4191">
      <w:pPr>
        <w:spacing w:after="0" w:line="240" w:lineRule="auto"/>
        <w:rPr>
          <w:rFonts w:ascii="Arial" w:hAnsi="Arial" w:cs="Arial"/>
          <w:color w:val="2C2D2C"/>
          <w:sz w:val="24"/>
          <w:szCs w:val="24"/>
        </w:rPr>
      </w:pPr>
    </w:p>
    <w:p w14:paraId="4C86B0C2" w14:textId="77777777" w:rsidR="00EF5495" w:rsidRPr="00EF5495" w:rsidRDefault="00EF5495" w:rsidP="00EF5495">
      <w:pPr>
        <w:spacing w:after="0" w:line="240" w:lineRule="auto"/>
        <w:rPr>
          <w:rFonts w:ascii="Arial" w:hAnsi="Arial" w:cs="Arial"/>
          <w:color w:val="2C2D2C"/>
          <w:sz w:val="24"/>
          <w:szCs w:val="24"/>
        </w:rPr>
      </w:pPr>
      <w:r w:rsidRPr="00EF5495">
        <w:rPr>
          <w:rFonts w:ascii="Arial" w:hAnsi="Arial" w:cs="Arial"/>
          <w:color w:val="2C2D2C"/>
          <w:sz w:val="24"/>
          <w:szCs w:val="24"/>
        </w:rPr>
        <w:t>More specific to the license check, the enforcement official will be looking for the following:</w:t>
      </w:r>
    </w:p>
    <w:p w14:paraId="27F4790F" w14:textId="77777777" w:rsidR="00EF5495" w:rsidRDefault="00EF5495" w:rsidP="00EF5495">
      <w:pPr>
        <w:spacing w:after="0" w:line="240" w:lineRule="auto"/>
        <w:ind w:left="720"/>
        <w:rPr>
          <w:rFonts w:ascii="Arial" w:hAnsi="Arial" w:cs="Arial"/>
          <w:color w:val="2C2D2C"/>
          <w:sz w:val="24"/>
          <w:szCs w:val="24"/>
        </w:rPr>
      </w:pPr>
    </w:p>
    <w:p w14:paraId="6637D139" w14:textId="77777777" w:rsidR="00F83291" w:rsidRPr="00EF5495" w:rsidRDefault="00342EDC" w:rsidP="00EF5495">
      <w:pPr>
        <w:numPr>
          <w:ilvl w:val="0"/>
          <w:numId w:val="15"/>
        </w:numPr>
        <w:spacing w:after="0" w:line="240" w:lineRule="auto"/>
        <w:rPr>
          <w:rFonts w:ascii="Arial" w:hAnsi="Arial" w:cs="Arial"/>
          <w:color w:val="2C2D2C"/>
          <w:sz w:val="24"/>
          <w:szCs w:val="24"/>
        </w:rPr>
      </w:pPr>
      <w:r w:rsidRPr="00EF5495">
        <w:rPr>
          <w:rFonts w:ascii="Arial" w:hAnsi="Arial" w:cs="Arial"/>
          <w:color w:val="2C2D2C"/>
          <w:sz w:val="24"/>
          <w:szCs w:val="24"/>
        </w:rPr>
        <w:t>Presence of a state-issued commercial driver license.</w:t>
      </w:r>
    </w:p>
    <w:p w14:paraId="68D4FE54" w14:textId="77777777" w:rsidR="00EF5495" w:rsidRDefault="00EF5495" w:rsidP="00EF5495">
      <w:pPr>
        <w:spacing w:after="0" w:line="240" w:lineRule="auto"/>
        <w:ind w:left="720"/>
        <w:rPr>
          <w:rFonts w:ascii="Arial" w:hAnsi="Arial" w:cs="Arial"/>
          <w:color w:val="2C2D2C"/>
          <w:sz w:val="24"/>
          <w:szCs w:val="24"/>
        </w:rPr>
      </w:pPr>
    </w:p>
    <w:p w14:paraId="0662743E" w14:textId="77777777" w:rsidR="00F83291" w:rsidRPr="00EF5495" w:rsidRDefault="00342EDC" w:rsidP="00EF5495">
      <w:pPr>
        <w:numPr>
          <w:ilvl w:val="0"/>
          <w:numId w:val="15"/>
        </w:numPr>
        <w:spacing w:after="0" w:line="240" w:lineRule="auto"/>
        <w:rPr>
          <w:rFonts w:ascii="Arial" w:hAnsi="Arial" w:cs="Arial"/>
          <w:color w:val="2C2D2C"/>
          <w:sz w:val="24"/>
          <w:szCs w:val="24"/>
        </w:rPr>
      </w:pPr>
      <w:r w:rsidRPr="00EF5495">
        <w:rPr>
          <w:rFonts w:ascii="Arial" w:hAnsi="Arial" w:cs="Arial"/>
          <w:color w:val="2C2D2C"/>
          <w:sz w:val="24"/>
          <w:szCs w:val="24"/>
        </w:rPr>
        <w:t>That the license is the proper class of commercial driver license for the vehicle being operated. They will also be looking to ensure that the passenger endorsement is present when necessary.</w:t>
      </w:r>
    </w:p>
    <w:p w14:paraId="4E2DBA1A" w14:textId="77777777" w:rsidR="00EF5495" w:rsidRDefault="00EF5495" w:rsidP="00EF5495">
      <w:pPr>
        <w:spacing w:after="0" w:line="240" w:lineRule="auto"/>
        <w:ind w:left="720"/>
        <w:rPr>
          <w:rFonts w:ascii="Arial" w:hAnsi="Arial" w:cs="Arial"/>
          <w:color w:val="2C2D2C"/>
          <w:sz w:val="24"/>
          <w:szCs w:val="24"/>
        </w:rPr>
      </w:pPr>
    </w:p>
    <w:p w14:paraId="0A121DA8" w14:textId="77777777" w:rsidR="00F83291" w:rsidRPr="00EF5495" w:rsidRDefault="00342EDC" w:rsidP="00EF5495">
      <w:pPr>
        <w:numPr>
          <w:ilvl w:val="0"/>
          <w:numId w:val="15"/>
        </w:numPr>
        <w:spacing w:after="0" w:line="240" w:lineRule="auto"/>
        <w:rPr>
          <w:rFonts w:ascii="Arial" w:hAnsi="Arial" w:cs="Arial"/>
          <w:color w:val="2C2D2C"/>
          <w:sz w:val="24"/>
          <w:szCs w:val="24"/>
        </w:rPr>
      </w:pPr>
      <w:r w:rsidRPr="00EF5495">
        <w:rPr>
          <w:rFonts w:ascii="Arial" w:hAnsi="Arial" w:cs="Arial"/>
          <w:color w:val="2C2D2C"/>
          <w:sz w:val="24"/>
          <w:szCs w:val="24"/>
        </w:rPr>
        <w:t>That the license is currently valid, and not suspended or revoked - regardless of the expiration date listed on the license itself.</w:t>
      </w:r>
    </w:p>
    <w:p w14:paraId="4B494C44" w14:textId="77777777" w:rsidR="00EF5495" w:rsidRDefault="00EF5495" w:rsidP="00EF5495">
      <w:pPr>
        <w:spacing w:after="0" w:line="240" w:lineRule="auto"/>
        <w:ind w:left="720"/>
        <w:rPr>
          <w:rFonts w:ascii="Arial" w:hAnsi="Arial" w:cs="Arial"/>
          <w:color w:val="2C2D2C"/>
          <w:sz w:val="24"/>
          <w:szCs w:val="24"/>
        </w:rPr>
      </w:pPr>
    </w:p>
    <w:p w14:paraId="7408732B" w14:textId="04D5BD98" w:rsidR="00F83291" w:rsidRPr="00EF5495" w:rsidRDefault="00342EDC" w:rsidP="00EF5495">
      <w:pPr>
        <w:numPr>
          <w:ilvl w:val="0"/>
          <w:numId w:val="15"/>
        </w:numPr>
        <w:spacing w:after="0" w:line="240" w:lineRule="auto"/>
        <w:rPr>
          <w:rFonts w:ascii="Arial" w:hAnsi="Arial" w:cs="Arial"/>
          <w:color w:val="2C2D2C"/>
          <w:sz w:val="24"/>
          <w:szCs w:val="24"/>
        </w:rPr>
      </w:pPr>
      <w:r w:rsidRPr="00EF5495">
        <w:rPr>
          <w:rFonts w:ascii="Arial" w:hAnsi="Arial" w:cs="Arial"/>
          <w:color w:val="2C2D2C"/>
          <w:sz w:val="24"/>
          <w:szCs w:val="24"/>
        </w:rPr>
        <w:t>That the driver is meeting any restrictions listed on the license</w:t>
      </w:r>
      <w:r w:rsidR="00330D75">
        <w:rPr>
          <w:rFonts w:ascii="Arial" w:hAnsi="Arial" w:cs="Arial"/>
          <w:color w:val="2C2D2C"/>
          <w:sz w:val="24"/>
          <w:szCs w:val="24"/>
        </w:rPr>
        <w:t xml:space="preserve"> such as wearing eyeglasses and</w:t>
      </w:r>
      <w:r w:rsidRPr="00EF5495">
        <w:rPr>
          <w:rFonts w:ascii="Arial" w:hAnsi="Arial" w:cs="Arial"/>
          <w:color w:val="2C2D2C"/>
          <w:sz w:val="24"/>
          <w:szCs w:val="24"/>
        </w:rPr>
        <w:t xml:space="preserve"> that there is no airbrake restriction (assuming of course the vehicle being operated has airbrakes).</w:t>
      </w:r>
    </w:p>
    <w:p w14:paraId="6CD5D381" w14:textId="55FF97DB" w:rsidR="00EF5495" w:rsidRDefault="00EF5495">
      <w:pPr>
        <w:rPr>
          <w:rFonts w:ascii="Arial" w:hAnsi="Arial" w:cs="Arial"/>
          <w:color w:val="2C2D2C"/>
          <w:sz w:val="24"/>
          <w:szCs w:val="24"/>
        </w:rPr>
      </w:pPr>
      <w:r>
        <w:rPr>
          <w:rFonts w:ascii="Arial" w:hAnsi="Arial" w:cs="Arial"/>
          <w:color w:val="2C2D2C"/>
          <w:sz w:val="24"/>
          <w:szCs w:val="24"/>
        </w:rPr>
        <w:br w:type="page"/>
      </w:r>
    </w:p>
    <w:p w14:paraId="006BAC94" w14:textId="77777777" w:rsidR="00EF5495" w:rsidRDefault="00EF5495" w:rsidP="00EF549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49718D84" w14:textId="7EC959D9" w:rsidR="00EF5495" w:rsidRDefault="00186D8E" w:rsidP="00BA4191">
      <w:pPr>
        <w:spacing w:after="0" w:line="240" w:lineRule="auto"/>
        <w:rPr>
          <w:rFonts w:ascii="Arial" w:hAnsi="Arial" w:cs="Arial"/>
          <w:color w:val="2C2D2C"/>
          <w:sz w:val="24"/>
          <w:szCs w:val="24"/>
        </w:rPr>
      </w:pPr>
      <w:r w:rsidRPr="00186D8E">
        <w:rPr>
          <w:noProof/>
        </w:rPr>
        <w:drawing>
          <wp:inline distT="0" distB="0" distL="0" distR="0" wp14:anchorId="5D4E92A2" wp14:editId="05FAFBED">
            <wp:extent cx="5496579" cy="4114800"/>
            <wp:effectExtent l="12700" t="12700" r="15240" b="12700"/>
            <wp:docPr id="48" name="Picture 48" descr="A full explanation of this slide can be found directly below this image." title="Physical Qualifica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6579" cy="4114800"/>
                    </a:xfrm>
                    <a:prstGeom prst="rect">
                      <a:avLst/>
                    </a:prstGeom>
                    <a:ln>
                      <a:solidFill>
                        <a:srgbClr val="FF0000"/>
                      </a:solidFill>
                    </a:ln>
                  </pic:spPr>
                </pic:pic>
              </a:graphicData>
            </a:graphic>
          </wp:inline>
        </w:drawing>
      </w:r>
    </w:p>
    <w:p w14:paraId="7DA2B320" w14:textId="77777777" w:rsidR="00EF5495" w:rsidRDefault="00EF5495" w:rsidP="00BA4191">
      <w:pPr>
        <w:spacing w:after="0" w:line="240" w:lineRule="auto"/>
        <w:rPr>
          <w:rFonts w:ascii="Arial" w:hAnsi="Arial" w:cs="Arial"/>
          <w:color w:val="2C2D2C"/>
          <w:sz w:val="24"/>
          <w:szCs w:val="24"/>
        </w:rPr>
      </w:pPr>
    </w:p>
    <w:p w14:paraId="62FE941B" w14:textId="288C56D2" w:rsidR="00EF5495" w:rsidRPr="00E84713" w:rsidRDefault="00EF5495" w:rsidP="00E84713">
      <w:pPr>
        <w:pStyle w:val="Heading1"/>
      </w:pPr>
      <w:r w:rsidRPr="00E84713">
        <w:t>PHYSICAL QUALIFICATION NARRATIVE</w:t>
      </w:r>
    </w:p>
    <w:p w14:paraId="65BEC7A9" w14:textId="77777777" w:rsidR="00EF5495" w:rsidRDefault="00EF5495" w:rsidP="00BA4191">
      <w:pPr>
        <w:spacing w:after="0" w:line="240" w:lineRule="auto"/>
        <w:rPr>
          <w:rFonts w:ascii="Arial" w:hAnsi="Arial" w:cs="Arial"/>
          <w:color w:val="2C2D2C"/>
          <w:sz w:val="24"/>
          <w:szCs w:val="24"/>
        </w:rPr>
      </w:pPr>
    </w:p>
    <w:p w14:paraId="4160E5BB" w14:textId="77777777" w:rsidR="00EF5495" w:rsidRPr="00EF5495" w:rsidRDefault="00EF5495" w:rsidP="00EF5495">
      <w:pPr>
        <w:spacing w:after="0" w:line="240" w:lineRule="auto"/>
        <w:rPr>
          <w:rFonts w:ascii="Arial" w:hAnsi="Arial" w:cs="Arial"/>
          <w:color w:val="2C2D2C"/>
          <w:sz w:val="24"/>
          <w:szCs w:val="24"/>
        </w:rPr>
      </w:pPr>
      <w:r w:rsidRPr="00EF5495">
        <w:rPr>
          <w:rFonts w:ascii="Arial" w:hAnsi="Arial" w:cs="Arial"/>
          <w:color w:val="2C2D2C"/>
          <w:sz w:val="24"/>
          <w:szCs w:val="24"/>
        </w:rPr>
        <w:t>Specific to physical qualification, inspectors will ensure that a driver has a currently valid medical certification and is not operating outside of any restrictions, such as intrastate only certification.  The medical certification must have been performed by a medical professional registered on the National Registry of Certified Medical Examiners (NRCME).  The enforcement official will be checking the driver’s motor vehicle record through the state that issued the CDL.  If the medical certification is not listed on the drivers motor vehicle record, the officer may assume there is not a valid medical certification.</w:t>
      </w:r>
    </w:p>
    <w:p w14:paraId="5B84B75C" w14:textId="77777777" w:rsidR="00EF5495" w:rsidRDefault="00EF5495" w:rsidP="00BA4191">
      <w:pPr>
        <w:spacing w:after="0" w:line="240" w:lineRule="auto"/>
        <w:rPr>
          <w:rFonts w:ascii="Arial" w:hAnsi="Arial" w:cs="Arial"/>
          <w:color w:val="2C2D2C"/>
          <w:sz w:val="24"/>
          <w:szCs w:val="24"/>
        </w:rPr>
      </w:pPr>
    </w:p>
    <w:p w14:paraId="428E0336" w14:textId="77777777" w:rsidR="00EF5495" w:rsidRPr="00EF5495" w:rsidRDefault="00EF5495" w:rsidP="00EF5495">
      <w:pPr>
        <w:spacing w:after="0" w:line="240" w:lineRule="auto"/>
        <w:rPr>
          <w:rFonts w:ascii="Arial" w:hAnsi="Arial" w:cs="Arial"/>
          <w:color w:val="2C2D2C"/>
          <w:sz w:val="24"/>
          <w:szCs w:val="24"/>
        </w:rPr>
      </w:pPr>
      <w:r w:rsidRPr="00EF5495">
        <w:rPr>
          <w:rFonts w:ascii="Arial" w:hAnsi="Arial" w:cs="Arial"/>
          <w:color w:val="2C2D2C"/>
          <w:sz w:val="24"/>
          <w:szCs w:val="24"/>
        </w:rPr>
        <w:t>The officer will also verify that the driver is not noticeably impaired, ill or fatigued, or under the influence of controlled substances or alcohol.</w:t>
      </w:r>
    </w:p>
    <w:p w14:paraId="43732B67" w14:textId="2AEB77B4" w:rsidR="00EF5495" w:rsidRDefault="00EF5495">
      <w:pPr>
        <w:rPr>
          <w:rFonts w:ascii="Arial" w:hAnsi="Arial" w:cs="Arial"/>
          <w:color w:val="2C2D2C"/>
          <w:sz w:val="24"/>
          <w:szCs w:val="24"/>
        </w:rPr>
      </w:pPr>
      <w:r>
        <w:rPr>
          <w:rFonts w:ascii="Arial" w:hAnsi="Arial" w:cs="Arial"/>
          <w:color w:val="2C2D2C"/>
          <w:sz w:val="24"/>
          <w:szCs w:val="24"/>
        </w:rPr>
        <w:br w:type="page"/>
      </w:r>
    </w:p>
    <w:p w14:paraId="5965B224" w14:textId="77777777" w:rsidR="00EF5495" w:rsidRDefault="00EF5495" w:rsidP="00EF549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265BFDD2" w14:textId="65A7BC71" w:rsidR="00EF5495" w:rsidRDefault="00186D8E" w:rsidP="00BA4191">
      <w:pPr>
        <w:spacing w:after="0" w:line="240" w:lineRule="auto"/>
        <w:rPr>
          <w:rFonts w:ascii="Arial" w:hAnsi="Arial" w:cs="Arial"/>
          <w:color w:val="2C2D2C"/>
          <w:sz w:val="24"/>
          <w:szCs w:val="24"/>
        </w:rPr>
      </w:pPr>
      <w:r w:rsidRPr="00186D8E">
        <w:rPr>
          <w:noProof/>
        </w:rPr>
        <w:drawing>
          <wp:inline distT="0" distB="0" distL="0" distR="0" wp14:anchorId="6D82FF3F" wp14:editId="342B2C85">
            <wp:extent cx="5496579" cy="4114800"/>
            <wp:effectExtent l="12700" t="12700" r="15240" b="12700"/>
            <wp:docPr id="51" name="Picture 51" descr="A full explanation of this slide can be found directly below this image." title="Knowledge and Communica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96579" cy="4114800"/>
                    </a:xfrm>
                    <a:prstGeom prst="rect">
                      <a:avLst/>
                    </a:prstGeom>
                    <a:ln>
                      <a:solidFill>
                        <a:srgbClr val="FF0000"/>
                      </a:solidFill>
                    </a:ln>
                  </pic:spPr>
                </pic:pic>
              </a:graphicData>
            </a:graphic>
          </wp:inline>
        </w:drawing>
      </w:r>
    </w:p>
    <w:p w14:paraId="1A686415" w14:textId="77777777" w:rsidR="00EF5495" w:rsidRDefault="00EF5495" w:rsidP="00BA4191">
      <w:pPr>
        <w:spacing w:after="0" w:line="240" w:lineRule="auto"/>
        <w:rPr>
          <w:rFonts w:ascii="Arial" w:hAnsi="Arial" w:cs="Arial"/>
          <w:color w:val="2C2D2C"/>
          <w:sz w:val="24"/>
          <w:szCs w:val="24"/>
        </w:rPr>
      </w:pPr>
    </w:p>
    <w:p w14:paraId="32E1C158" w14:textId="5CFED61A" w:rsidR="00EF5495" w:rsidRPr="00E84713" w:rsidRDefault="00EF5495" w:rsidP="00E84713">
      <w:pPr>
        <w:pStyle w:val="Heading1"/>
      </w:pPr>
      <w:r w:rsidRPr="00E84713">
        <w:t>KNOWLEDGE &amp; COMMUNICATION NARRATIVE</w:t>
      </w:r>
    </w:p>
    <w:p w14:paraId="31D426D0" w14:textId="77777777" w:rsidR="00EF5495" w:rsidRDefault="00EF5495" w:rsidP="00BA4191">
      <w:pPr>
        <w:spacing w:after="0" w:line="240" w:lineRule="auto"/>
        <w:rPr>
          <w:rFonts w:ascii="Arial" w:hAnsi="Arial" w:cs="Arial"/>
          <w:color w:val="2C2D2C"/>
          <w:sz w:val="24"/>
          <w:szCs w:val="24"/>
        </w:rPr>
      </w:pPr>
    </w:p>
    <w:p w14:paraId="42BDD3AA" w14:textId="77777777" w:rsidR="00EF5495" w:rsidRPr="00EF5495" w:rsidRDefault="00EF5495" w:rsidP="00EF5495">
      <w:pPr>
        <w:spacing w:after="0" w:line="240" w:lineRule="auto"/>
        <w:rPr>
          <w:rFonts w:ascii="Arial" w:hAnsi="Arial" w:cs="Arial"/>
          <w:color w:val="2C2D2C"/>
          <w:sz w:val="24"/>
          <w:szCs w:val="24"/>
        </w:rPr>
      </w:pPr>
      <w:r w:rsidRPr="00EF5495">
        <w:rPr>
          <w:rFonts w:ascii="Arial" w:hAnsi="Arial" w:cs="Arial"/>
          <w:color w:val="2C2D2C"/>
          <w:sz w:val="24"/>
          <w:szCs w:val="24"/>
        </w:rPr>
        <w:t>Enforcement officers will usually test driver knowledge and communication ability in the normal course of interaction during an inspection.</w:t>
      </w:r>
    </w:p>
    <w:p w14:paraId="19C32743" w14:textId="77777777" w:rsidR="00EF5495" w:rsidRDefault="00EF5495" w:rsidP="00BA4191">
      <w:pPr>
        <w:spacing w:after="0" w:line="240" w:lineRule="auto"/>
        <w:rPr>
          <w:rFonts w:ascii="Arial" w:hAnsi="Arial" w:cs="Arial"/>
          <w:color w:val="2C2D2C"/>
          <w:sz w:val="24"/>
          <w:szCs w:val="24"/>
        </w:rPr>
      </w:pPr>
    </w:p>
    <w:p w14:paraId="50FA2C30" w14:textId="77777777" w:rsidR="00EF5495" w:rsidRPr="00EF5495" w:rsidRDefault="00EF5495" w:rsidP="00EF5495">
      <w:pPr>
        <w:spacing w:after="0" w:line="240" w:lineRule="auto"/>
        <w:rPr>
          <w:rFonts w:ascii="Arial" w:hAnsi="Arial" w:cs="Arial"/>
          <w:color w:val="2C2D2C"/>
          <w:sz w:val="24"/>
          <w:szCs w:val="24"/>
        </w:rPr>
      </w:pPr>
      <w:r w:rsidRPr="00EF5495">
        <w:rPr>
          <w:rFonts w:ascii="Arial" w:hAnsi="Arial" w:cs="Arial"/>
          <w:color w:val="2C2D2C"/>
          <w:sz w:val="24"/>
          <w:szCs w:val="24"/>
        </w:rPr>
        <w:t>To assess regulatory knowledge, an inspector may quiz a driver on topics such as vehicle inspection processes and hours of service limitations.  They will verify a driver’s ability to respond to inquiries in the forms of questions during the driver interview as well as directions given during any vehicle inspection process.  During the interview process, they will examine paperwork to assess the driver’s ability to complete it as required and, as a result of the entire interaction, will determine a driver’s ability to read and speak English sufficiently and converse with the general public.</w:t>
      </w:r>
    </w:p>
    <w:p w14:paraId="2255E432" w14:textId="37687BB6" w:rsidR="00EF5495" w:rsidRDefault="00EF5495">
      <w:pPr>
        <w:rPr>
          <w:rFonts w:ascii="Arial" w:hAnsi="Arial" w:cs="Arial"/>
          <w:color w:val="2C2D2C"/>
          <w:sz w:val="24"/>
          <w:szCs w:val="24"/>
        </w:rPr>
      </w:pPr>
      <w:r>
        <w:rPr>
          <w:rFonts w:ascii="Arial" w:hAnsi="Arial" w:cs="Arial"/>
          <w:color w:val="2C2D2C"/>
          <w:sz w:val="24"/>
          <w:szCs w:val="24"/>
        </w:rPr>
        <w:br w:type="page"/>
      </w:r>
    </w:p>
    <w:p w14:paraId="770121C4" w14:textId="77777777" w:rsidR="00EF5495" w:rsidRDefault="00EF5495" w:rsidP="00EF549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3E5ECDE8" w14:textId="7202A13B" w:rsidR="00EF5495" w:rsidRDefault="00186D8E" w:rsidP="00BA4191">
      <w:pPr>
        <w:spacing w:after="0" w:line="240" w:lineRule="auto"/>
        <w:rPr>
          <w:rFonts w:ascii="Arial" w:hAnsi="Arial" w:cs="Arial"/>
          <w:color w:val="2C2D2C"/>
          <w:sz w:val="24"/>
          <w:szCs w:val="24"/>
        </w:rPr>
      </w:pPr>
      <w:r w:rsidRPr="00186D8E">
        <w:rPr>
          <w:noProof/>
        </w:rPr>
        <w:drawing>
          <wp:inline distT="0" distB="0" distL="0" distR="0" wp14:anchorId="342656BA" wp14:editId="3D602DA5">
            <wp:extent cx="5496579" cy="4114800"/>
            <wp:effectExtent l="12700" t="12700" r="15240" b="12700"/>
            <wp:docPr id="52" name="Picture 52" descr="A full explanation of this slide can be found directly below this image." title="HOS Documenta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96579" cy="4114800"/>
                    </a:xfrm>
                    <a:prstGeom prst="rect">
                      <a:avLst/>
                    </a:prstGeom>
                    <a:ln>
                      <a:solidFill>
                        <a:srgbClr val="FF0000"/>
                      </a:solidFill>
                    </a:ln>
                  </pic:spPr>
                </pic:pic>
              </a:graphicData>
            </a:graphic>
          </wp:inline>
        </w:drawing>
      </w:r>
    </w:p>
    <w:p w14:paraId="5110E9C6" w14:textId="77777777" w:rsidR="00EF5495" w:rsidRDefault="00EF5495" w:rsidP="00BA4191">
      <w:pPr>
        <w:spacing w:after="0" w:line="240" w:lineRule="auto"/>
        <w:rPr>
          <w:rFonts w:ascii="Arial" w:hAnsi="Arial" w:cs="Arial"/>
          <w:color w:val="2C2D2C"/>
          <w:sz w:val="24"/>
          <w:szCs w:val="24"/>
        </w:rPr>
      </w:pPr>
    </w:p>
    <w:p w14:paraId="41FA20FF" w14:textId="74BCBCE7" w:rsidR="00EF5495" w:rsidRPr="00E84713" w:rsidRDefault="00EF5495" w:rsidP="00E84713">
      <w:pPr>
        <w:pStyle w:val="Heading1"/>
      </w:pPr>
      <w:r w:rsidRPr="00E84713">
        <w:t>HOS DOCUMENTATION NARRATIVE</w:t>
      </w:r>
    </w:p>
    <w:p w14:paraId="10E52647" w14:textId="77777777" w:rsidR="00EF5495" w:rsidRDefault="00EF5495" w:rsidP="00BA4191">
      <w:pPr>
        <w:spacing w:after="0" w:line="240" w:lineRule="auto"/>
        <w:rPr>
          <w:rFonts w:ascii="Arial" w:hAnsi="Arial" w:cs="Arial"/>
          <w:color w:val="2C2D2C"/>
          <w:sz w:val="24"/>
          <w:szCs w:val="24"/>
        </w:rPr>
      </w:pPr>
    </w:p>
    <w:p w14:paraId="6DFAE651" w14:textId="77777777" w:rsidR="00EF5495" w:rsidRPr="00EF5495" w:rsidRDefault="00EF5495" w:rsidP="00EF5495">
      <w:pPr>
        <w:spacing w:after="0" w:line="240" w:lineRule="auto"/>
        <w:rPr>
          <w:rFonts w:ascii="Arial" w:hAnsi="Arial" w:cs="Arial"/>
          <w:color w:val="2C2D2C"/>
          <w:sz w:val="24"/>
          <w:szCs w:val="24"/>
        </w:rPr>
      </w:pPr>
      <w:r w:rsidRPr="00EF5495">
        <w:rPr>
          <w:rFonts w:ascii="Arial" w:hAnsi="Arial" w:cs="Arial"/>
          <w:color w:val="2C2D2C"/>
          <w:sz w:val="24"/>
          <w:szCs w:val="24"/>
        </w:rPr>
        <w:t>When it comes to hours of service documentation, the enforcement officer will check to see that driver logs are present as required. When required, they will be checking for the presence of the current day’s log, as well as the previous seven days. If a driver claims that he or she is operating locally within the air-mile radius exemption and are excepted from completing driver logs, the officer will verify the distance of the location from the location of dispatch.</w:t>
      </w:r>
    </w:p>
    <w:p w14:paraId="33D0C11C" w14:textId="77777777" w:rsidR="00EF5495" w:rsidRDefault="00EF5495" w:rsidP="00BA4191">
      <w:pPr>
        <w:spacing w:after="0" w:line="240" w:lineRule="auto"/>
        <w:rPr>
          <w:rFonts w:ascii="Arial" w:hAnsi="Arial" w:cs="Arial"/>
          <w:color w:val="2C2D2C"/>
          <w:sz w:val="24"/>
          <w:szCs w:val="24"/>
        </w:rPr>
      </w:pPr>
    </w:p>
    <w:p w14:paraId="20058C4E" w14:textId="450122C5" w:rsidR="00EF5495" w:rsidRPr="00EF5495" w:rsidRDefault="00EF5495" w:rsidP="00EF5495">
      <w:pPr>
        <w:spacing w:after="0" w:line="240" w:lineRule="auto"/>
        <w:rPr>
          <w:rFonts w:ascii="Arial" w:hAnsi="Arial" w:cs="Arial"/>
          <w:color w:val="2C2D2C"/>
          <w:sz w:val="24"/>
          <w:szCs w:val="24"/>
        </w:rPr>
      </w:pPr>
      <w:r w:rsidRPr="00EF5495">
        <w:rPr>
          <w:rFonts w:ascii="Arial" w:hAnsi="Arial" w:cs="Arial"/>
          <w:color w:val="2C2D2C"/>
          <w:sz w:val="24"/>
          <w:szCs w:val="24"/>
        </w:rPr>
        <w:t xml:space="preserve">If a carrier and driver is using an electronic logging device (ELD), the enforcement officer may ask to review the current and previous days’ logs on the device.  </w:t>
      </w:r>
      <w:r w:rsidR="005E46AA">
        <w:rPr>
          <w:rFonts w:ascii="Arial" w:hAnsi="Arial" w:cs="Arial"/>
          <w:color w:val="2C2D2C"/>
          <w:sz w:val="24"/>
          <w:szCs w:val="24"/>
        </w:rPr>
        <w:t>A u</w:t>
      </w:r>
      <w:r w:rsidR="005E46AA" w:rsidRPr="005E46AA">
        <w:rPr>
          <w:rFonts w:ascii="Arial" w:hAnsi="Arial" w:cs="Arial"/>
          <w:color w:val="2C2D2C"/>
          <w:sz w:val="24"/>
          <w:szCs w:val="24"/>
        </w:rPr>
        <w:t>ser’s manual describing how to operate the ELD including step- by-step instructions for a driver to produce and transfer the ELD records to an authorized safety official and Summary description of ELD malfunctions</w:t>
      </w:r>
      <w:r w:rsidR="005E46AA">
        <w:rPr>
          <w:rFonts w:ascii="Arial" w:hAnsi="Arial" w:cs="Arial"/>
          <w:color w:val="2C2D2C"/>
          <w:sz w:val="24"/>
          <w:szCs w:val="24"/>
        </w:rPr>
        <w:t xml:space="preserve"> must be available on board the CMV and provided to the safety official</w:t>
      </w:r>
      <w:r w:rsidR="00EC0060">
        <w:rPr>
          <w:rFonts w:ascii="Arial" w:hAnsi="Arial" w:cs="Arial"/>
          <w:color w:val="2C2D2C"/>
          <w:sz w:val="24"/>
          <w:szCs w:val="24"/>
        </w:rPr>
        <w:t>.</w:t>
      </w:r>
      <w:r w:rsidR="005E46AA">
        <w:rPr>
          <w:rFonts w:ascii="Arial" w:hAnsi="Arial" w:cs="Arial"/>
          <w:color w:val="2C2D2C"/>
          <w:sz w:val="24"/>
          <w:szCs w:val="24"/>
        </w:rPr>
        <w:t xml:space="preserve">  Because this may be in electronic form, make sure students understand how to provide this information with your system. </w:t>
      </w:r>
      <w:r w:rsidRPr="00EF5495">
        <w:rPr>
          <w:rFonts w:ascii="Arial" w:hAnsi="Arial" w:cs="Arial"/>
          <w:color w:val="2C2D2C"/>
          <w:sz w:val="24"/>
          <w:szCs w:val="24"/>
        </w:rPr>
        <w:t xml:space="preserve"> Also, for those utilizing electronic logs, back up paper logs must be readily available </w:t>
      </w:r>
      <w:r w:rsidR="00EC0060" w:rsidRPr="00EF5495">
        <w:rPr>
          <w:rFonts w:ascii="Arial" w:hAnsi="Arial" w:cs="Arial"/>
          <w:color w:val="2C2D2C"/>
          <w:sz w:val="24"/>
          <w:szCs w:val="24"/>
        </w:rPr>
        <w:t>if</w:t>
      </w:r>
      <w:r w:rsidRPr="00EF5495">
        <w:rPr>
          <w:rFonts w:ascii="Arial" w:hAnsi="Arial" w:cs="Arial"/>
          <w:color w:val="2C2D2C"/>
          <w:sz w:val="24"/>
          <w:szCs w:val="24"/>
        </w:rPr>
        <w:t xml:space="preserve"> there is a malfunction with the ELD.</w:t>
      </w:r>
    </w:p>
    <w:p w14:paraId="5D76488C" w14:textId="07A7DCC9" w:rsidR="00EF5495" w:rsidRDefault="00EF5495">
      <w:pPr>
        <w:rPr>
          <w:rFonts w:ascii="Arial" w:hAnsi="Arial" w:cs="Arial"/>
          <w:color w:val="2C2D2C"/>
          <w:sz w:val="24"/>
          <w:szCs w:val="24"/>
        </w:rPr>
      </w:pPr>
      <w:r>
        <w:rPr>
          <w:rFonts w:ascii="Arial" w:hAnsi="Arial" w:cs="Arial"/>
          <w:color w:val="2C2D2C"/>
          <w:sz w:val="24"/>
          <w:szCs w:val="24"/>
        </w:rPr>
        <w:br w:type="page"/>
      </w:r>
    </w:p>
    <w:p w14:paraId="3A20AC01" w14:textId="77777777" w:rsidR="00EF5495" w:rsidRDefault="00EF5495" w:rsidP="00EF549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4DCDD007" w14:textId="047BA43B" w:rsidR="00EF5495" w:rsidRDefault="00186D8E" w:rsidP="00BA4191">
      <w:pPr>
        <w:spacing w:after="0" w:line="240" w:lineRule="auto"/>
        <w:rPr>
          <w:rFonts w:ascii="Arial" w:hAnsi="Arial" w:cs="Arial"/>
          <w:color w:val="2C2D2C"/>
          <w:sz w:val="24"/>
          <w:szCs w:val="24"/>
        </w:rPr>
      </w:pPr>
      <w:r w:rsidRPr="00186D8E">
        <w:rPr>
          <w:noProof/>
        </w:rPr>
        <w:drawing>
          <wp:inline distT="0" distB="0" distL="0" distR="0" wp14:anchorId="73892601" wp14:editId="2E7F20F8">
            <wp:extent cx="5496579" cy="4114800"/>
            <wp:effectExtent l="12700" t="12700" r="15240" b="12700"/>
            <wp:docPr id="53" name="Picture 53" descr="A full explanation of this slide can be found directly below this image." title="HOS Paperwork Comple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6579" cy="4114800"/>
                    </a:xfrm>
                    <a:prstGeom prst="rect">
                      <a:avLst/>
                    </a:prstGeom>
                    <a:ln>
                      <a:solidFill>
                        <a:srgbClr val="FF0000"/>
                      </a:solidFill>
                    </a:ln>
                  </pic:spPr>
                </pic:pic>
              </a:graphicData>
            </a:graphic>
          </wp:inline>
        </w:drawing>
      </w:r>
    </w:p>
    <w:p w14:paraId="7F04D5B1" w14:textId="77777777" w:rsidR="00EF5495" w:rsidRDefault="00EF5495" w:rsidP="00BA4191">
      <w:pPr>
        <w:spacing w:after="0" w:line="240" w:lineRule="auto"/>
        <w:rPr>
          <w:rFonts w:ascii="Arial" w:hAnsi="Arial" w:cs="Arial"/>
          <w:color w:val="2C2D2C"/>
          <w:sz w:val="24"/>
          <w:szCs w:val="24"/>
        </w:rPr>
      </w:pPr>
    </w:p>
    <w:p w14:paraId="0F465C33" w14:textId="69F0929C" w:rsidR="00EF5495" w:rsidRPr="00E84713" w:rsidRDefault="00EF5495" w:rsidP="00E84713">
      <w:pPr>
        <w:pStyle w:val="Heading1"/>
      </w:pPr>
      <w:r w:rsidRPr="00E84713">
        <w:t>HOS PAPERWORK COMPLETION NARRATIVE</w:t>
      </w:r>
    </w:p>
    <w:p w14:paraId="7786F3DD" w14:textId="77777777" w:rsidR="00EF5495" w:rsidRDefault="00EF5495" w:rsidP="00BA4191">
      <w:pPr>
        <w:spacing w:after="0" w:line="240" w:lineRule="auto"/>
        <w:rPr>
          <w:rFonts w:ascii="Arial" w:hAnsi="Arial" w:cs="Arial"/>
          <w:color w:val="2C2D2C"/>
          <w:sz w:val="24"/>
          <w:szCs w:val="24"/>
        </w:rPr>
      </w:pPr>
    </w:p>
    <w:p w14:paraId="3705115A" w14:textId="272C5FF9" w:rsidR="00EF5495" w:rsidRDefault="00EF5495" w:rsidP="00EF5495">
      <w:pPr>
        <w:spacing w:after="0" w:line="240" w:lineRule="auto"/>
        <w:rPr>
          <w:ins w:id="1" w:author="Smith, Danielle (FMCSA)" w:date="2018-08-28T13:22:00Z"/>
          <w:rFonts w:ascii="Arial" w:hAnsi="Arial" w:cs="Arial"/>
          <w:color w:val="2C2D2C"/>
          <w:sz w:val="24"/>
          <w:szCs w:val="24"/>
        </w:rPr>
      </w:pPr>
      <w:r w:rsidRPr="00EF5495">
        <w:rPr>
          <w:rFonts w:ascii="Arial" w:hAnsi="Arial" w:cs="Arial"/>
          <w:color w:val="2C2D2C"/>
          <w:sz w:val="24"/>
          <w:szCs w:val="24"/>
        </w:rPr>
        <w:t xml:space="preserve">When reviewing paper logs, enforcement officials will check to see that the log is current to the last change in duty status.  They will review current and previous logs for proper completion, checking to be sure that all required areas of the logs are completed.  And finally, they will look for evidence of falsification during their log paperwork review.  This review may include obvious errors, such as too short a time listed for </w:t>
      </w:r>
      <w:r w:rsidR="00D57BA9">
        <w:rPr>
          <w:rFonts w:ascii="Arial" w:hAnsi="Arial" w:cs="Arial"/>
          <w:color w:val="2C2D2C"/>
          <w:sz w:val="24"/>
          <w:szCs w:val="24"/>
        </w:rPr>
        <w:t>the distance of</w:t>
      </w:r>
      <w:r w:rsidR="00D57BA9" w:rsidRPr="00EF5495">
        <w:rPr>
          <w:rFonts w:ascii="Arial" w:hAnsi="Arial" w:cs="Arial"/>
          <w:color w:val="2C2D2C"/>
          <w:sz w:val="24"/>
          <w:szCs w:val="24"/>
        </w:rPr>
        <w:t xml:space="preserve"> </w:t>
      </w:r>
      <w:r w:rsidRPr="00EF5495">
        <w:rPr>
          <w:rFonts w:ascii="Arial" w:hAnsi="Arial" w:cs="Arial"/>
          <w:color w:val="2C2D2C"/>
          <w:sz w:val="24"/>
          <w:szCs w:val="24"/>
        </w:rPr>
        <w:t>a known city pair, calculating average speeds from information contained on driver logs, and verifying log information with supporting documents available from the current trip.</w:t>
      </w:r>
    </w:p>
    <w:p w14:paraId="6C6AA56D" w14:textId="5C0A986D" w:rsidR="005E46AA" w:rsidRDefault="005E46AA" w:rsidP="00EF5495">
      <w:pPr>
        <w:spacing w:after="0" w:line="240" w:lineRule="auto"/>
        <w:rPr>
          <w:ins w:id="2" w:author="Smith, Danielle (FMCSA)" w:date="2018-08-28T13:22:00Z"/>
          <w:rFonts w:ascii="Arial" w:hAnsi="Arial" w:cs="Arial"/>
          <w:color w:val="2C2D2C"/>
          <w:sz w:val="24"/>
          <w:szCs w:val="24"/>
        </w:rPr>
      </w:pPr>
    </w:p>
    <w:p w14:paraId="1D86724E" w14:textId="428C97C0" w:rsidR="005E46AA" w:rsidRPr="00EF5495" w:rsidRDefault="002A3EA6" w:rsidP="00EF5495">
      <w:pPr>
        <w:spacing w:after="0" w:line="240" w:lineRule="auto"/>
        <w:rPr>
          <w:rFonts w:ascii="Arial" w:hAnsi="Arial" w:cs="Arial"/>
          <w:color w:val="2C2D2C"/>
          <w:sz w:val="24"/>
          <w:szCs w:val="24"/>
        </w:rPr>
      </w:pPr>
      <w:bookmarkStart w:id="3" w:name="_Hlk7103942"/>
      <w:r>
        <w:rPr>
          <w:rFonts w:ascii="Arial" w:hAnsi="Arial" w:cs="Arial"/>
          <w:color w:val="2C2D2C"/>
          <w:sz w:val="24"/>
          <w:szCs w:val="24"/>
        </w:rPr>
        <w:t>Note:  395.11</w:t>
      </w:r>
      <w:r w:rsidR="00EC0060">
        <w:rPr>
          <w:rFonts w:ascii="Arial" w:hAnsi="Arial" w:cs="Arial"/>
          <w:color w:val="2C2D2C"/>
          <w:sz w:val="24"/>
          <w:szCs w:val="24"/>
        </w:rPr>
        <w:t>(g)</w:t>
      </w:r>
      <w:r w:rsidR="005E46AA">
        <w:rPr>
          <w:rFonts w:ascii="Arial" w:hAnsi="Arial" w:cs="Arial"/>
          <w:color w:val="2C2D2C"/>
          <w:sz w:val="24"/>
          <w:szCs w:val="24"/>
        </w:rPr>
        <w:t xml:space="preserve"> require</w:t>
      </w:r>
      <w:r>
        <w:rPr>
          <w:rFonts w:ascii="Arial" w:hAnsi="Arial" w:cs="Arial"/>
          <w:color w:val="2C2D2C"/>
          <w:sz w:val="24"/>
          <w:szCs w:val="24"/>
        </w:rPr>
        <w:t>s</w:t>
      </w:r>
      <w:r w:rsidR="005E46AA">
        <w:rPr>
          <w:rFonts w:ascii="Arial" w:hAnsi="Arial" w:cs="Arial"/>
          <w:color w:val="2C2D2C"/>
          <w:sz w:val="24"/>
          <w:szCs w:val="24"/>
        </w:rPr>
        <w:t xml:space="preserve"> the driver to provide </w:t>
      </w:r>
      <w:r>
        <w:rPr>
          <w:rFonts w:ascii="Arial" w:hAnsi="Arial" w:cs="Arial"/>
          <w:color w:val="2C2D2C"/>
          <w:sz w:val="24"/>
          <w:szCs w:val="24"/>
        </w:rPr>
        <w:t xml:space="preserve">any </w:t>
      </w:r>
      <w:r w:rsidR="005E46AA">
        <w:rPr>
          <w:rFonts w:ascii="Arial" w:hAnsi="Arial" w:cs="Arial"/>
          <w:color w:val="2C2D2C"/>
          <w:sz w:val="24"/>
          <w:szCs w:val="24"/>
        </w:rPr>
        <w:t xml:space="preserve">supporting documentation in their </w:t>
      </w:r>
      <w:r w:rsidR="005329B0">
        <w:rPr>
          <w:rFonts w:ascii="Arial" w:hAnsi="Arial" w:cs="Arial"/>
          <w:color w:val="2C2D2C"/>
          <w:sz w:val="24"/>
          <w:szCs w:val="24"/>
        </w:rPr>
        <w:t>possession during a roadside inspection when requested by the safety official.</w:t>
      </w:r>
    </w:p>
    <w:bookmarkEnd w:id="3"/>
    <w:p w14:paraId="194BCE32" w14:textId="78C4F58E" w:rsidR="00EF5495" w:rsidRDefault="00EF5495">
      <w:pPr>
        <w:rPr>
          <w:rFonts w:ascii="Arial" w:hAnsi="Arial" w:cs="Arial"/>
          <w:color w:val="2C2D2C"/>
          <w:sz w:val="24"/>
          <w:szCs w:val="24"/>
        </w:rPr>
      </w:pPr>
      <w:r>
        <w:rPr>
          <w:rFonts w:ascii="Arial" w:hAnsi="Arial" w:cs="Arial"/>
          <w:color w:val="2C2D2C"/>
          <w:sz w:val="24"/>
          <w:szCs w:val="24"/>
        </w:rPr>
        <w:br w:type="page"/>
      </w:r>
    </w:p>
    <w:p w14:paraId="6A1DD77D" w14:textId="77777777" w:rsidR="00EF5495" w:rsidRDefault="00EF5495" w:rsidP="00EF549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370D41D2" w14:textId="5268475D" w:rsidR="00EF5495" w:rsidRDefault="00EF5495" w:rsidP="00BA4191">
      <w:pPr>
        <w:spacing w:after="0" w:line="240" w:lineRule="auto"/>
        <w:rPr>
          <w:rFonts w:ascii="Arial" w:hAnsi="Arial" w:cs="Arial"/>
          <w:color w:val="2C2D2C"/>
          <w:sz w:val="24"/>
          <w:szCs w:val="24"/>
        </w:rPr>
      </w:pPr>
    </w:p>
    <w:p w14:paraId="4D3548DB" w14:textId="1B21A381" w:rsidR="00EF5495" w:rsidRDefault="00EC0060" w:rsidP="00023EB7">
      <w:pPr>
        <w:pBdr>
          <w:bottom w:val="single" w:sz="4" w:space="1" w:color="auto"/>
        </w:pBdr>
        <w:spacing w:after="0" w:line="240" w:lineRule="auto"/>
        <w:rPr>
          <w:rFonts w:ascii="Arial" w:hAnsi="Arial" w:cs="Arial"/>
          <w:color w:val="2C2D2C"/>
          <w:sz w:val="24"/>
          <w:szCs w:val="24"/>
        </w:rPr>
      </w:pPr>
      <w:r>
        <w:rPr>
          <w:noProof/>
        </w:rPr>
        <w:drawing>
          <wp:inline distT="0" distB="0" distL="0" distR="0" wp14:anchorId="748A5777" wp14:editId="2FFD445F">
            <wp:extent cx="5486400" cy="4038600"/>
            <wp:effectExtent l="19050" t="19050" r="19050" b="19050"/>
            <wp:docPr id="2" name="Picture 2" descr="A full explanation of this slide can be found directly below this image." title="Operating Within HOS Restriction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4038600"/>
                    </a:xfrm>
                    <a:prstGeom prst="rect">
                      <a:avLst/>
                    </a:prstGeom>
                    <a:ln>
                      <a:solidFill>
                        <a:srgbClr val="FF0000"/>
                      </a:solidFill>
                    </a:ln>
                  </pic:spPr>
                </pic:pic>
              </a:graphicData>
            </a:graphic>
          </wp:inline>
        </w:drawing>
      </w:r>
    </w:p>
    <w:p w14:paraId="0EA10B7E" w14:textId="75225174" w:rsidR="00EF5495" w:rsidRPr="00E84713" w:rsidRDefault="00EF5495" w:rsidP="00E84713">
      <w:pPr>
        <w:pStyle w:val="Heading1"/>
      </w:pPr>
      <w:r w:rsidRPr="00E84713">
        <w:t>OPERATING WITHIN HOS RESTRICTIONS NARRATIVE</w:t>
      </w:r>
    </w:p>
    <w:p w14:paraId="1038DFC4" w14:textId="77777777" w:rsidR="00EF5495" w:rsidRDefault="00EF5495" w:rsidP="00BA4191">
      <w:pPr>
        <w:spacing w:after="0" w:line="240" w:lineRule="auto"/>
        <w:rPr>
          <w:rFonts w:ascii="Arial" w:hAnsi="Arial" w:cs="Arial"/>
          <w:color w:val="2C2D2C"/>
          <w:sz w:val="24"/>
          <w:szCs w:val="24"/>
        </w:rPr>
      </w:pPr>
    </w:p>
    <w:p w14:paraId="66DCDEC2" w14:textId="47046022" w:rsidR="00EF5495" w:rsidRPr="00EF5495" w:rsidRDefault="00EF5495" w:rsidP="00EF5495">
      <w:pPr>
        <w:spacing w:after="0" w:line="240" w:lineRule="auto"/>
        <w:rPr>
          <w:rFonts w:ascii="Arial" w:hAnsi="Arial" w:cs="Arial"/>
          <w:color w:val="2C2D2C"/>
          <w:sz w:val="24"/>
          <w:szCs w:val="24"/>
        </w:rPr>
      </w:pPr>
      <w:r w:rsidRPr="00EF5495">
        <w:rPr>
          <w:rFonts w:ascii="Arial" w:hAnsi="Arial" w:cs="Arial"/>
          <w:color w:val="2C2D2C"/>
          <w:sz w:val="24"/>
          <w:szCs w:val="24"/>
        </w:rPr>
        <w:t xml:space="preserve">Enforcement personnel will of course be reviewing driver logs to ensure that the driver and carrier is operating within the hours of service limitations.  They’ll be looking for compliance with both the 10 hour and 15 hour rules, as well as compliance with the cumulative on-duty rules over the past seven or eight days (including the current day).  </w:t>
      </w:r>
      <w:bookmarkStart w:id="4" w:name="_Hlk23512986"/>
      <w:r w:rsidR="00B766B2">
        <w:rPr>
          <w:rFonts w:ascii="Arial" w:hAnsi="Arial" w:cs="Arial"/>
          <w:color w:val="2C2D2C"/>
          <w:sz w:val="24"/>
          <w:szCs w:val="24"/>
        </w:rPr>
        <w:t>C</w:t>
      </w:r>
      <w:r w:rsidRPr="00EF5495">
        <w:rPr>
          <w:rFonts w:ascii="Arial" w:hAnsi="Arial" w:cs="Arial"/>
          <w:color w:val="2C2D2C"/>
          <w:sz w:val="24"/>
          <w:szCs w:val="24"/>
        </w:rPr>
        <w:t>ompan</w:t>
      </w:r>
      <w:r w:rsidR="00B766B2">
        <w:rPr>
          <w:rFonts w:ascii="Arial" w:hAnsi="Arial" w:cs="Arial"/>
          <w:color w:val="2C2D2C"/>
          <w:sz w:val="24"/>
          <w:szCs w:val="24"/>
        </w:rPr>
        <w:t xml:space="preserve">ies may have drivers that </w:t>
      </w:r>
      <w:r w:rsidRPr="00EF5495">
        <w:rPr>
          <w:rFonts w:ascii="Arial" w:hAnsi="Arial" w:cs="Arial"/>
          <w:color w:val="2C2D2C"/>
          <w:sz w:val="24"/>
          <w:szCs w:val="24"/>
        </w:rPr>
        <w:t>operate</w:t>
      </w:r>
      <w:r w:rsidR="00B766B2">
        <w:rPr>
          <w:rFonts w:ascii="Arial" w:hAnsi="Arial" w:cs="Arial"/>
          <w:color w:val="2C2D2C"/>
          <w:sz w:val="24"/>
          <w:szCs w:val="24"/>
        </w:rPr>
        <w:t xml:space="preserve"> differently.  Therefore, a driver should know whether they are operating</w:t>
      </w:r>
      <w:r w:rsidRPr="00EF5495">
        <w:rPr>
          <w:rFonts w:ascii="Arial" w:hAnsi="Arial" w:cs="Arial"/>
          <w:color w:val="2C2D2C"/>
          <w:sz w:val="24"/>
          <w:szCs w:val="24"/>
        </w:rPr>
        <w:t xml:space="preserve"> </w:t>
      </w:r>
      <w:bookmarkEnd w:id="4"/>
      <w:r w:rsidRPr="00EF5495">
        <w:rPr>
          <w:rFonts w:ascii="Arial" w:hAnsi="Arial" w:cs="Arial"/>
          <w:color w:val="2C2D2C"/>
          <w:sz w:val="24"/>
          <w:szCs w:val="24"/>
        </w:rPr>
        <w:t>under the 60 hour or 70 hour rule limitation – this is almost certain to be asked during the driver interview process of an inspection.</w:t>
      </w:r>
    </w:p>
    <w:p w14:paraId="5342A1F6" w14:textId="4E85E2ED" w:rsidR="00EF5495" w:rsidRDefault="00EF5495">
      <w:pPr>
        <w:rPr>
          <w:rFonts w:ascii="Arial" w:hAnsi="Arial" w:cs="Arial"/>
          <w:color w:val="2C2D2C"/>
          <w:sz w:val="24"/>
          <w:szCs w:val="24"/>
        </w:rPr>
      </w:pPr>
      <w:r>
        <w:rPr>
          <w:rFonts w:ascii="Arial" w:hAnsi="Arial" w:cs="Arial"/>
          <w:color w:val="2C2D2C"/>
          <w:sz w:val="24"/>
          <w:szCs w:val="24"/>
        </w:rPr>
        <w:br w:type="page"/>
      </w:r>
    </w:p>
    <w:p w14:paraId="46B9E1A9" w14:textId="77777777" w:rsidR="00EF5495" w:rsidRDefault="00EF5495" w:rsidP="00EF549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015F7937" w14:textId="31903286" w:rsidR="00EF5495" w:rsidRDefault="00B52BC0" w:rsidP="00BA4191">
      <w:pPr>
        <w:spacing w:after="0" w:line="240" w:lineRule="auto"/>
        <w:rPr>
          <w:rFonts w:ascii="Arial" w:hAnsi="Arial" w:cs="Arial"/>
          <w:color w:val="2C2D2C"/>
          <w:sz w:val="24"/>
          <w:szCs w:val="24"/>
        </w:rPr>
      </w:pPr>
      <w:r w:rsidRPr="00B52BC0">
        <w:rPr>
          <w:noProof/>
        </w:rPr>
        <w:drawing>
          <wp:inline distT="0" distB="0" distL="0" distR="0" wp14:anchorId="14432175" wp14:editId="487C6CF7">
            <wp:extent cx="5496579" cy="4114800"/>
            <wp:effectExtent l="12700" t="12700" r="15240" b="12700"/>
            <wp:docPr id="55" name="Picture 55" descr="A full explanation of this slide can be found directly below this image." title="Vehicle Inspec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96579" cy="4114800"/>
                    </a:xfrm>
                    <a:prstGeom prst="rect">
                      <a:avLst/>
                    </a:prstGeom>
                    <a:ln>
                      <a:solidFill>
                        <a:srgbClr val="FF0000"/>
                      </a:solidFill>
                    </a:ln>
                  </pic:spPr>
                </pic:pic>
              </a:graphicData>
            </a:graphic>
          </wp:inline>
        </w:drawing>
      </w:r>
    </w:p>
    <w:p w14:paraId="39931B52" w14:textId="77777777" w:rsidR="00EF5495" w:rsidRDefault="00EF5495" w:rsidP="00BA4191">
      <w:pPr>
        <w:spacing w:after="0" w:line="240" w:lineRule="auto"/>
        <w:rPr>
          <w:rFonts w:ascii="Arial" w:hAnsi="Arial" w:cs="Arial"/>
          <w:color w:val="2C2D2C"/>
          <w:sz w:val="24"/>
          <w:szCs w:val="24"/>
        </w:rPr>
      </w:pPr>
    </w:p>
    <w:p w14:paraId="23ED7065" w14:textId="3E8DBFC5" w:rsidR="00EF5495" w:rsidRPr="00E84713" w:rsidRDefault="00EF5495" w:rsidP="00E84713">
      <w:pPr>
        <w:pStyle w:val="Heading1"/>
      </w:pPr>
      <w:r w:rsidRPr="00E84713">
        <w:t>VEHICLE INSPECTIONS NARRATIVE</w:t>
      </w:r>
    </w:p>
    <w:p w14:paraId="5B8BF972" w14:textId="77777777" w:rsidR="00EF5495" w:rsidRDefault="00EF5495" w:rsidP="00BA4191">
      <w:pPr>
        <w:spacing w:after="0" w:line="240" w:lineRule="auto"/>
        <w:rPr>
          <w:rFonts w:ascii="Arial" w:hAnsi="Arial" w:cs="Arial"/>
          <w:color w:val="2C2D2C"/>
          <w:sz w:val="24"/>
          <w:szCs w:val="24"/>
        </w:rPr>
      </w:pPr>
    </w:p>
    <w:p w14:paraId="17C4E35C" w14:textId="76BDE573" w:rsidR="00EF5495" w:rsidRPr="00EF5495" w:rsidRDefault="00EF5495" w:rsidP="00EF5495">
      <w:pPr>
        <w:spacing w:after="0" w:line="240" w:lineRule="auto"/>
        <w:rPr>
          <w:rFonts w:ascii="Arial" w:hAnsi="Arial" w:cs="Arial"/>
          <w:color w:val="2C2D2C"/>
          <w:sz w:val="24"/>
          <w:szCs w:val="24"/>
        </w:rPr>
      </w:pPr>
      <w:r w:rsidRPr="00EF5495">
        <w:rPr>
          <w:rFonts w:ascii="Arial" w:hAnsi="Arial" w:cs="Arial"/>
          <w:color w:val="2C2D2C"/>
          <w:sz w:val="24"/>
          <w:szCs w:val="24"/>
        </w:rPr>
        <w:t xml:space="preserve">Vehicle inspections, when part of an enforcement inspection, </w:t>
      </w:r>
      <w:r w:rsidR="00065617">
        <w:rPr>
          <w:rFonts w:ascii="Arial" w:hAnsi="Arial" w:cs="Arial"/>
          <w:color w:val="2C2D2C"/>
          <w:sz w:val="24"/>
          <w:szCs w:val="24"/>
        </w:rPr>
        <w:t>c</w:t>
      </w:r>
      <w:r w:rsidRPr="00EF5495">
        <w:rPr>
          <w:rFonts w:ascii="Arial" w:hAnsi="Arial" w:cs="Arial"/>
          <w:color w:val="2C2D2C"/>
          <w:sz w:val="24"/>
          <w:szCs w:val="24"/>
        </w:rPr>
        <w:t>an vary in length depending upon whether it is a walk around or more thorough vehicle inspection.  Enforcement officers may ask for driver assistance when checking certain components during a vehicle inspection, such as signal and light operation, windshield wiper operation, and brake applications.  The vehicle inspection procedure is designed to identify vehicle safety concerns such as component failures, unacceptable wear, fire hazards and system failures.  Examples include a broken suspension spring, tire tread depth issues, chafed or unsecured wiring, and airbrake or ABS system failures.  And, while inspecting the vehicle enforcement officials will be checking to ensure that the vehicle is properly marked with all required identification information.</w:t>
      </w:r>
    </w:p>
    <w:p w14:paraId="66FD8E55" w14:textId="026A0172" w:rsidR="00734807" w:rsidRDefault="00734807">
      <w:pPr>
        <w:rPr>
          <w:rFonts w:ascii="Arial" w:hAnsi="Arial" w:cs="Arial"/>
          <w:color w:val="2C2D2C"/>
          <w:sz w:val="24"/>
          <w:szCs w:val="24"/>
        </w:rPr>
      </w:pPr>
      <w:r>
        <w:rPr>
          <w:rFonts w:ascii="Arial" w:hAnsi="Arial" w:cs="Arial"/>
          <w:color w:val="2C2D2C"/>
          <w:sz w:val="24"/>
          <w:szCs w:val="24"/>
        </w:rPr>
        <w:br w:type="page"/>
      </w:r>
    </w:p>
    <w:p w14:paraId="1C0E79A2" w14:textId="060ED468" w:rsidR="00734807" w:rsidRDefault="00DE335C" w:rsidP="00BA4191">
      <w:pPr>
        <w:spacing w:after="0" w:line="240" w:lineRule="auto"/>
        <w:rPr>
          <w:rFonts w:ascii="Arial" w:hAnsi="Arial" w:cs="Arial"/>
          <w:color w:val="2C2D2C"/>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79744" behindDoc="0" locked="0" layoutInCell="1" allowOverlap="1" wp14:anchorId="01F73D74" wp14:editId="17A32ECB">
                <wp:simplePos x="0" y="0"/>
                <wp:positionH relativeFrom="column">
                  <wp:posOffset>0</wp:posOffset>
                </wp:positionH>
                <wp:positionV relativeFrom="paragraph">
                  <wp:posOffset>3810</wp:posOffset>
                </wp:positionV>
                <wp:extent cx="5486400" cy="1257300"/>
                <wp:effectExtent l="25400" t="38100" r="101600" b="88900"/>
                <wp:wrapThrough wrapText="bothSides">
                  <wp:wrapPolygon edited="0">
                    <wp:start x="0" y="-655"/>
                    <wp:lineTo x="-100" y="-218"/>
                    <wp:lineTo x="-100" y="21818"/>
                    <wp:lineTo x="50" y="22909"/>
                    <wp:lineTo x="21800" y="22909"/>
                    <wp:lineTo x="21950" y="20945"/>
                    <wp:lineTo x="21950" y="3273"/>
                    <wp:lineTo x="21800" y="0"/>
                    <wp:lineTo x="21800" y="-655"/>
                    <wp:lineTo x="0" y="-655"/>
                  </wp:wrapPolygon>
                </wp:wrapThrough>
                <wp:docPr id="21" name="Rectangle 21"/>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rgbClr val="000000">
                              <a:alpha val="35000"/>
                            </a:srgbClr>
                          </a:outerShdw>
                        </a:effectLst>
                      </wps:spPr>
                      <wps:style>
                        <a:lnRef idx="1">
                          <a:schemeClr val="accent1"/>
                        </a:lnRef>
                        <a:fillRef idx="3">
                          <a:schemeClr val="accent1"/>
                        </a:fillRef>
                        <a:effectRef idx="2">
                          <a:schemeClr val="accent1"/>
                        </a:effectRef>
                        <a:fontRef idx="minor">
                          <a:schemeClr val="lt1"/>
                        </a:fontRef>
                      </wps:style>
                      <wps:txbx>
                        <w:txbxContent>
                          <w:p w14:paraId="1F7C1849" w14:textId="77777777" w:rsidR="00EC0060" w:rsidRDefault="00EC0060" w:rsidP="00DE335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76BC7E76" w14:textId="77777777" w:rsidR="00EC0060" w:rsidRPr="00547927" w:rsidRDefault="00EC0060" w:rsidP="00DE335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547927">
                              <w:rPr>
                                <w:rFonts w:ascii="Arial" w:hAnsi="Arial" w:cs="Arial"/>
                                <w:color w:val="FFFFFF" w:themeColor="background1"/>
                                <w:sz w:val="36"/>
                                <w:szCs w:val="30"/>
                              </w:rPr>
                              <w:t>LESSON</w:t>
                            </w:r>
                            <w:r w:rsidRPr="00547927">
                              <w:rPr>
                                <w:rFonts w:ascii="Arial" w:hAnsi="Arial" w:cs="Arial"/>
                                <w:color w:val="FFFFFF" w:themeColor="background1"/>
                                <w:spacing w:val="56"/>
                                <w:sz w:val="36"/>
                                <w:szCs w:val="30"/>
                              </w:rPr>
                              <w:t xml:space="preserve"> 2</w:t>
                            </w:r>
                          </w:p>
                          <w:p w14:paraId="384C5BD2" w14:textId="77777777" w:rsidR="00EC0060" w:rsidRPr="008B1162" w:rsidRDefault="00EC0060" w:rsidP="00DE335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46B50F1" w14:textId="77777777" w:rsidR="00EC0060" w:rsidRPr="008B1162" w:rsidRDefault="00EC0060" w:rsidP="00DE335C">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8B1162">
                              <w:rPr>
                                <w:rFonts w:ascii="Arial" w:hAnsi="Arial" w:cs="Arial"/>
                                <w:color w:val="FFFFFF" w:themeColor="background1"/>
                                <w:sz w:val="48"/>
                                <w:szCs w:val="48"/>
                              </w:rPr>
                              <w:t>INSPECTIONS: PROCESS</w:t>
                            </w:r>
                          </w:p>
                          <w:p w14:paraId="040D1C99" w14:textId="77777777" w:rsidR="00EC0060" w:rsidRDefault="00EC0060" w:rsidP="00DE3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73D74" id="Rectangle 21" o:spid="_x0000_s1029" style="position:absolute;margin-left:0;margin-top:.3pt;width:6in;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" fillcolor="#1f497d [3215]" strokecolor="#4579b8 [3044]">
                <v:shadow on="t" color="black" opacity="22937f" origin=",.5" offset=".81072mm,.68028mm"/>
                <v:textbox>
                  <w:txbxContent>
                    <w:p w14:paraId="1F7C1849" w14:textId="77777777" w:rsidR="00EC0060" w:rsidRDefault="00EC0060" w:rsidP="00DE335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76BC7E76" w14:textId="77777777" w:rsidR="00EC0060" w:rsidRPr="00547927" w:rsidRDefault="00EC0060" w:rsidP="00DE335C">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547927">
                        <w:rPr>
                          <w:rFonts w:ascii="Arial" w:hAnsi="Arial" w:cs="Arial"/>
                          <w:color w:val="FFFFFF" w:themeColor="background1"/>
                          <w:sz w:val="36"/>
                          <w:szCs w:val="30"/>
                        </w:rPr>
                        <w:t>LESSON</w:t>
                      </w:r>
                      <w:r w:rsidRPr="00547927">
                        <w:rPr>
                          <w:rFonts w:ascii="Arial" w:hAnsi="Arial" w:cs="Arial"/>
                          <w:color w:val="FFFFFF" w:themeColor="background1"/>
                          <w:spacing w:val="56"/>
                          <w:sz w:val="36"/>
                          <w:szCs w:val="30"/>
                        </w:rPr>
                        <w:t xml:space="preserve"> 2</w:t>
                      </w:r>
                    </w:p>
                    <w:p w14:paraId="384C5BD2" w14:textId="77777777" w:rsidR="00EC0060" w:rsidRPr="008B1162" w:rsidRDefault="00EC0060" w:rsidP="00DE335C">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646B50F1" w14:textId="77777777" w:rsidR="00EC0060" w:rsidRPr="008B1162" w:rsidRDefault="00EC0060" w:rsidP="00DE335C">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8B1162">
                        <w:rPr>
                          <w:rFonts w:ascii="Arial" w:hAnsi="Arial" w:cs="Arial"/>
                          <w:color w:val="FFFFFF" w:themeColor="background1"/>
                          <w:sz w:val="48"/>
                          <w:szCs w:val="48"/>
                        </w:rPr>
                        <w:t>INSPECTIONS: PROCESS</w:t>
                      </w:r>
                    </w:p>
                    <w:p w14:paraId="040D1C99" w14:textId="77777777" w:rsidR="00EC0060" w:rsidRDefault="00EC0060" w:rsidP="00DE335C">
                      <w:pPr>
                        <w:jc w:val="center"/>
                      </w:pPr>
                    </w:p>
                  </w:txbxContent>
                </v:textbox>
                <w10:wrap type="through"/>
              </v:rect>
            </w:pict>
          </mc:Fallback>
        </mc:AlternateContent>
      </w:r>
    </w:p>
    <w:p w14:paraId="725CF984" w14:textId="77777777" w:rsidR="00734807" w:rsidRDefault="00734807" w:rsidP="00BA4191">
      <w:pPr>
        <w:spacing w:after="0" w:line="240" w:lineRule="auto"/>
        <w:rPr>
          <w:rFonts w:ascii="Arial" w:hAnsi="Arial" w:cs="Arial"/>
          <w:color w:val="2C2D2C"/>
          <w:sz w:val="24"/>
          <w:szCs w:val="24"/>
        </w:rPr>
      </w:pPr>
    </w:p>
    <w:p w14:paraId="60C12CC2" w14:textId="41E707DC" w:rsidR="00734807" w:rsidRPr="00A351A2" w:rsidRDefault="00734807" w:rsidP="00734807">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6DDEF87F" w14:textId="77777777" w:rsidR="00734807" w:rsidRPr="00A351A2" w:rsidRDefault="00734807" w:rsidP="00734807">
      <w:pPr>
        <w:widowControl w:val="0"/>
        <w:autoSpaceDE w:val="0"/>
        <w:autoSpaceDN w:val="0"/>
        <w:adjustRightInd w:val="0"/>
        <w:spacing w:after="0" w:line="200" w:lineRule="exact"/>
        <w:rPr>
          <w:rFonts w:ascii="Arial" w:hAnsi="Arial" w:cs="Arial"/>
          <w:color w:val="000000"/>
          <w:sz w:val="24"/>
          <w:szCs w:val="24"/>
        </w:rPr>
      </w:pPr>
    </w:p>
    <w:p w14:paraId="322E6EBA" w14:textId="3EE29B6A" w:rsidR="00734807" w:rsidRPr="00734807" w:rsidRDefault="00734807" w:rsidP="00734807">
      <w:pPr>
        <w:widowControl w:val="0"/>
        <w:autoSpaceDE w:val="0"/>
        <w:autoSpaceDN w:val="0"/>
        <w:adjustRightInd w:val="0"/>
        <w:spacing w:after="0" w:line="239" w:lineRule="auto"/>
        <w:ind w:right="274"/>
        <w:rPr>
          <w:rFonts w:ascii="Arial" w:hAnsi="Arial" w:cs="Arial"/>
          <w:color w:val="0D0D0D"/>
          <w:sz w:val="24"/>
          <w:szCs w:val="24"/>
        </w:rPr>
      </w:pPr>
      <w:r w:rsidRPr="00734807">
        <w:rPr>
          <w:rFonts w:ascii="Arial" w:hAnsi="Arial" w:cs="Arial"/>
          <w:color w:val="0D0D0D"/>
          <w:sz w:val="24"/>
          <w:szCs w:val="24"/>
        </w:rPr>
        <w:t xml:space="preserve">By the completion of this lesson, students </w:t>
      </w:r>
      <w:r w:rsidR="002149DD">
        <w:rPr>
          <w:rFonts w:ascii="Arial" w:hAnsi="Arial" w:cs="Arial"/>
          <w:color w:val="0D0D0D"/>
          <w:sz w:val="24"/>
          <w:szCs w:val="24"/>
        </w:rPr>
        <w:t>will have a basic understanding of the various types of enforcement inspections they could experience as a motorcoach driver</w:t>
      </w:r>
      <w:r w:rsidR="00087AB7">
        <w:rPr>
          <w:rFonts w:ascii="Arial" w:hAnsi="Arial" w:cs="Arial"/>
          <w:color w:val="0D0D0D"/>
          <w:sz w:val="24"/>
          <w:szCs w:val="24"/>
        </w:rPr>
        <w:t>, where they may occur, the procedural aspects of these inspections, and the consequences of operating in violation of safety regulations.</w:t>
      </w:r>
    </w:p>
    <w:p w14:paraId="20351A02" w14:textId="77777777" w:rsidR="00734807" w:rsidRDefault="00734807" w:rsidP="00734807">
      <w:pPr>
        <w:widowControl w:val="0"/>
        <w:autoSpaceDE w:val="0"/>
        <w:autoSpaceDN w:val="0"/>
        <w:adjustRightInd w:val="0"/>
        <w:spacing w:after="0" w:line="239" w:lineRule="auto"/>
        <w:ind w:right="274"/>
        <w:rPr>
          <w:rFonts w:ascii="Arial" w:hAnsi="Arial" w:cs="Arial"/>
          <w:color w:val="000000"/>
          <w:sz w:val="24"/>
          <w:szCs w:val="24"/>
        </w:rPr>
      </w:pPr>
    </w:p>
    <w:p w14:paraId="303378B9" w14:textId="77777777" w:rsidR="00734807" w:rsidRDefault="00734807" w:rsidP="00734807">
      <w:pPr>
        <w:widowControl w:val="0"/>
        <w:autoSpaceDE w:val="0"/>
        <w:autoSpaceDN w:val="0"/>
        <w:adjustRightInd w:val="0"/>
        <w:spacing w:after="0" w:line="239" w:lineRule="auto"/>
        <w:ind w:right="274"/>
        <w:rPr>
          <w:rFonts w:ascii="Arial" w:hAnsi="Arial" w:cs="Arial"/>
          <w:color w:val="000000"/>
          <w:sz w:val="24"/>
          <w:szCs w:val="24"/>
        </w:rPr>
      </w:pPr>
    </w:p>
    <w:p w14:paraId="41AB1B50" w14:textId="77777777" w:rsidR="00734807" w:rsidRDefault="00734807" w:rsidP="00734807">
      <w:pPr>
        <w:widowControl w:val="0"/>
        <w:autoSpaceDE w:val="0"/>
        <w:autoSpaceDN w:val="0"/>
        <w:adjustRightInd w:val="0"/>
        <w:spacing w:after="0" w:line="239" w:lineRule="auto"/>
        <w:ind w:right="274"/>
        <w:rPr>
          <w:rFonts w:ascii="Arial" w:hAnsi="Arial" w:cs="Arial"/>
          <w:color w:val="0D0D0D"/>
          <w:sz w:val="24"/>
          <w:szCs w:val="24"/>
        </w:rPr>
      </w:pPr>
      <w:r w:rsidRPr="00A351A2">
        <w:rPr>
          <w:rFonts w:ascii="Arial" w:hAnsi="Arial" w:cs="Arial"/>
          <w:b/>
          <w:bCs/>
          <w:color w:val="0D0D0D"/>
          <w:sz w:val="24"/>
          <w:szCs w:val="24"/>
        </w:rPr>
        <w:t>Instructional Methods</w:t>
      </w:r>
      <w:r w:rsidRPr="00A351A2">
        <w:rPr>
          <w:rFonts w:ascii="Arial" w:hAnsi="Arial" w:cs="Arial"/>
          <w:color w:val="0D0D0D"/>
          <w:sz w:val="24"/>
          <w:szCs w:val="24"/>
        </w:rPr>
        <w:t>:</w:t>
      </w:r>
      <w:r>
        <w:rPr>
          <w:rFonts w:ascii="Arial" w:hAnsi="Arial" w:cs="Arial"/>
          <w:color w:val="0D0D0D"/>
          <w:sz w:val="24"/>
          <w:szCs w:val="24"/>
        </w:rPr>
        <w:t xml:space="preserve">  </w:t>
      </w:r>
      <w:r w:rsidRPr="00F87C2F">
        <w:rPr>
          <w:rFonts w:ascii="Arial" w:hAnsi="Arial" w:cs="Arial"/>
          <w:color w:val="0D0D0D"/>
          <w:sz w:val="24"/>
          <w:szCs w:val="24"/>
        </w:rPr>
        <w:t>Classroom</w:t>
      </w:r>
    </w:p>
    <w:p w14:paraId="5C439830" w14:textId="77777777" w:rsidR="00734807" w:rsidRDefault="00734807" w:rsidP="00734807">
      <w:pPr>
        <w:widowControl w:val="0"/>
        <w:autoSpaceDE w:val="0"/>
        <w:autoSpaceDN w:val="0"/>
        <w:adjustRightInd w:val="0"/>
        <w:spacing w:after="0" w:line="239" w:lineRule="auto"/>
        <w:ind w:right="274"/>
        <w:rPr>
          <w:rFonts w:ascii="Arial" w:hAnsi="Arial" w:cs="Arial"/>
          <w:color w:val="000000"/>
          <w:sz w:val="24"/>
          <w:szCs w:val="24"/>
        </w:rPr>
      </w:pPr>
    </w:p>
    <w:p w14:paraId="28325842" w14:textId="77777777" w:rsidR="00734807" w:rsidRDefault="00734807" w:rsidP="00734807">
      <w:pPr>
        <w:widowControl w:val="0"/>
        <w:autoSpaceDE w:val="0"/>
        <w:autoSpaceDN w:val="0"/>
        <w:adjustRightInd w:val="0"/>
        <w:spacing w:after="0" w:line="240" w:lineRule="auto"/>
        <w:rPr>
          <w:rFonts w:ascii="Arial" w:hAnsi="Arial" w:cs="Arial"/>
          <w:color w:val="000000"/>
          <w:sz w:val="24"/>
          <w:szCs w:val="24"/>
        </w:rPr>
      </w:pPr>
    </w:p>
    <w:p w14:paraId="2E70A841" w14:textId="77777777" w:rsidR="00734807" w:rsidRPr="00A351A2" w:rsidRDefault="00734807" w:rsidP="00734807">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D0D0D"/>
          <w:sz w:val="24"/>
          <w:szCs w:val="24"/>
        </w:rPr>
        <w:t>Approach:</w:t>
      </w:r>
    </w:p>
    <w:p w14:paraId="32F39C02" w14:textId="77777777" w:rsidR="00734807" w:rsidRPr="00A351A2" w:rsidRDefault="00734807" w:rsidP="00734807">
      <w:pPr>
        <w:widowControl w:val="0"/>
        <w:autoSpaceDE w:val="0"/>
        <w:autoSpaceDN w:val="0"/>
        <w:adjustRightInd w:val="0"/>
        <w:spacing w:before="16" w:after="0" w:line="260" w:lineRule="exact"/>
        <w:rPr>
          <w:rFonts w:ascii="Arial" w:hAnsi="Arial" w:cs="Arial"/>
          <w:color w:val="000000"/>
          <w:sz w:val="24"/>
          <w:szCs w:val="24"/>
        </w:rPr>
      </w:pPr>
    </w:p>
    <w:p w14:paraId="2F73DAF7" w14:textId="24264FF6" w:rsidR="00734807" w:rsidRPr="00734807" w:rsidRDefault="00734807" w:rsidP="00734807">
      <w:pPr>
        <w:spacing w:after="0" w:line="240" w:lineRule="auto"/>
        <w:rPr>
          <w:rFonts w:ascii="Arial" w:hAnsi="Arial" w:cs="Arial"/>
          <w:color w:val="0D0D0D"/>
          <w:sz w:val="24"/>
          <w:szCs w:val="24"/>
        </w:rPr>
      </w:pPr>
      <w:r w:rsidRPr="00734807">
        <w:rPr>
          <w:rFonts w:ascii="Arial" w:hAnsi="Arial" w:cs="Arial"/>
          <w:color w:val="0D0D0D"/>
          <w:sz w:val="24"/>
          <w:szCs w:val="24"/>
        </w:rPr>
        <w:t xml:space="preserve">Utilizing the PowerPoint slides, </w:t>
      </w:r>
      <w:r w:rsidR="005A301F">
        <w:rPr>
          <w:rFonts w:ascii="Arial" w:hAnsi="Arial" w:cs="Arial"/>
          <w:color w:val="0D0D0D"/>
          <w:sz w:val="24"/>
          <w:szCs w:val="24"/>
        </w:rPr>
        <w:t>review inspections standards, various levels/types of inspections, the general inspection process, and where motorcoach drivers are likely to be subject to an enforcement inspection.  Discuss the consequences of violations, both to the company and the driver.</w:t>
      </w:r>
    </w:p>
    <w:p w14:paraId="37C6218B" w14:textId="1A3CCC8B" w:rsidR="00734807" w:rsidRDefault="00330D75">
      <w:pPr>
        <w:rPr>
          <w:rFonts w:ascii="Arial" w:hAnsi="Arial" w:cs="Arial"/>
          <w:color w:val="2C2D2C"/>
          <w:sz w:val="24"/>
          <w:szCs w:val="24"/>
        </w:rPr>
      </w:pPr>
      <w:r>
        <w:rPr>
          <w:rFonts w:ascii="Arial" w:hAnsi="Arial" w:cs="Arial"/>
          <w:noProof/>
          <w:color w:val="232323"/>
          <w:sz w:val="24"/>
          <w:szCs w:val="24"/>
        </w:rPr>
        <w:lastRenderedPageBreak/>
        <mc:AlternateContent>
          <mc:Choice Requires="wps">
            <w:drawing>
              <wp:anchor distT="0" distB="0" distL="114300" distR="114300" simplePos="0" relativeHeight="251681792" behindDoc="0" locked="0" layoutInCell="1" allowOverlap="1" wp14:anchorId="297FAC37" wp14:editId="7D337542">
                <wp:simplePos x="0" y="0"/>
                <wp:positionH relativeFrom="column">
                  <wp:posOffset>114300</wp:posOffset>
                </wp:positionH>
                <wp:positionV relativeFrom="paragraph">
                  <wp:posOffset>275590</wp:posOffset>
                </wp:positionV>
                <wp:extent cx="5257800" cy="3086100"/>
                <wp:effectExtent l="12700" t="12700" r="12700" b="12700"/>
                <wp:wrapThrough wrapText="bothSides">
                  <wp:wrapPolygon edited="0">
                    <wp:start x="1513" y="-89"/>
                    <wp:lineTo x="1148" y="-89"/>
                    <wp:lineTo x="261" y="889"/>
                    <wp:lineTo x="261" y="1333"/>
                    <wp:lineTo x="-52" y="1333"/>
                    <wp:lineTo x="-52" y="19111"/>
                    <wp:lineTo x="104" y="19911"/>
                    <wp:lineTo x="887" y="21244"/>
                    <wp:lineTo x="1461" y="21600"/>
                    <wp:lineTo x="1513" y="21600"/>
                    <wp:lineTo x="20035" y="21600"/>
                    <wp:lineTo x="20087" y="21600"/>
                    <wp:lineTo x="20661" y="21244"/>
                    <wp:lineTo x="21443" y="19911"/>
                    <wp:lineTo x="21443" y="19822"/>
                    <wp:lineTo x="21600" y="18489"/>
                    <wp:lineTo x="21600" y="2578"/>
                    <wp:lineTo x="21548" y="2311"/>
                    <wp:lineTo x="21287" y="1067"/>
                    <wp:lineTo x="20296" y="-89"/>
                    <wp:lineTo x="20035" y="-89"/>
                    <wp:lineTo x="1513" y="-89"/>
                  </wp:wrapPolygon>
                </wp:wrapThrough>
                <wp:docPr id="9" name="Rounded Rectangle 9"/>
                <wp:cNvGraphicFramePr/>
                <a:graphic xmlns:a="http://schemas.openxmlformats.org/drawingml/2006/main">
                  <a:graphicData uri="http://schemas.microsoft.com/office/word/2010/wordprocessingShape">
                    <wps:wsp>
                      <wps:cNvSpPr/>
                      <wps:spPr>
                        <a:xfrm>
                          <a:off x="0" y="0"/>
                          <a:ext cx="5257800" cy="30861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27D100F" w14:textId="77777777" w:rsidR="00EC0060" w:rsidRPr="00CB4F2A" w:rsidRDefault="00EC0060" w:rsidP="00330D7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02DDD0CA" w14:textId="77777777" w:rsidR="00EC0060" w:rsidRDefault="00EC0060" w:rsidP="00330D75">
                            <w:pPr>
                              <w:widowControl w:val="0"/>
                              <w:autoSpaceDE w:val="0"/>
                              <w:autoSpaceDN w:val="0"/>
                              <w:adjustRightInd w:val="0"/>
                              <w:spacing w:after="0" w:line="242" w:lineRule="auto"/>
                              <w:ind w:right="809"/>
                              <w:rPr>
                                <w:rFonts w:ascii="Arial" w:hAnsi="Arial" w:cs="Arial"/>
                                <w:color w:val="111111"/>
                                <w:sz w:val="24"/>
                                <w:szCs w:val="24"/>
                              </w:rPr>
                            </w:pPr>
                          </w:p>
                          <w:p w14:paraId="129F97D9" w14:textId="194A52C0" w:rsidR="00EC0060" w:rsidRPr="00FA10DD" w:rsidRDefault="00EC0060" w:rsidP="00330D75">
                            <w:pPr>
                              <w:rPr>
                                <w:rFonts w:ascii="Arial" w:hAnsi="Arial" w:cs="Arial"/>
                                <w:color w:val="111111"/>
                                <w:sz w:val="24"/>
                                <w:szCs w:val="24"/>
                              </w:rPr>
                            </w:pPr>
                            <w:r w:rsidRPr="00F87C2F">
                              <w:rPr>
                                <w:rFonts w:ascii="Arial" w:hAnsi="Arial" w:cs="Arial"/>
                                <w:color w:val="111111"/>
                                <w:sz w:val="24"/>
                                <w:szCs w:val="24"/>
                              </w:rPr>
                              <w:t xml:space="preserve">Instructors are encouraged to incorporate any company-specific practices related to inspections as appropriate (for example – where to submit inspection reports).  </w:t>
                            </w:r>
                            <w:r w:rsidRPr="00FA10DD">
                              <w:rPr>
                                <w:rFonts w:ascii="Arial" w:hAnsi="Arial" w:cs="Arial"/>
                                <w:color w:val="111111"/>
                                <w:sz w:val="24"/>
                                <w:szCs w:val="24"/>
                              </w:rPr>
                              <w:t xml:space="preserve">Detail </w:t>
                            </w:r>
                            <w:r>
                              <w:rPr>
                                <w:rFonts w:ascii="Arial" w:hAnsi="Arial" w:cs="Arial"/>
                                <w:color w:val="111111"/>
                                <w:sz w:val="24"/>
                                <w:szCs w:val="24"/>
                              </w:rPr>
                              <w:t xml:space="preserve">inspection of </w:t>
                            </w:r>
                            <w:r w:rsidRPr="00FA10DD">
                              <w:rPr>
                                <w:rFonts w:ascii="Arial" w:hAnsi="Arial" w:cs="Arial"/>
                                <w:color w:val="111111"/>
                                <w:sz w:val="24"/>
                                <w:szCs w:val="24"/>
                              </w:rPr>
                              <w:t>internal electronic logging systems during an inspection process as well as where instructions for such systems are kept on the motorcoach.</w:t>
                            </w:r>
                          </w:p>
                          <w:p w14:paraId="09F4BBE8" w14:textId="53554672" w:rsidR="00EC0060" w:rsidRDefault="00EC0060" w:rsidP="00330D75">
                            <w:pPr>
                              <w:rPr>
                                <w:rFonts w:ascii="Arial" w:hAnsi="Arial" w:cs="Arial"/>
                                <w:color w:val="111111"/>
                                <w:sz w:val="24"/>
                                <w:szCs w:val="24"/>
                              </w:rPr>
                            </w:pPr>
                            <w:r>
                              <w:rPr>
                                <w:rFonts w:ascii="Arial" w:hAnsi="Arial" w:cs="Arial"/>
                                <w:color w:val="111111"/>
                                <w:sz w:val="24"/>
                                <w:szCs w:val="24"/>
                              </w:rPr>
                              <w:t>Discuss company policies regarding driver and/or vehicle violations that are attributed to drivers violating company policy and/or safety regulations (if any).</w:t>
                            </w:r>
                          </w:p>
                          <w:p w14:paraId="0F9117BC" w14:textId="77777777" w:rsidR="00EC0060" w:rsidRPr="00F87C2F" w:rsidRDefault="00EC0060" w:rsidP="00330D75">
                            <w:pPr>
                              <w:rPr>
                                <w:rFonts w:ascii="Arial" w:hAnsi="Arial" w:cs="Arial"/>
                                <w:color w:val="111111"/>
                                <w:sz w:val="24"/>
                                <w:szCs w:val="24"/>
                              </w:rPr>
                            </w:pPr>
                            <w:r w:rsidRPr="00F87C2F">
                              <w:rPr>
                                <w:rFonts w:ascii="Arial" w:hAnsi="Arial" w:cs="Arial"/>
                                <w:color w:val="111111"/>
                                <w:sz w:val="24"/>
                                <w:szCs w:val="24"/>
                              </w:rPr>
                              <w:t>As with any module, relating actual experiences pertaining to material being taught will help students identify with the content.</w:t>
                            </w:r>
                          </w:p>
                          <w:p w14:paraId="4C483EBE" w14:textId="77777777" w:rsidR="00EC0060" w:rsidRDefault="00EC0060" w:rsidP="00330D7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FAC37" id="Rounded Rectangle 9" o:spid="_x0000_s1030" style="position:absolute;margin-left:9pt;margin-top:21.7pt;width:414pt;height:2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" fillcolor="white [3201]" strokecolor="#f79646 [3209]" strokeweight="2pt">
                <v:textbox>
                  <w:txbxContent>
                    <w:p w14:paraId="327D100F" w14:textId="77777777" w:rsidR="00EC0060" w:rsidRPr="00CB4F2A" w:rsidRDefault="00EC0060" w:rsidP="00330D75">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02DDD0CA" w14:textId="77777777" w:rsidR="00EC0060" w:rsidRDefault="00EC0060" w:rsidP="00330D75">
                      <w:pPr>
                        <w:widowControl w:val="0"/>
                        <w:autoSpaceDE w:val="0"/>
                        <w:autoSpaceDN w:val="0"/>
                        <w:adjustRightInd w:val="0"/>
                        <w:spacing w:after="0" w:line="242" w:lineRule="auto"/>
                        <w:ind w:right="809"/>
                        <w:rPr>
                          <w:rFonts w:ascii="Arial" w:hAnsi="Arial" w:cs="Arial"/>
                          <w:color w:val="111111"/>
                          <w:sz w:val="24"/>
                          <w:szCs w:val="24"/>
                        </w:rPr>
                      </w:pPr>
                    </w:p>
                    <w:p w14:paraId="129F97D9" w14:textId="194A52C0" w:rsidR="00EC0060" w:rsidRPr="00FA10DD" w:rsidRDefault="00EC0060" w:rsidP="00330D75">
                      <w:pPr>
                        <w:rPr>
                          <w:rFonts w:ascii="Arial" w:hAnsi="Arial" w:cs="Arial"/>
                          <w:color w:val="111111"/>
                          <w:sz w:val="24"/>
                          <w:szCs w:val="24"/>
                        </w:rPr>
                      </w:pPr>
                      <w:r w:rsidRPr="00F87C2F">
                        <w:rPr>
                          <w:rFonts w:ascii="Arial" w:hAnsi="Arial" w:cs="Arial"/>
                          <w:color w:val="111111"/>
                          <w:sz w:val="24"/>
                          <w:szCs w:val="24"/>
                        </w:rPr>
                        <w:t xml:space="preserve">Instructors are encouraged to incorporate any company-specific practices related to inspections as appropriate (for example – where to submit inspection reports).  </w:t>
                      </w:r>
                      <w:r w:rsidRPr="00FA10DD">
                        <w:rPr>
                          <w:rFonts w:ascii="Arial" w:hAnsi="Arial" w:cs="Arial"/>
                          <w:color w:val="111111"/>
                          <w:sz w:val="24"/>
                          <w:szCs w:val="24"/>
                        </w:rPr>
                        <w:t xml:space="preserve">Detail </w:t>
                      </w:r>
                      <w:r>
                        <w:rPr>
                          <w:rFonts w:ascii="Arial" w:hAnsi="Arial" w:cs="Arial"/>
                          <w:color w:val="111111"/>
                          <w:sz w:val="24"/>
                          <w:szCs w:val="24"/>
                        </w:rPr>
                        <w:t xml:space="preserve">inspection of </w:t>
                      </w:r>
                      <w:r w:rsidRPr="00FA10DD">
                        <w:rPr>
                          <w:rFonts w:ascii="Arial" w:hAnsi="Arial" w:cs="Arial"/>
                          <w:color w:val="111111"/>
                          <w:sz w:val="24"/>
                          <w:szCs w:val="24"/>
                        </w:rPr>
                        <w:t>internal electronic logging systems during an inspection process as well as where instructions for such systems are kept on the motorcoach.</w:t>
                      </w:r>
                    </w:p>
                    <w:p w14:paraId="09F4BBE8" w14:textId="53554672" w:rsidR="00EC0060" w:rsidRDefault="00EC0060" w:rsidP="00330D75">
                      <w:pPr>
                        <w:rPr>
                          <w:rFonts w:ascii="Arial" w:hAnsi="Arial" w:cs="Arial"/>
                          <w:color w:val="111111"/>
                          <w:sz w:val="24"/>
                          <w:szCs w:val="24"/>
                        </w:rPr>
                      </w:pPr>
                      <w:r>
                        <w:rPr>
                          <w:rFonts w:ascii="Arial" w:hAnsi="Arial" w:cs="Arial"/>
                          <w:color w:val="111111"/>
                          <w:sz w:val="24"/>
                          <w:szCs w:val="24"/>
                        </w:rPr>
                        <w:t>Discuss company policies regarding driver and/or vehicle violations that are attributed to drivers violating company policy and/or safety regulations (if any).</w:t>
                      </w:r>
                    </w:p>
                    <w:p w14:paraId="0F9117BC" w14:textId="77777777" w:rsidR="00EC0060" w:rsidRPr="00F87C2F" w:rsidRDefault="00EC0060" w:rsidP="00330D75">
                      <w:pPr>
                        <w:rPr>
                          <w:rFonts w:ascii="Arial" w:hAnsi="Arial" w:cs="Arial"/>
                          <w:color w:val="111111"/>
                          <w:sz w:val="24"/>
                          <w:szCs w:val="24"/>
                        </w:rPr>
                      </w:pPr>
                      <w:r w:rsidRPr="00F87C2F">
                        <w:rPr>
                          <w:rFonts w:ascii="Arial" w:hAnsi="Arial" w:cs="Arial"/>
                          <w:color w:val="111111"/>
                          <w:sz w:val="24"/>
                          <w:szCs w:val="24"/>
                        </w:rPr>
                        <w:t>As with any module, relating actual experiences pertaining to material being taught will help students identify with the content.</w:t>
                      </w:r>
                    </w:p>
                    <w:p w14:paraId="4C483EBE" w14:textId="77777777" w:rsidR="00EC0060" w:rsidRDefault="00EC0060" w:rsidP="00330D75"/>
                  </w:txbxContent>
                </v:textbox>
                <w10:wrap type="through"/>
              </v:roundrect>
            </w:pict>
          </mc:Fallback>
        </mc:AlternateContent>
      </w:r>
      <w:r w:rsidR="00734807">
        <w:rPr>
          <w:rFonts w:ascii="Arial" w:hAnsi="Arial" w:cs="Arial"/>
          <w:color w:val="2C2D2C"/>
          <w:sz w:val="24"/>
          <w:szCs w:val="24"/>
        </w:rPr>
        <w:br w:type="page"/>
      </w:r>
    </w:p>
    <w:p w14:paraId="6BE931CA" w14:textId="4F84A544" w:rsidR="00734807" w:rsidRDefault="003501B4" w:rsidP="00734807">
      <w:pPr>
        <w:widowControl w:val="0"/>
        <w:autoSpaceDE w:val="0"/>
        <w:autoSpaceDN w:val="0"/>
        <w:adjustRightInd w:val="0"/>
        <w:spacing w:before="75" w:after="0" w:line="240" w:lineRule="auto"/>
        <w:ind w:right="-56"/>
        <w:rPr>
          <w:rFonts w:ascii="Arial" w:hAnsi="Arial" w:cs="Arial"/>
          <w:b/>
          <w:bCs/>
          <w:color w:val="101010"/>
          <w:sz w:val="24"/>
          <w:szCs w:val="24"/>
        </w:rPr>
      </w:pPr>
      <w:r>
        <w:rPr>
          <w:rFonts w:ascii="Arial" w:hAnsi="Arial" w:cs="Arial"/>
          <w:b/>
          <w:bCs/>
          <w:color w:val="101010"/>
          <w:sz w:val="24"/>
          <w:szCs w:val="24"/>
        </w:rPr>
        <w:lastRenderedPageBreak/>
        <w:t xml:space="preserve">LESSON INTRODUCTORY </w:t>
      </w:r>
      <w:r w:rsidR="00734807">
        <w:rPr>
          <w:rFonts w:ascii="Arial" w:hAnsi="Arial" w:cs="Arial"/>
          <w:b/>
          <w:bCs/>
          <w:color w:val="101010"/>
          <w:sz w:val="24"/>
          <w:szCs w:val="24"/>
        </w:rPr>
        <w:t>NARRATIVE</w:t>
      </w:r>
    </w:p>
    <w:p w14:paraId="2EC4F420" w14:textId="77777777" w:rsidR="003501B4" w:rsidRDefault="003501B4" w:rsidP="00734807">
      <w:pPr>
        <w:widowControl w:val="0"/>
        <w:autoSpaceDE w:val="0"/>
        <w:autoSpaceDN w:val="0"/>
        <w:adjustRightInd w:val="0"/>
        <w:spacing w:before="75" w:after="0" w:line="240" w:lineRule="auto"/>
        <w:ind w:right="-56"/>
        <w:rPr>
          <w:rFonts w:ascii="Arial" w:hAnsi="Arial" w:cs="Arial"/>
          <w:b/>
          <w:bCs/>
          <w:color w:val="101010"/>
          <w:sz w:val="24"/>
          <w:szCs w:val="24"/>
        </w:rPr>
      </w:pPr>
    </w:p>
    <w:p w14:paraId="6C28132F" w14:textId="77777777" w:rsidR="00734807" w:rsidRDefault="00734807" w:rsidP="00734807">
      <w:pPr>
        <w:rPr>
          <w:rFonts w:ascii="Arial" w:hAnsi="Arial" w:cs="Arial"/>
          <w:i/>
          <w:iCs/>
          <w:color w:val="101010"/>
          <w:position w:val="-1"/>
          <w:sz w:val="24"/>
          <w:szCs w:val="24"/>
        </w:rPr>
      </w:pPr>
      <w:r>
        <w:rPr>
          <w:rFonts w:ascii="Arial" w:hAnsi="Arial" w:cs="Arial"/>
          <w:noProof/>
          <w:color w:val="232323"/>
          <w:sz w:val="24"/>
          <w:szCs w:val="24"/>
        </w:rPr>
        <mc:AlternateContent>
          <mc:Choice Requires="wps">
            <w:drawing>
              <wp:anchor distT="0" distB="0" distL="114300" distR="114300" simplePos="0" relativeHeight="251669504" behindDoc="0" locked="0" layoutInCell="1" allowOverlap="1" wp14:anchorId="23C893EA" wp14:editId="3CBDA7A5">
                <wp:simplePos x="0" y="0"/>
                <wp:positionH relativeFrom="column">
                  <wp:posOffset>1028700</wp:posOffset>
                </wp:positionH>
                <wp:positionV relativeFrom="paragraph">
                  <wp:posOffset>167640</wp:posOffset>
                </wp:positionV>
                <wp:extent cx="3429000" cy="342900"/>
                <wp:effectExtent l="0" t="0" r="25400" b="38100"/>
                <wp:wrapThrough wrapText="bothSides">
                  <wp:wrapPolygon edited="0">
                    <wp:start x="0" y="0"/>
                    <wp:lineTo x="0" y="22400"/>
                    <wp:lineTo x="21600" y="22400"/>
                    <wp:lineTo x="21600" y="0"/>
                    <wp:lineTo x="0" y="0"/>
                  </wp:wrapPolygon>
                </wp:wrapThrough>
                <wp:docPr id="22" name="Rounded Rectangle 22"/>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53A81BE5" w14:textId="77777777" w:rsidR="00EC0060" w:rsidRPr="00653304" w:rsidRDefault="00EC0060" w:rsidP="00734807">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893EA" id="Rounded Rectangle 22" o:spid="_x0000_s1031" style="position:absolute;margin-left:81pt;margin-top:13.2pt;width:270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" fillcolor="white [3201]" strokecolor="#4bacc6 [3208]" strokeweight="1.5pt">
                <v:textbox inset="0,,0,0">
                  <w:txbxContent>
                    <w:p w14:paraId="53A81BE5" w14:textId="77777777" w:rsidR="00EC0060" w:rsidRPr="00653304" w:rsidRDefault="00EC0060" w:rsidP="00734807">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5874D534" w14:textId="77777777" w:rsidR="00734807" w:rsidRDefault="00734807" w:rsidP="00734807">
      <w:pPr>
        <w:widowControl w:val="0"/>
        <w:autoSpaceDE w:val="0"/>
        <w:autoSpaceDN w:val="0"/>
        <w:adjustRightInd w:val="0"/>
        <w:spacing w:before="75" w:after="0" w:line="240" w:lineRule="auto"/>
        <w:ind w:right="-56"/>
        <w:rPr>
          <w:rFonts w:ascii="Arial" w:hAnsi="Arial" w:cs="Arial"/>
          <w:i/>
          <w:iCs/>
          <w:color w:val="101010"/>
          <w:position w:val="-1"/>
          <w:sz w:val="24"/>
          <w:szCs w:val="24"/>
        </w:rPr>
      </w:pPr>
    </w:p>
    <w:p w14:paraId="5CFA00ED" w14:textId="77777777" w:rsidR="00D621D7" w:rsidRDefault="00D621D7" w:rsidP="00734807">
      <w:pPr>
        <w:rPr>
          <w:rFonts w:ascii="Arial" w:hAnsi="Arial" w:cs="Arial"/>
          <w:iCs/>
          <w:color w:val="101010"/>
          <w:position w:val="-1"/>
          <w:sz w:val="24"/>
          <w:szCs w:val="24"/>
        </w:rPr>
      </w:pPr>
    </w:p>
    <w:p w14:paraId="774D474A" w14:textId="77777777" w:rsidR="00D621D7" w:rsidRDefault="00D621D7" w:rsidP="00734807">
      <w:pPr>
        <w:rPr>
          <w:rFonts w:ascii="Arial" w:hAnsi="Arial" w:cs="Arial"/>
          <w:iCs/>
          <w:color w:val="101010"/>
          <w:position w:val="-1"/>
          <w:sz w:val="24"/>
          <w:szCs w:val="24"/>
        </w:rPr>
      </w:pPr>
      <w:r>
        <w:rPr>
          <w:rFonts w:ascii="Arial" w:hAnsi="Arial" w:cs="Arial"/>
          <w:iCs/>
          <w:color w:val="101010"/>
          <w:position w:val="-1"/>
          <w:sz w:val="24"/>
          <w:szCs w:val="24"/>
        </w:rPr>
        <w:t>Being prepared for an inspection by knowing the general process and even when it’s likely to occur should take away some of the nervousness and uncertainty when one does occur, especially if the driver is confident in his/her state of compliance with the rules and regulations.</w:t>
      </w:r>
    </w:p>
    <w:p w14:paraId="34AC01D9" w14:textId="34F99AEF" w:rsidR="00D621D7" w:rsidRDefault="00D621D7" w:rsidP="00734807">
      <w:pPr>
        <w:rPr>
          <w:rFonts w:ascii="Arial" w:hAnsi="Arial" w:cs="Arial"/>
          <w:iCs/>
          <w:color w:val="101010"/>
          <w:position w:val="-1"/>
          <w:sz w:val="24"/>
          <w:szCs w:val="24"/>
        </w:rPr>
      </w:pPr>
      <w:r>
        <w:rPr>
          <w:rFonts w:ascii="Arial" w:hAnsi="Arial" w:cs="Arial"/>
          <w:iCs/>
          <w:color w:val="101010"/>
          <w:position w:val="-1"/>
          <w:sz w:val="24"/>
          <w:szCs w:val="24"/>
        </w:rPr>
        <w:t>It is important to understand that enforcement inspections are a routine part of operating commercial vehicles – you are not being picked on as a driver, and it is unlikely that the company you are driving for is being targeted (though this is possible for companies with history and patterns of violations).</w:t>
      </w:r>
    </w:p>
    <w:p w14:paraId="68699157" w14:textId="269A242C" w:rsidR="00D621D7" w:rsidRDefault="00D621D7" w:rsidP="00734807">
      <w:pPr>
        <w:rPr>
          <w:rFonts w:ascii="Arial" w:hAnsi="Arial" w:cs="Arial"/>
          <w:iCs/>
          <w:color w:val="101010"/>
          <w:position w:val="-1"/>
          <w:sz w:val="24"/>
          <w:szCs w:val="24"/>
        </w:rPr>
      </w:pPr>
      <w:r>
        <w:rPr>
          <w:rFonts w:ascii="Arial" w:hAnsi="Arial" w:cs="Arial"/>
          <w:iCs/>
          <w:color w:val="101010"/>
          <w:position w:val="-1"/>
          <w:sz w:val="24"/>
          <w:szCs w:val="24"/>
        </w:rPr>
        <w:t>Motorcoach inspections are not likely to occur with passengers on-board, though if it does, you should know how to address the situation with your passengers.</w:t>
      </w:r>
      <w:r w:rsidR="0069568F">
        <w:rPr>
          <w:rFonts w:ascii="Arial" w:hAnsi="Arial" w:cs="Arial"/>
          <w:iCs/>
          <w:color w:val="101010"/>
          <w:position w:val="-1"/>
          <w:sz w:val="24"/>
          <w:szCs w:val="24"/>
        </w:rPr>
        <w:t xml:space="preserve">  Also critical is knowing what to do after an inspection.  If there are no violations, there will be little to do beyond giving a copy of the inspection to the company, but more actions may be necessary if violations are discovered.</w:t>
      </w:r>
    </w:p>
    <w:p w14:paraId="51C8FCE1" w14:textId="345D0D21" w:rsidR="0069568F" w:rsidRDefault="0069568F" w:rsidP="00734807">
      <w:pPr>
        <w:rPr>
          <w:rFonts w:ascii="Arial" w:hAnsi="Arial" w:cs="Arial"/>
          <w:iCs/>
          <w:color w:val="101010"/>
          <w:position w:val="-1"/>
          <w:sz w:val="24"/>
          <w:szCs w:val="24"/>
        </w:rPr>
      </w:pPr>
      <w:r>
        <w:rPr>
          <w:rFonts w:ascii="Arial" w:hAnsi="Arial" w:cs="Arial"/>
          <w:iCs/>
          <w:color w:val="101010"/>
          <w:position w:val="-1"/>
          <w:sz w:val="24"/>
          <w:szCs w:val="24"/>
        </w:rPr>
        <w:t>Drivers who understand and comply with safety regulations and take their job duties seri</w:t>
      </w:r>
      <w:r w:rsidR="00062EAD">
        <w:rPr>
          <w:rFonts w:ascii="Arial" w:hAnsi="Arial" w:cs="Arial"/>
          <w:iCs/>
          <w:color w:val="101010"/>
          <w:position w:val="-1"/>
          <w:sz w:val="24"/>
          <w:szCs w:val="24"/>
        </w:rPr>
        <w:t>ously should have minimal consequences from inspections.  For these drivers, violations should be few, and those discovered may be vehicle issues that a driver could not have reasonable known about.  However for drivers – and companies – who violate regulations intentionally or not, there are consequences for non-compliance.  In instances where patterns of non-compliance exits, a company’s right to operate could be affected, not to mention their image.  For drivers, history of failing to comply can certainly affect current and future employment as a commercial vehicle driver, since motor carriers can investigate driver violation history when considering new applicants.</w:t>
      </w:r>
    </w:p>
    <w:p w14:paraId="2CE06C75" w14:textId="77777777" w:rsidR="00D621D7" w:rsidRDefault="00D621D7" w:rsidP="00734807">
      <w:pPr>
        <w:rPr>
          <w:rFonts w:ascii="Arial" w:hAnsi="Arial" w:cs="Arial"/>
          <w:iCs/>
          <w:color w:val="101010"/>
          <w:position w:val="-1"/>
          <w:sz w:val="24"/>
          <w:szCs w:val="24"/>
        </w:rPr>
      </w:pPr>
    </w:p>
    <w:p w14:paraId="152411B9" w14:textId="0C5B0877" w:rsidR="00734807" w:rsidRDefault="00734807" w:rsidP="00734807">
      <w:pPr>
        <w:rPr>
          <w:rFonts w:ascii="Arial" w:hAnsi="Arial" w:cs="Arial"/>
          <w:iCs/>
          <w:color w:val="101010"/>
          <w:position w:val="-1"/>
          <w:sz w:val="24"/>
          <w:szCs w:val="24"/>
        </w:rPr>
      </w:pPr>
      <w:r>
        <w:rPr>
          <w:rFonts w:ascii="Arial" w:hAnsi="Arial" w:cs="Arial"/>
          <w:iCs/>
          <w:color w:val="101010"/>
          <w:position w:val="-1"/>
          <w:sz w:val="24"/>
          <w:szCs w:val="24"/>
        </w:rPr>
        <w:br w:type="page"/>
      </w:r>
    </w:p>
    <w:p w14:paraId="1D01365B" w14:textId="77777777" w:rsidR="00302EE5" w:rsidRDefault="00302EE5" w:rsidP="00302EE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5AD5B5B1" w14:textId="0F877DD1" w:rsidR="00EF5495" w:rsidRDefault="00B52BC0" w:rsidP="00BA4191">
      <w:pPr>
        <w:spacing w:after="0" w:line="240" w:lineRule="auto"/>
        <w:rPr>
          <w:rFonts w:ascii="Arial" w:hAnsi="Arial" w:cs="Arial"/>
          <w:color w:val="2C2D2C"/>
          <w:sz w:val="24"/>
          <w:szCs w:val="24"/>
        </w:rPr>
      </w:pPr>
      <w:r w:rsidRPr="00B52BC0">
        <w:rPr>
          <w:noProof/>
        </w:rPr>
        <w:drawing>
          <wp:inline distT="0" distB="0" distL="0" distR="0" wp14:anchorId="6CC1E721" wp14:editId="74FDB944">
            <wp:extent cx="5496579" cy="4114800"/>
            <wp:effectExtent l="12700" t="12700" r="15240" b="12700"/>
            <wp:docPr id="56" name="Picture 56" descr="A full explanation of this slide can be found directly below this image." title="Commercial Vehicle Safety Allianc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96579" cy="4114800"/>
                    </a:xfrm>
                    <a:prstGeom prst="rect">
                      <a:avLst/>
                    </a:prstGeom>
                    <a:ln>
                      <a:solidFill>
                        <a:srgbClr val="FF0000"/>
                      </a:solidFill>
                    </a:ln>
                  </pic:spPr>
                </pic:pic>
              </a:graphicData>
            </a:graphic>
          </wp:inline>
        </w:drawing>
      </w:r>
    </w:p>
    <w:p w14:paraId="6D667C96" w14:textId="77777777" w:rsidR="00302EE5" w:rsidRDefault="00302EE5" w:rsidP="00BA4191">
      <w:pPr>
        <w:spacing w:after="0" w:line="240" w:lineRule="auto"/>
        <w:rPr>
          <w:rFonts w:ascii="Arial" w:hAnsi="Arial" w:cs="Arial"/>
          <w:color w:val="2C2D2C"/>
          <w:sz w:val="24"/>
          <w:szCs w:val="24"/>
        </w:rPr>
      </w:pPr>
    </w:p>
    <w:p w14:paraId="4D8653DB" w14:textId="46535146" w:rsidR="00302EE5" w:rsidRPr="00E84713" w:rsidRDefault="00302EE5" w:rsidP="00E84713">
      <w:pPr>
        <w:pStyle w:val="Heading1"/>
      </w:pPr>
      <w:r w:rsidRPr="00E84713">
        <w:t>COMMERCIAL VEHICLE SAFETY ALLIANCE NARRATIVE</w:t>
      </w:r>
    </w:p>
    <w:p w14:paraId="0FC6826D" w14:textId="77777777" w:rsidR="00302EE5" w:rsidRDefault="00302EE5" w:rsidP="00BA4191">
      <w:pPr>
        <w:spacing w:after="0" w:line="240" w:lineRule="auto"/>
        <w:rPr>
          <w:rFonts w:ascii="Arial" w:hAnsi="Arial" w:cs="Arial"/>
          <w:color w:val="2C2D2C"/>
          <w:sz w:val="24"/>
          <w:szCs w:val="24"/>
        </w:rPr>
      </w:pPr>
    </w:p>
    <w:p w14:paraId="66E3998E" w14:textId="77777777" w:rsidR="00302EE5" w:rsidRPr="00302EE5" w:rsidRDefault="00302EE5" w:rsidP="00302EE5">
      <w:pPr>
        <w:spacing w:after="0" w:line="240" w:lineRule="auto"/>
        <w:rPr>
          <w:rFonts w:ascii="Arial" w:hAnsi="Arial" w:cs="Arial"/>
          <w:color w:val="2C2D2C"/>
          <w:sz w:val="24"/>
          <w:szCs w:val="24"/>
        </w:rPr>
      </w:pPr>
      <w:r w:rsidRPr="00302EE5">
        <w:rPr>
          <w:rFonts w:ascii="Arial" w:hAnsi="Arial" w:cs="Arial"/>
          <w:color w:val="2C2D2C"/>
          <w:sz w:val="24"/>
          <w:szCs w:val="24"/>
        </w:rPr>
        <w:t>As a motorcoach driver, you can expect to undergo these inspections on occasion, so it’s therefore important for you to understand the process and also information on making them go as smooth as possible.  But before we get to the process, let’s go over some background information on protocols.</w:t>
      </w:r>
    </w:p>
    <w:p w14:paraId="354BE49B" w14:textId="77777777" w:rsidR="00302EE5" w:rsidRDefault="00302EE5" w:rsidP="00BA4191">
      <w:pPr>
        <w:spacing w:after="0" w:line="240" w:lineRule="auto"/>
        <w:rPr>
          <w:rFonts w:ascii="Arial" w:hAnsi="Arial" w:cs="Arial"/>
          <w:color w:val="2C2D2C"/>
          <w:sz w:val="24"/>
          <w:szCs w:val="24"/>
        </w:rPr>
      </w:pPr>
    </w:p>
    <w:p w14:paraId="75A3B5C2" w14:textId="6E1860B0" w:rsidR="00302EE5" w:rsidRPr="00302EE5" w:rsidRDefault="00302EE5" w:rsidP="00302EE5">
      <w:pPr>
        <w:spacing w:after="0" w:line="240" w:lineRule="auto"/>
        <w:rPr>
          <w:rFonts w:ascii="Arial" w:hAnsi="Arial" w:cs="Arial"/>
          <w:color w:val="2C2D2C"/>
          <w:sz w:val="24"/>
          <w:szCs w:val="24"/>
        </w:rPr>
      </w:pPr>
      <w:r w:rsidRPr="00302EE5">
        <w:rPr>
          <w:rFonts w:ascii="Arial" w:hAnsi="Arial" w:cs="Arial"/>
          <w:color w:val="2C2D2C"/>
          <w:sz w:val="24"/>
          <w:szCs w:val="24"/>
        </w:rPr>
        <w:t>The vast majority of commercial vehicle inspections in North America occur under the guidance of the Commercial Vehicles Safety Alliance</w:t>
      </w:r>
      <w:r w:rsidR="00065617">
        <w:rPr>
          <w:rFonts w:ascii="Arial" w:hAnsi="Arial" w:cs="Arial"/>
          <w:color w:val="2C2D2C"/>
          <w:sz w:val="24"/>
          <w:szCs w:val="24"/>
        </w:rPr>
        <w:t xml:space="preserve"> (CVSA)</w:t>
      </w:r>
      <w:r w:rsidRPr="00302EE5">
        <w:rPr>
          <w:rFonts w:ascii="Arial" w:hAnsi="Arial" w:cs="Arial"/>
          <w:color w:val="2C2D2C"/>
          <w:sz w:val="24"/>
          <w:szCs w:val="24"/>
        </w:rPr>
        <w:t xml:space="preserve">.  CVSA was established in the 1980s and today is comprised of local, state, provincial, territorial and federal motor carrier safety officials and industry representatives from the United States, Canada, and Mexico. </w:t>
      </w:r>
    </w:p>
    <w:p w14:paraId="00C351BF" w14:textId="77777777" w:rsidR="00302EE5" w:rsidRDefault="00302EE5" w:rsidP="00BA4191">
      <w:pPr>
        <w:spacing w:after="0" w:line="240" w:lineRule="auto"/>
        <w:rPr>
          <w:rFonts w:ascii="Arial" w:hAnsi="Arial" w:cs="Arial"/>
          <w:color w:val="2C2D2C"/>
          <w:sz w:val="24"/>
          <w:szCs w:val="24"/>
        </w:rPr>
      </w:pPr>
    </w:p>
    <w:p w14:paraId="7A1D2DF7" w14:textId="5FEE443A" w:rsidR="00302EE5" w:rsidRPr="00302EE5" w:rsidRDefault="00302EE5" w:rsidP="00302EE5">
      <w:pPr>
        <w:spacing w:after="0" w:line="240" w:lineRule="auto"/>
        <w:rPr>
          <w:rFonts w:ascii="Arial" w:hAnsi="Arial" w:cs="Arial"/>
          <w:color w:val="2C2D2C"/>
          <w:sz w:val="24"/>
          <w:szCs w:val="24"/>
        </w:rPr>
      </w:pPr>
      <w:r w:rsidRPr="00302EE5">
        <w:rPr>
          <w:rFonts w:ascii="Arial" w:hAnsi="Arial" w:cs="Arial"/>
          <w:color w:val="2C2D2C"/>
          <w:sz w:val="24"/>
          <w:szCs w:val="24"/>
        </w:rPr>
        <w:t xml:space="preserve">The alliance is guided by several principles, the foremost of which is to ensure uniform and reciprocal application of North American inspection procedures and out-of-service criteria. CVSA establishes the out-of-service criteria – these are regulatory and safety violations deemed so serious that a vehicle, driver, or both, are prohibited from further operation until a remedy is </w:t>
      </w:r>
      <w:r w:rsidR="00B766B2" w:rsidRPr="00302EE5">
        <w:rPr>
          <w:rFonts w:ascii="Arial" w:hAnsi="Arial" w:cs="Arial"/>
          <w:color w:val="2C2D2C"/>
          <w:sz w:val="24"/>
          <w:szCs w:val="24"/>
        </w:rPr>
        <w:t>affected</w:t>
      </w:r>
      <w:r w:rsidRPr="00302EE5">
        <w:rPr>
          <w:rFonts w:ascii="Arial" w:hAnsi="Arial" w:cs="Arial"/>
          <w:color w:val="2C2D2C"/>
          <w:sz w:val="24"/>
          <w:szCs w:val="24"/>
        </w:rPr>
        <w:t xml:space="preserve">.  </w:t>
      </w:r>
    </w:p>
    <w:p w14:paraId="7968B871" w14:textId="68703D3D" w:rsidR="00302EE5" w:rsidRDefault="00302EE5">
      <w:pPr>
        <w:rPr>
          <w:rFonts w:ascii="Arial" w:hAnsi="Arial" w:cs="Arial"/>
          <w:color w:val="2C2D2C"/>
          <w:sz w:val="24"/>
          <w:szCs w:val="24"/>
        </w:rPr>
      </w:pPr>
      <w:r>
        <w:rPr>
          <w:rFonts w:ascii="Arial" w:hAnsi="Arial" w:cs="Arial"/>
          <w:color w:val="2C2D2C"/>
          <w:sz w:val="24"/>
          <w:szCs w:val="24"/>
        </w:rPr>
        <w:br w:type="page"/>
      </w:r>
    </w:p>
    <w:p w14:paraId="5E111F29" w14:textId="51E5434E" w:rsidR="00302EE5" w:rsidRPr="00DD57A0" w:rsidRDefault="00302EE5" w:rsidP="00302EE5">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lastRenderedPageBreak/>
        <w:t>COMMERCIAL VEHICLE SAFETY ALLIANCE</w:t>
      </w:r>
      <w:r w:rsidRPr="00DD57A0">
        <w:rPr>
          <w:rFonts w:ascii="Arial" w:hAnsi="Arial" w:cs="Arial"/>
          <w:b/>
          <w:color w:val="111111"/>
          <w:sz w:val="24"/>
          <w:szCs w:val="24"/>
        </w:rPr>
        <w:t xml:space="preserve"> NARRATIVE</w:t>
      </w:r>
      <w:r>
        <w:rPr>
          <w:rFonts w:ascii="Arial" w:hAnsi="Arial" w:cs="Arial"/>
          <w:b/>
          <w:color w:val="111111"/>
          <w:sz w:val="24"/>
          <w:szCs w:val="24"/>
        </w:rPr>
        <w:t xml:space="preserve"> (continued)</w:t>
      </w:r>
    </w:p>
    <w:p w14:paraId="466E8E58" w14:textId="77777777" w:rsidR="00302EE5" w:rsidRDefault="00302EE5" w:rsidP="00302EE5">
      <w:pPr>
        <w:spacing w:after="0" w:line="240" w:lineRule="auto"/>
        <w:rPr>
          <w:rFonts w:ascii="Arial" w:hAnsi="Arial" w:cs="Arial"/>
          <w:color w:val="2C2D2C"/>
          <w:sz w:val="24"/>
          <w:szCs w:val="24"/>
        </w:rPr>
      </w:pPr>
    </w:p>
    <w:p w14:paraId="388ED491" w14:textId="6D9E8059" w:rsidR="00302EE5" w:rsidRPr="00302EE5" w:rsidRDefault="00302EE5" w:rsidP="00302EE5">
      <w:pPr>
        <w:spacing w:after="0" w:line="240" w:lineRule="auto"/>
        <w:rPr>
          <w:rFonts w:ascii="Arial" w:hAnsi="Arial" w:cs="Arial"/>
          <w:color w:val="2C2D2C"/>
          <w:sz w:val="24"/>
          <w:szCs w:val="24"/>
        </w:rPr>
      </w:pPr>
      <w:r w:rsidRPr="00302EE5">
        <w:rPr>
          <w:rFonts w:ascii="Arial" w:hAnsi="Arial" w:cs="Arial"/>
          <w:color w:val="2C2D2C"/>
          <w:sz w:val="24"/>
          <w:szCs w:val="24"/>
        </w:rPr>
        <w:t xml:space="preserve">Inspections </w:t>
      </w:r>
      <w:r w:rsidR="00062EAD">
        <w:rPr>
          <w:rFonts w:ascii="Arial" w:hAnsi="Arial" w:cs="Arial"/>
          <w:color w:val="2C2D2C"/>
          <w:sz w:val="24"/>
          <w:szCs w:val="24"/>
        </w:rPr>
        <w:t>conducted</w:t>
      </w:r>
      <w:r w:rsidRPr="00302EE5">
        <w:rPr>
          <w:rFonts w:ascii="Arial" w:hAnsi="Arial" w:cs="Arial"/>
          <w:color w:val="2C2D2C"/>
          <w:sz w:val="24"/>
          <w:szCs w:val="24"/>
        </w:rPr>
        <w:t xml:space="preserve"> under CVSA’s program must be conducted by certified inspectors that have successfully completed a training program approved by the Alliance and met in-service inspection requirements. </w:t>
      </w:r>
    </w:p>
    <w:p w14:paraId="34EA44BF" w14:textId="2767A530" w:rsidR="00302EE5" w:rsidRDefault="00302EE5">
      <w:pPr>
        <w:rPr>
          <w:rFonts w:ascii="Arial" w:hAnsi="Arial" w:cs="Arial"/>
          <w:color w:val="2C2D2C"/>
          <w:sz w:val="24"/>
          <w:szCs w:val="24"/>
        </w:rPr>
      </w:pPr>
      <w:r>
        <w:rPr>
          <w:rFonts w:ascii="Arial" w:hAnsi="Arial" w:cs="Arial"/>
          <w:color w:val="2C2D2C"/>
          <w:sz w:val="24"/>
          <w:szCs w:val="24"/>
        </w:rPr>
        <w:br w:type="page"/>
      </w:r>
    </w:p>
    <w:p w14:paraId="7AA347EE" w14:textId="77777777" w:rsidR="00302EE5" w:rsidRDefault="00302EE5" w:rsidP="00302EE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4E38F888" w14:textId="14884C16" w:rsidR="00302EE5" w:rsidRDefault="00C83B42" w:rsidP="00BA4191">
      <w:pPr>
        <w:spacing w:after="0" w:line="240" w:lineRule="auto"/>
        <w:rPr>
          <w:rFonts w:ascii="Arial" w:hAnsi="Arial" w:cs="Arial"/>
          <w:color w:val="2C2D2C"/>
          <w:sz w:val="24"/>
          <w:szCs w:val="24"/>
        </w:rPr>
      </w:pPr>
      <w:r w:rsidRPr="00C83B42">
        <w:rPr>
          <w:rFonts w:ascii="Arial" w:hAnsi="Arial" w:cs="Arial"/>
          <w:noProof/>
          <w:color w:val="2C2D2C"/>
          <w:sz w:val="24"/>
          <w:szCs w:val="24"/>
        </w:rPr>
        <w:drawing>
          <wp:inline distT="0" distB="0" distL="0" distR="0" wp14:anchorId="1054289D" wp14:editId="5BC02692">
            <wp:extent cx="5496579" cy="4114800"/>
            <wp:effectExtent l="12700" t="12700" r="15240" b="12700"/>
            <wp:docPr id="57" name="Picture 57" descr="Chart contaiing the 8 different levels of CVSA Inspections. &#10;A full explanation of this slide can be found directly below this image." title="VCSA Inspection Level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96579" cy="4114800"/>
                    </a:xfrm>
                    <a:prstGeom prst="rect">
                      <a:avLst/>
                    </a:prstGeom>
                    <a:ln>
                      <a:solidFill>
                        <a:srgbClr val="FF0000"/>
                      </a:solidFill>
                    </a:ln>
                  </pic:spPr>
                </pic:pic>
              </a:graphicData>
            </a:graphic>
          </wp:inline>
        </w:drawing>
      </w:r>
    </w:p>
    <w:p w14:paraId="4264C8EA" w14:textId="77777777" w:rsidR="00302EE5" w:rsidRDefault="00302EE5" w:rsidP="00BA4191">
      <w:pPr>
        <w:spacing w:after="0" w:line="240" w:lineRule="auto"/>
        <w:rPr>
          <w:rFonts w:ascii="Arial" w:hAnsi="Arial" w:cs="Arial"/>
          <w:color w:val="2C2D2C"/>
          <w:sz w:val="24"/>
          <w:szCs w:val="24"/>
        </w:rPr>
      </w:pPr>
    </w:p>
    <w:p w14:paraId="5662BFCD" w14:textId="327A35F4" w:rsidR="00302EE5" w:rsidRPr="00E84713" w:rsidRDefault="00302EE5" w:rsidP="00E84713">
      <w:pPr>
        <w:pStyle w:val="Heading1"/>
      </w:pPr>
      <w:r w:rsidRPr="00E84713">
        <w:t>CVSA INSPECTION LEVELS NARRATIVE</w:t>
      </w:r>
    </w:p>
    <w:p w14:paraId="2F7C80B7" w14:textId="77777777" w:rsidR="00302EE5" w:rsidRDefault="00302EE5" w:rsidP="00BA4191">
      <w:pPr>
        <w:spacing w:after="0" w:line="240" w:lineRule="auto"/>
        <w:rPr>
          <w:rFonts w:ascii="Arial" w:hAnsi="Arial" w:cs="Arial"/>
          <w:color w:val="2C2D2C"/>
          <w:sz w:val="24"/>
          <w:szCs w:val="24"/>
        </w:rPr>
      </w:pPr>
    </w:p>
    <w:p w14:paraId="33E9FBD3" w14:textId="77777777" w:rsidR="00302EE5" w:rsidRPr="00302EE5" w:rsidRDefault="00302EE5" w:rsidP="00302EE5">
      <w:pPr>
        <w:spacing w:after="0" w:line="240" w:lineRule="auto"/>
        <w:rPr>
          <w:rFonts w:ascii="Arial" w:hAnsi="Arial" w:cs="Arial"/>
          <w:color w:val="2C2D2C"/>
          <w:sz w:val="24"/>
          <w:szCs w:val="24"/>
        </w:rPr>
      </w:pPr>
      <w:r w:rsidRPr="00302EE5">
        <w:rPr>
          <w:rFonts w:ascii="Arial" w:hAnsi="Arial" w:cs="Arial"/>
          <w:color w:val="2C2D2C"/>
          <w:sz w:val="24"/>
          <w:szCs w:val="24"/>
        </w:rPr>
        <w:t>There are currently seven “levels” of inspections, denoted by numbers – officially by roman numerals.  Each inspection level represents a different type of inspection.  Levels I through III and Level V inspections are fairly standard and typical inspections that are completed on a daily basis throughout North America.</w:t>
      </w:r>
    </w:p>
    <w:p w14:paraId="2564F4B7" w14:textId="77777777" w:rsidR="00302EE5" w:rsidRDefault="00302EE5" w:rsidP="00BA4191">
      <w:pPr>
        <w:spacing w:after="0" w:line="240" w:lineRule="auto"/>
        <w:rPr>
          <w:rFonts w:ascii="Arial" w:hAnsi="Arial" w:cs="Arial"/>
          <w:color w:val="2C2D2C"/>
          <w:sz w:val="24"/>
          <w:szCs w:val="24"/>
        </w:rPr>
      </w:pPr>
    </w:p>
    <w:p w14:paraId="7C115C1E" w14:textId="77777777" w:rsidR="00302EE5" w:rsidRPr="00302EE5" w:rsidRDefault="00302EE5" w:rsidP="00302EE5">
      <w:pPr>
        <w:spacing w:after="0" w:line="240" w:lineRule="auto"/>
        <w:rPr>
          <w:rFonts w:ascii="Arial" w:hAnsi="Arial" w:cs="Arial"/>
          <w:color w:val="2C2D2C"/>
          <w:sz w:val="24"/>
          <w:szCs w:val="24"/>
        </w:rPr>
      </w:pPr>
      <w:r w:rsidRPr="00302EE5">
        <w:rPr>
          <w:rFonts w:ascii="Arial" w:hAnsi="Arial" w:cs="Arial"/>
          <w:color w:val="2C2D2C"/>
          <w:sz w:val="24"/>
          <w:szCs w:val="24"/>
        </w:rPr>
        <w:t>Level IV inspections are inspections that fall outside of the regular inspections, and are usually in support of a certain target or information gathering.  For example, each year, Operation Airbrake is conducted – a several day blitz across North America targeting air brake inspections.  During these inspections, typical inspection procedures may be altered to shorten inspections and maximize the amount of vehicles inspected.</w:t>
      </w:r>
    </w:p>
    <w:p w14:paraId="576D5D5A" w14:textId="77777777" w:rsidR="00302EE5" w:rsidRDefault="00302EE5" w:rsidP="00BA4191">
      <w:pPr>
        <w:spacing w:after="0" w:line="240" w:lineRule="auto"/>
        <w:rPr>
          <w:rFonts w:ascii="Arial" w:hAnsi="Arial" w:cs="Arial"/>
          <w:color w:val="2C2D2C"/>
          <w:sz w:val="24"/>
          <w:szCs w:val="24"/>
        </w:rPr>
      </w:pPr>
    </w:p>
    <w:p w14:paraId="62193A12" w14:textId="77777777" w:rsidR="00302EE5" w:rsidRPr="00302EE5" w:rsidRDefault="00302EE5" w:rsidP="00302EE5">
      <w:pPr>
        <w:spacing w:after="0" w:line="240" w:lineRule="auto"/>
        <w:rPr>
          <w:rFonts w:ascii="Arial" w:hAnsi="Arial" w:cs="Arial"/>
          <w:color w:val="2C2D2C"/>
          <w:sz w:val="24"/>
          <w:szCs w:val="24"/>
        </w:rPr>
      </w:pPr>
      <w:r w:rsidRPr="00302EE5">
        <w:rPr>
          <w:rFonts w:ascii="Arial" w:hAnsi="Arial" w:cs="Arial"/>
          <w:color w:val="2C2D2C"/>
          <w:sz w:val="24"/>
          <w:szCs w:val="24"/>
        </w:rPr>
        <w:t>Level VII inspections are somewhat similar to Level IV inspections. These are jurisdictionally-mandated inspections that do not meet the requirements of any other level of inspection and there is more flexibility in inspection personnel.</w:t>
      </w:r>
    </w:p>
    <w:p w14:paraId="664F0793" w14:textId="2C62E74E" w:rsidR="00302EE5" w:rsidRDefault="00302EE5">
      <w:pPr>
        <w:rPr>
          <w:rFonts w:ascii="Arial" w:hAnsi="Arial" w:cs="Arial"/>
          <w:color w:val="2C2D2C"/>
          <w:sz w:val="24"/>
          <w:szCs w:val="24"/>
        </w:rPr>
      </w:pPr>
      <w:r>
        <w:rPr>
          <w:rFonts w:ascii="Arial" w:hAnsi="Arial" w:cs="Arial"/>
          <w:color w:val="2C2D2C"/>
          <w:sz w:val="24"/>
          <w:szCs w:val="24"/>
        </w:rPr>
        <w:br w:type="page"/>
      </w:r>
    </w:p>
    <w:p w14:paraId="33CFEE4D" w14:textId="06B2FF1D" w:rsidR="00302EE5" w:rsidRPr="00DD57A0" w:rsidRDefault="00302EE5" w:rsidP="00302EE5">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lastRenderedPageBreak/>
        <w:t xml:space="preserve">CVSA INSPECTION LEVELS </w:t>
      </w:r>
      <w:r w:rsidRPr="00DD57A0">
        <w:rPr>
          <w:rFonts w:ascii="Arial" w:hAnsi="Arial" w:cs="Arial"/>
          <w:b/>
          <w:color w:val="111111"/>
          <w:sz w:val="24"/>
          <w:szCs w:val="24"/>
        </w:rPr>
        <w:t>NARRATIVE</w:t>
      </w:r>
      <w:r>
        <w:rPr>
          <w:rFonts w:ascii="Arial" w:hAnsi="Arial" w:cs="Arial"/>
          <w:b/>
          <w:color w:val="111111"/>
          <w:sz w:val="24"/>
          <w:szCs w:val="24"/>
        </w:rPr>
        <w:t xml:space="preserve"> (continued)</w:t>
      </w:r>
    </w:p>
    <w:p w14:paraId="69506A62" w14:textId="77777777" w:rsidR="00302EE5" w:rsidRDefault="00302EE5" w:rsidP="00BA4191">
      <w:pPr>
        <w:spacing w:after="0" w:line="240" w:lineRule="auto"/>
        <w:rPr>
          <w:rFonts w:ascii="Arial" w:hAnsi="Arial" w:cs="Arial"/>
          <w:color w:val="2C2D2C"/>
          <w:sz w:val="24"/>
          <w:szCs w:val="24"/>
        </w:rPr>
      </w:pPr>
    </w:p>
    <w:p w14:paraId="54238C2B" w14:textId="1A7A08EF" w:rsidR="00302EE5" w:rsidRPr="00302EE5" w:rsidRDefault="00302EE5" w:rsidP="00302EE5">
      <w:pPr>
        <w:spacing w:after="0" w:line="240" w:lineRule="auto"/>
        <w:rPr>
          <w:rFonts w:ascii="Arial" w:hAnsi="Arial" w:cs="Arial"/>
          <w:color w:val="2C2D2C"/>
          <w:sz w:val="24"/>
          <w:szCs w:val="24"/>
        </w:rPr>
      </w:pPr>
      <w:r w:rsidRPr="00302EE5">
        <w:rPr>
          <w:rFonts w:ascii="Arial" w:hAnsi="Arial" w:cs="Arial"/>
          <w:color w:val="2C2D2C"/>
          <w:sz w:val="24"/>
          <w:szCs w:val="24"/>
        </w:rPr>
        <w:t xml:space="preserve">Level VI inspections pertain to </w:t>
      </w:r>
      <w:r w:rsidR="00BA6C03">
        <w:rPr>
          <w:rFonts w:ascii="Arial" w:hAnsi="Arial" w:cs="Arial"/>
          <w:color w:val="2C2D2C"/>
          <w:sz w:val="24"/>
          <w:szCs w:val="24"/>
        </w:rPr>
        <w:t xml:space="preserve">radioactive hazardous material commodities that are not legal on motorcoaches, and thus </w:t>
      </w:r>
      <w:r w:rsidRPr="00302EE5">
        <w:rPr>
          <w:rFonts w:ascii="Arial" w:hAnsi="Arial" w:cs="Arial"/>
          <w:color w:val="2C2D2C"/>
          <w:sz w:val="24"/>
          <w:szCs w:val="24"/>
        </w:rPr>
        <w:t xml:space="preserve">you will hopefully never encounter on a motorcoach – transuranic waste </w:t>
      </w:r>
      <w:r w:rsidR="00BA6C03">
        <w:rPr>
          <w:rFonts w:ascii="Arial" w:hAnsi="Arial" w:cs="Arial"/>
          <w:color w:val="2C2D2C"/>
          <w:sz w:val="24"/>
          <w:szCs w:val="24"/>
        </w:rPr>
        <w:t xml:space="preserve">(e.g., wastes having atomic numbers higher than uranium) </w:t>
      </w:r>
      <w:r w:rsidRPr="00302EE5">
        <w:rPr>
          <w:rFonts w:ascii="Arial" w:hAnsi="Arial" w:cs="Arial"/>
          <w:color w:val="2C2D2C"/>
          <w:sz w:val="24"/>
          <w:szCs w:val="24"/>
        </w:rPr>
        <w:t>and radioactive material!</w:t>
      </w:r>
    </w:p>
    <w:p w14:paraId="107C2C0F" w14:textId="21F37657" w:rsidR="00302EE5" w:rsidRDefault="00302EE5">
      <w:pPr>
        <w:rPr>
          <w:rFonts w:ascii="Arial" w:hAnsi="Arial" w:cs="Arial"/>
          <w:color w:val="2C2D2C"/>
          <w:sz w:val="24"/>
          <w:szCs w:val="24"/>
        </w:rPr>
      </w:pPr>
      <w:r>
        <w:rPr>
          <w:rFonts w:ascii="Arial" w:hAnsi="Arial" w:cs="Arial"/>
          <w:color w:val="2C2D2C"/>
          <w:sz w:val="24"/>
          <w:szCs w:val="24"/>
        </w:rPr>
        <w:br w:type="page"/>
      </w:r>
    </w:p>
    <w:p w14:paraId="3A6070E4" w14:textId="77777777" w:rsidR="00302EE5" w:rsidRDefault="00302EE5" w:rsidP="00302EE5">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140FBA08" w14:textId="5459F5B9" w:rsidR="00302EE5" w:rsidRDefault="00C83B42" w:rsidP="00BA4191">
      <w:pPr>
        <w:spacing w:after="0" w:line="240" w:lineRule="auto"/>
        <w:rPr>
          <w:rFonts w:ascii="Arial" w:hAnsi="Arial" w:cs="Arial"/>
          <w:color w:val="2C2D2C"/>
          <w:sz w:val="24"/>
          <w:szCs w:val="24"/>
        </w:rPr>
      </w:pPr>
      <w:r w:rsidRPr="00C83B42">
        <w:rPr>
          <w:noProof/>
        </w:rPr>
        <w:drawing>
          <wp:inline distT="0" distB="0" distL="0" distR="0" wp14:anchorId="202DC96E" wp14:editId="77E07445">
            <wp:extent cx="5496579" cy="4114800"/>
            <wp:effectExtent l="12700" t="12700" r="15240" b="12700"/>
            <wp:docPr id="58" name="Picture 58" descr="A full explanation of this slide can be found directly below this image." title="Motorcoach Inspec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96579" cy="4114800"/>
                    </a:xfrm>
                    <a:prstGeom prst="rect">
                      <a:avLst/>
                    </a:prstGeom>
                    <a:ln>
                      <a:solidFill>
                        <a:srgbClr val="FF0000"/>
                      </a:solidFill>
                    </a:ln>
                  </pic:spPr>
                </pic:pic>
              </a:graphicData>
            </a:graphic>
          </wp:inline>
        </w:drawing>
      </w:r>
    </w:p>
    <w:p w14:paraId="3958AA2B" w14:textId="77777777" w:rsidR="00302EE5" w:rsidRDefault="00302EE5" w:rsidP="00BA4191">
      <w:pPr>
        <w:spacing w:after="0" w:line="240" w:lineRule="auto"/>
        <w:rPr>
          <w:rFonts w:ascii="Arial" w:hAnsi="Arial" w:cs="Arial"/>
          <w:color w:val="2C2D2C"/>
          <w:sz w:val="24"/>
          <w:szCs w:val="24"/>
        </w:rPr>
      </w:pPr>
    </w:p>
    <w:p w14:paraId="1EFDC994" w14:textId="46806C83" w:rsidR="00302EE5" w:rsidRPr="00E84713" w:rsidRDefault="00302EE5" w:rsidP="00E84713">
      <w:pPr>
        <w:pStyle w:val="Heading1"/>
      </w:pPr>
      <w:r w:rsidRPr="00E84713">
        <w:t>MOTORCOACH INSPECTIONS NARRATIVE</w:t>
      </w:r>
    </w:p>
    <w:p w14:paraId="1985042C" w14:textId="77777777" w:rsidR="00302EE5" w:rsidRDefault="00302EE5" w:rsidP="00BA4191">
      <w:pPr>
        <w:spacing w:after="0" w:line="240" w:lineRule="auto"/>
        <w:rPr>
          <w:rFonts w:ascii="Arial" w:hAnsi="Arial" w:cs="Arial"/>
          <w:color w:val="2C2D2C"/>
          <w:sz w:val="24"/>
          <w:szCs w:val="24"/>
        </w:rPr>
      </w:pPr>
    </w:p>
    <w:p w14:paraId="2397C411" w14:textId="0C5B7FDA" w:rsidR="00302EE5" w:rsidRPr="00302EE5" w:rsidRDefault="00302EE5" w:rsidP="00302EE5">
      <w:pPr>
        <w:spacing w:after="0" w:line="240" w:lineRule="auto"/>
        <w:rPr>
          <w:rFonts w:ascii="Arial" w:hAnsi="Arial" w:cs="Arial"/>
          <w:color w:val="2C2D2C"/>
          <w:sz w:val="24"/>
          <w:szCs w:val="24"/>
        </w:rPr>
      </w:pPr>
      <w:r w:rsidRPr="00302EE5">
        <w:rPr>
          <w:rFonts w:ascii="Arial" w:hAnsi="Arial" w:cs="Arial"/>
          <w:color w:val="2C2D2C"/>
          <w:sz w:val="24"/>
          <w:szCs w:val="24"/>
        </w:rPr>
        <w:t>As the driver on a dispatched trip, the most likely type</w:t>
      </w:r>
      <w:r w:rsidR="00BA6C03">
        <w:rPr>
          <w:rFonts w:ascii="Arial" w:hAnsi="Arial" w:cs="Arial"/>
          <w:color w:val="2C2D2C"/>
          <w:sz w:val="24"/>
          <w:szCs w:val="24"/>
        </w:rPr>
        <w:t>s</w:t>
      </w:r>
      <w:r w:rsidRPr="00302EE5">
        <w:rPr>
          <w:rFonts w:ascii="Arial" w:hAnsi="Arial" w:cs="Arial"/>
          <w:color w:val="2C2D2C"/>
          <w:sz w:val="24"/>
          <w:szCs w:val="24"/>
        </w:rPr>
        <w:t xml:space="preserve"> of inspection</w:t>
      </w:r>
      <w:r w:rsidR="00BA6C03">
        <w:rPr>
          <w:rFonts w:ascii="Arial" w:hAnsi="Arial" w:cs="Arial"/>
          <w:color w:val="2C2D2C"/>
          <w:sz w:val="24"/>
          <w:szCs w:val="24"/>
        </w:rPr>
        <w:t>s</w:t>
      </w:r>
      <w:r w:rsidRPr="00302EE5">
        <w:rPr>
          <w:rFonts w:ascii="Arial" w:hAnsi="Arial" w:cs="Arial"/>
          <w:color w:val="2C2D2C"/>
          <w:sz w:val="24"/>
          <w:szCs w:val="24"/>
        </w:rPr>
        <w:t xml:space="preserve"> you are likely to experience </w:t>
      </w:r>
      <w:r w:rsidR="00BA6C03">
        <w:rPr>
          <w:rFonts w:ascii="Arial" w:hAnsi="Arial" w:cs="Arial"/>
          <w:color w:val="2C2D2C"/>
          <w:sz w:val="24"/>
          <w:szCs w:val="24"/>
        </w:rPr>
        <w:t>are</w:t>
      </w:r>
      <w:r w:rsidRPr="00302EE5">
        <w:rPr>
          <w:rFonts w:ascii="Arial" w:hAnsi="Arial" w:cs="Arial"/>
          <w:color w:val="2C2D2C"/>
          <w:sz w:val="24"/>
          <w:szCs w:val="24"/>
        </w:rPr>
        <w:t xml:space="preserve"> a Level I, II or III inspection.  Before we review these types of inspections in a little more detail, let’s look at when and where you might reasonably expect to be inspected.</w:t>
      </w:r>
    </w:p>
    <w:p w14:paraId="092AF215" w14:textId="77777777" w:rsidR="00302EE5" w:rsidRDefault="00302EE5" w:rsidP="00BA4191">
      <w:pPr>
        <w:spacing w:after="0" w:line="240" w:lineRule="auto"/>
        <w:rPr>
          <w:rFonts w:ascii="Arial" w:hAnsi="Arial" w:cs="Arial"/>
          <w:color w:val="2C2D2C"/>
          <w:sz w:val="24"/>
          <w:szCs w:val="24"/>
        </w:rPr>
      </w:pPr>
    </w:p>
    <w:p w14:paraId="73D0DAAE" w14:textId="239531D2" w:rsidR="00302EE5" w:rsidRPr="00302EE5" w:rsidRDefault="00302EE5" w:rsidP="00302EE5">
      <w:pPr>
        <w:spacing w:after="0" w:line="240" w:lineRule="auto"/>
        <w:rPr>
          <w:rFonts w:ascii="Arial" w:hAnsi="Arial" w:cs="Arial"/>
          <w:color w:val="2C2D2C"/>
          <w:sz w:val="24"/>
          <w:szCs w:val="24"/>
        </w:rPr>
      </w:pPr>
      <w:r w:rsidRPr="00302EE5">
        <w:rPr>
          <w:rFonts w:ascii="Arial" w:hAnsi="Arial" w:cs="Arial"/>
          <w:color w:val="2C2D2C"/>
          <w:sz w:val="24"/>
          <w:szCs w:val="24"/>
        </w:rPr>
        <w:t>Probably the most common situation when you will experience an inspection is upon arrival at a destination, such as an amusement park or sporting event.</w:t>
      </w:r>
      <w:r w:rsidR="00BA6C03">
        <w:rPr>
          <w:rFonts w:ascii="Arial" w:hAnsi="Arial" w:cs="Arial"/>
          <w:color w:val="2C2D2C"/>
          <w:sz w:val="24"/>
          <w:szCs w:val="24"/>
        </w:rPr>
        <w:t xml:space="preserve">  Another possibility is curbside, for companies that provide </w:t>
      </w:r>
      <w:r w:rsidR="00841F6A">
        <w:rPr>
          <w:rFonts w:ascii="Arial" w:hAnsi="Arial" w:cs="Arial"/>
          <w:color w:val="2C2D2C"/>
          <w:sz w:val="24"/>
          <w:szCs w:val="24"/>
        </w:rPr>
        <w:t>line run</w:t>
      </w:r>
      <w:r w:rsidR="00BA6C03">
        <w:rPr>
          <w:rFonts w:ascii="Arial" w:hAnsi="Arial" w:cs="Arial"/>
          <w:color w:val="2C2D2C"/>
          <w:sz w:val="24"/>
          <w:szCs w:val="24"/>
        </w:rPr>
        <w:t xml:space="preserve"> services with passenger pickup at curbside.</w:t>
      </w:r>
      <w:r w:rsidRPr="00302EE5">
        <w:rPr>
          <w:rFonts w:ascii="Arial" w:hAnsi="Arial" w:cs="Arial"/>
          <w:color w:val="2C2D2C"/>
          <w:sz w:val="24"/>
          <w:szCs w:val="24"/>
        </w:rPr>
        <w:t xml:space="preserve">  Inspections at these locations can include driver and/or vehicle inspections</w:t>
      </w:r>
      <w:r w:rsidR="00BA6C03">
        <w:rPr>
          <w:rFonts w:ascii="Arial" w:hAnsi="Arial" w:cs="Arial"/>
          <w:color w:val="2C2D2C"/>
          <w:sz w:val="24"/>
          <w:szCs w:val="24"/>
        </w:rPr>
        <w:t xml:space="preserve">.  Because </w:t>
      </w:r>
      <w:r w:rsidRPr="00302EE5">
        <w:rPr>
          <w:rFonts w:ascii="Arial" w:hAnsi="Arial" w:cs="Arial"/>
          <w:color w:val="2C2D2C"/>
          <w:sz w:val="24"/>
          <w:szCs w:val="24"/>
        </w:rPr>
        <w:t xml:space="preserve">these types of locations and layovers </w:t>
      </w:r>
      <w:r w:rsidR="00841F6A">
        <w:rPr>
          <w:rFonts w:ascii="Arial" w:hAnsi="Arial" w:cs="Arial"/>
          <w:color w:val="2C2D2C"/>
          <w:sz w:val="24"/>
          <w:szCs w:val="24"/>
        </w:rPr>
        <w:t xml:space="preserve">do not have </w:t>
      </w:r>
      <w:r w:rsidR="00BA6C03">
        <w:rPr>
          <w:rFonts w:ascii="Arial" w:hAnsi="Arial" w:cs="Arial"/>
          <w:color w:val="2C2D2C"/>
          <w:sz w:val="24"/>
          <w:szCs w:val="24"/>
        </w:rPr>
        <w:t>passengers present</w:t>
      </w:r>
      <w:r w:rsidR="00841F6A">
        <w:rPr>
          <w:rFonts w:ascii="Arial" w:hAnsi="Arial" w:cs="Arial"/>
          <w:color w:val="2C2D2C"/>
          <w:sz w:val="24"/>
          <w:szCs w:val="24"/>
        </w:rPr>
        <w:t xml:space="preserve"> at the time of inspection</w:t>
      </w:r>
      <w:r w:rsidR="00BA6C03">
        <w:rPr>
          <w:rFonts w:ascii="Arial" w:hAnsi="Arial" w:cs="Arial"/>
          <w:color w:val="2C2D2C"/>
          <w:sz w:val="24"/>
          <w:szCs w:val="24"/>
        </w:rPr>
        <w:t xml:space="preserve">, they </w:t>
      </w:r>
      <w:r w:rsidRPr="00302EE5">
        <w:rPr>
          <w:rFonts w:ascii="Arial" w:hAnsi="Arial" w:cs="Arial"/>
          <w:color w:val="2C2D2C"/>
          <w:sz w:val="24"/>
          <w:szCs w:val="24"/>
        </w:rPr>
        <w:t>tend to include</w:t>
      </w:r>
      <w:r w:rsidR="00BA6C03">
        <w:rPr>
          <w:rFonts w:ascii="Arial" w:hAnsi="Arial" w:cs="Arial"/>
          <w:color w:val="2C2D2C"/>
          <w:sz w:val="24"/>
          <w:szCs w:val="24"/>
        </w:rPr>
        <w:t xml:space="preserve"> vehicle inspections more often</w:t>
      </w:r>
      <w:r w:rsidR="00841F6A">
        <w:rPr>
          <w:rFonts w:ascii="Arial" w:hAnsi="Arial" w:cs="Arial"/>
          <w:color w:val="2C2D2C"/>
          <w:sz w:val="24"/>
          <w:szCs w:val="24"/>
        </w:rPr>
        <w:t xml:space="preserve"> (</w:t>
      </w:r>
      <w:r w:rsidR="00F00CD1">
        <w:rPr>
          <w:rFonts w:ascii="Arial" w:hAnsi="Arial" w:cs="Arial"/>
          <w:color w:val="2C2D2C"/>
          <w:sz w:val="24"/>
          <w:szCs w:val="24"/>
        </w:rPr>
        <w:t>either a Level I or II</w:t>
      </w:r>
      <w:r w:rsidR="00841F6A">
        <w:rPr>
          <w:rFonts w:ascii="Arial" w:hAnsi="Arial" w:cs="Arial"/>
          <w:color w:val="2C2D2C"/>
          <w:sz w:val="24"/>
          <w:szCs w:val="24"/>
        </w:rPr>
        <w:t>)</w:t>
      </w:r>
      <w:r w:rsidR="00F00CD1">
        <w:rPr>
          <w:rFonts w:ascii="Arial" w:hAnsi="Arial" w:cs="Arial"/>
          <w:color w:val="2C2D2C"/>
          <w:sz w:val="24"/>
          <w:szCs w:val="24"/>
        </w:rPr>
        <w:t>.</w:t>
      </w:r>
    </w:p>
    <w:p w14:paraId="6F3C8470" w14:textId="77777777" w:rsidR="00302EE5" w:rsidRDefault="00302EE5" w:rsidP="00BA4191">
      <w:pPr>
        <w:spacing w:after="0" w:line="240" w:lineRule="auto"/>
        <w:rPr>
          <w:rFonts w:ascii="Arial" w:hAnsi="Arial" w:cs="Arial"/>
          <w:color w:val="2C2D2C"/>
          <w:sz w:val="24"/>
          <w:szCs w:val="24"/>
        </w:rPr>
      </w:pPr>
    </w:p>
    <w:p w14:paraId="65002312" w14:textId="31BE540D" w:rsidR="00F00CD1" w:rsidRPr="00DD57A0" w:rsidRDefault="00302EE5" w:rsidP="00F00CD1">
      <w:pPr>
        <w:widowControl w:val="0"/>
        <w:tabs>
          <w:tab w:val="left" w:pos="8640"/>
        </w:tabs>
        <w:autoSpaceDE w:val="0"/>
        <w:autoSpaceDN w:val="0"/>
        <w:adjustRightInd w:val="0"/>
        <w:spacing w:after="0" w:line="240" w:lineRule="auto"/>
        <w:rPr>
          <w:rFonts w:ascii="Arial" w:hAnsi="Arial" w:cs="Arial"/>
          <w:b/>
          <w:color w:val="111111"/>
          <w:sz w:val="24"/>
          <w:szCs w:val="24"/>
        </w:rPr>
      </w:pPr>
      <w:r w:rsidRPr="00302EE5">
        <w:rPr>
          <w:rFonts w:ascii="Arial" w:hAnsi="Arial" w:cs="Arial"/>
          <w:color w:val="2C2D2C"/>
          <w:sz w:val="24"/>
          <w:szCs w:val="24"/>
        </w:rPr>
        <w:t xml:space="preserve">Increasingly, states </w:t>
      </w:r>
      <w:r w:rsidR="00F00CD1">
        <w:rPr>
          <w:rFonts w:ascii="Arial" w:hAnsi="Arial" w:cs="Arial"/>
          <w:color w:val="2C2D2C"/>
          <w:sz w:val="24"/>
          <w:szCs w:val="24"/>
        </w:rPr>
        <w:t>were</w:t>
      </w:r>
      <w:r w:rsidRPr="00302EE5">
        <w:rPr>
          <w:rFonts w:ascii="Arial" w:hAnsi="Arial" w:cs="Arial"/>
          <w:color w:val="2C2D2C"/>
          <w:sz w:val="24"/>
          <w:szCs w:val="24"/>
        </w:rPr>
        <w:t xml:space="preserve"> requiring motorcoaches and passenger vehicles to stop at roadside weigh stations.  </w:t>
      </w:r>
      <w:r w:rsidR="00F00CD1">
        <w:rPr>
          <w:rFonts w:ascii="Arial" w:hAnsi="Arial" w:cs="Arial"/>
          <w:color w:val="2C2D2C"/>
          <w:sz w:val="24"/>
          <w:szCs w:val="24"/>
        </w:rPr>
        <w:t xml:space="preserve">According to the Fixing America’s Surface Transportation (FAST) Act of 2015, </w:t>
      </w:r>
      <w:r w:rsidRPr="00302EE5">
        <w:rPr>
          <w:rFonts w:ascii="Arial" w:hAnsi="Arial" w:cs="Arial"/>
          <w:color w:val="2C2D2C"/>
          <w:sz w:val="24"/>
          <w:szCs w:val="24"/>
        </w:rPr>
        <w:t>an inspection</w:t>
      </w:r>
      <w:r w:rsidR="00F00CD1">
        <w:rPr>
          <w:rFonts w:ascii="Arial" w:hAnsi="Arial" w:cs="Arial"/>
          <w:color w:val="2C2D2C"/>
          <w:sz w:val="24"/>
          <w:szCs w:val="24"/>
        </w:rPr>
        <w:t xml:space="preserve"> </w:t>
      </w:r>
      <w:r w:rsidR="00841F6A">
        <w:rPr>
          <w:rFonts w:ascii="Arial" w:hAnsi="Arial" w:cs="Arial"/>
          <w:color w:val="2C2D2C"/>
          <w:sz w:val="24"/>
          <w:szCs w:val="24"/>
        </w:rPr>
        <w:t xml:space="preserve">may only be </w:t>
      </w:r>
      <w:r w:rsidRPr="00302EE5">
        <w:rPr>
          <w:rFonts w:ascii="Arial" w:hAnsi="Arial" w:cs="Arial"/>
          <w:color w:val="2C2D2C"/>
          <w:sz w:val="24"/>
          <w:szCs w:val="24"/>
        </w:rPr>
        <w:t xml:space="preserve">conducted at a roadside facility such as a weigh station, </w:t>
      </w:r>
      <w:r w:rsidR="00F00CD1">
        <w:rPr>
          <w:rFonts w:ascii="Arial" w:hAnsi="Arial" w:cs="Arial"/>
          <w:color w:val="2C2D2C"/>
          <w:sz w:val="24"/>
          <w:szCs w:val="24"/>
        </w:rPr>
        <w:t>if there are no</w:t>
      </w:r>
      <w:r w:rsidR="00841F6A">
        <w:rPr>
          <w:rFonts w:ascii="Arial" w:hAnsi="Arial" w:cs="Arial"/>
          <w:color w:val="2C2D2C"/>
          <w:sz w:val="24"/>
          <w:szCs w:val="24"/>
        </w:rPr>
        <w:t xml:space="preserve"> passengers on the</w:t>
      </w:r>
      <w:r w:rsidR="00F00CD1">
        <w:rPr>
          <w:rFonts w:ascii="Arial" w:hAnsi="Arial" w:cs="Arial"/>
          <w:color w:val="2C2D2C"/>
          <w:sz w:val="24"/>
          <w:szCs w:val="24"/>
        </w:rPr>
        <w:t xml:space="preserve"> </w:t>
      </w:r>
      <w:r w:rsidR="00F00CD1">
        <w:rPr>
          <w:rFonts w:ascii="Arial" w:hAnsi="Arial" w:cs="Arial"/>
          <w:b/>
          <w:color w:val="111111"/>
          <w:sz w:val="24"/>
          <w:szCs w:val="24"/>
        </w:rPr>
        <w:lastRenderedPageBreak/>
        <w:t xml:space="preserve">MOTORCOACH INSPECTIONS </w:t>
      </w:r>
      <w:r w:rsidR="00F00CD1" w:rsidRPr="00DD57A0">
        <w:rPr>
          <w:rFonts w:ascii="Arial" w:hAnsi="Arial" w:cs="Arial"/>
          <w:b/>
          <w:color w:val="111111"/>
          <w:sz w:val="24"/>
          <w:szCs w:val="24"/>
        </w:rPr>
        <w:t>NARRATIVE</w:t>
      </w:r>
      <w:r w:rsidR="00F00CD1">
        <w:rPr>
          <w:rFonts w:ascii="Arial" w:hAnsi="Arial" w:cs="Arial"/>
          <w:b/>
          <w:color w:val="111111"/>
          <w:sz w:val="24"/>
          <w:szCs w:val="24"/>
        </w:rPr>
        <w:t xml:space="preserve"> (continued)</w:t>
      </w:r>
    </w:p>
    <w:p w14:paraId="514E6758" w14:textId="77777777" w:rsidR="00F00CD1" w:rsidRDefault="00F00CD1" w:rsidP="00302EE5">
      <w:pPr>
        <w:spacing w:after="0" w:line="240" w:lineRule="auto"/>
        <w:rPr>
          <w:rFonts w:ascii="Arial" w:hAnsi="Arial" w:cs="Arial"/>
          <w:color w:val="2C2D2C"/>
          <w:sz w:val="24"/>
          <w:szCs w:val="24"/>
        </w:rPr>
      </w:pPr>
    </w:p>
    <w:p w14:paraId="7B337545" w14:textId="71EE1D2C" w:rsidR="00F00CD1" w:rsidRDefault="00F00CD1" w:rsidP="00302EE5">
      <w:pPr>
        <w:spacing w:after="0" w:line="240" w:lineRule="auto"/>
        <w:rPr>
          <w:rFonts w:ascii="Arial" w:hAnsi="Arial" w:cs="Arial"/>
          <w:color w:val="2C2D2C"/>
          <w:sz w:val="24"/>
          <w:szCs w:val="24"/>
        </w:rPr>
      </w:pPr>
      <w:r>
        <w:rPr>
          <w:rFonts w:ascii="Arial" w:hAnsi="Arial" w:cs="Arial"/>
          <w:color w:val="2C2D2C"/>
          <w:sz w:val="24"/>
          <w:szCs w:val="24"/>
        </w:rPr>
        <w:t xml:space="preserve">motorcoach.  Other </w:t>
      </w:r>
      <w:r w:rsidR="00841F6A">
        <w:rPr>
          <w:rFonts w:ascii="Arial" w:hAnsi="Arial" w:cs="Arial"/>
          <w:color w:val="2C2D2C"/>
          <w:sz w:val="24"/>
          <w:szCs w:val="24"/>
        </w:rPr>
        <w:t xml:space="preserve">similar potential </w:t>
      </w:r>
      <w:r>
        <w:rPr>
          <w:rFonts w:ascii="Arial" w:hAnsi="Arial" w:cs="Arial"/>
          <w:color w:val="2C2D2C"/>
          <w:sz w:val="24"/>
          <w:szCs w:val="24"/>
        </w:rPr>
        <w:t>inspection locations are a highway rest area, terminal, border crossing maintenance facility, passenger pickup locations (curbside, shopping centers, etc.).</w:t>
      </w:r>
    </w:p>
    <w:p w14:paraId="57BB0C9D" w14:textId="77777777" w:rsidR="00F00CD1" w:rsidRDefault="00F00CD1" w:rsidP="00302EE5">
      <w:pPr>
        <w:spacing w:after="0" w:line="240" w:lineRule="auto"/>
        <w:rPr>
          <w:rFonts w:ascii="Arial" w:hAnsi="Arial" w:cs="Arial"/>
          <w:color w:val="2C2D2C"/>
          <w:sz w:val="24"/>
          <w:szCs w:val="24"/>
        </w:rPr>
      </w:pPr>
    </w:p>
    <w:p w14:paraId="5B064D6F" w14:textId="44663028" w:rsidR="00841F6A" w:rsidRDefault="00841F6A" w:rsidP="00841F6A">
      <w:pPr>
        <w:spacing w:after="0" w:line="240" w:lineRule="auto"/>
        <w:rPr>
          <w:rFonts w:ascii="Arial" w:hAnsi="Arial" w:cs="Arial"/>
          <w:color w:val="2C2D2C"/>
          <w:sz w:val="24"/>
          <w:szCs w:val="24"/>
        </w:rPr>
      </w:pPr>
      <w:r>
        <w:rPr>
          <w:rFonts w:ascii="Arial" w:hAnsi="Arial" w:cs="Arial"/>
          <w:color w:val="2C2D2C"/>
          <w:sz w:val="24"/>
          <w:szCs w:val="24"/>
        </w:rPr>
        <w:t xml:space="preserve">Roadside (other than weigh station) – An inspection may be conducted en-route when an imminent or obvious safety hazard is observed.  An example of imminent or obvious safety hazard would be a vehicle emitting excessive smoke from the engine compartment, smoke from any other part of the vehicle, and any condition that would indicate a potential or present danger from fire.  Also, any observed violation which would cause a CMV transporting passengers to be placed out-of-service under the North American Standard OOS Criteria will subject the vehicle to an en-route inspection. Other than an imminent or obvious safety hazard, </w:t>
      </w:r>
      <w:r w:rsidRPr="00302EE5">
        <w:rPr>
          <w:rFonts w:ascii="Arial" w:hAnsi="Arial" w:cs="Arial"/>
          <w:color w:val="2C2D2C"/>
          <w:sz w:val="24"/>
          <w:szCs w:val="24"/>
        </w:rPr>
        <w:t xml:space="preserve">the only reason you would </w:t>
      </w:r>
      <w:r>
        <w:rPr>
          <w:rFonts w:ascii="Arial" w:hAnsi="Arial" w:cs="Arial"/>
          <w:color w:val="2C2D2C"/>
          <w:sz w:val="24"/>
          <w:szCs w:val="24"/>
        </w:rPr>
        <w:t xml:space="preserve">generally </w:t>
      </w:r>
      <w:r w:rsidRPr="00302EE5">
        <w:rPr>
          <w:rFonts w:ascii="Arial" w:hAnsi="Arial" w:cs="Arial"/>
          <w:color w:val="2C2D2C"/>
          <w:sz w:val="24"/>
          <w:szCs w:val="24"/>
        </w:rPr>
        <w:t>be pulled over while traveling along the roadway is if you were violating a traffic rule</w:t>
      </w:r>
      <w:r>
        <w:rPr>
          <w:rFonts w:ascii="Arial" w:hAnsi="Arial" w:cs="Arial"/>
          <w:color w:val="2C2D2C"/>
          <w:sz w:val="24"/>
          <w:szCs w:val="24"/>
        </w:rPr>
        <w:t>.</w:t>
      </w:r>
    </w:p>
    <w:p w14:paraId="3DDFD8E6" w14:textId="4D6007AB" w:rsidR="00F00CD1" w:rsidRDefault="00F00CD1" w:rsidP="00302EE5">
      <w:pPr>
        <w:spacing w:after="0" w:line="240" w:lineRule="auto"/>
        <w:rPr>
          <w:rFonts w:ascii="Arial" w:hAnsi="Arial" w:cs="Arial"/>
          <w:color w:val="2C2D2C"/>
          <w:sz w:val="24"/>
          <w:szCs w:val="24"/>
        </w:rPr>
      </w:pPr>
    </w:p>
    <w:p w14:paraId="0DA3ED2D" w14:textId="4B4889B3" w:rsidR="008D7DB8" w:rsidRDefault="00841F6A" w:rsidP="00FC1DDE">
      <w:pPr>
        <w:spacing w:after="0" w:line="240" w:lineRule="auto"/>
        <w:rPr>
          <w:rFonts w:ascii="Arial" w:hAnsi="Arial" w:cs="Arial"/>
          <w:color w:val="2C2D2C"/>
          <w:sz w:val="24"/>
          <w:szCs w:val="24"/>
        </w:rPr>
      </w:pPr>
      <w:r>
        <w:rPr>
          <w:rFonts w:ascii="Arial" w:hAnsi="Arial" w:cs="Arial"/>
          <w:color w:val="2C2D2C"/>
          <w:sz w:val="24"/>
          <w:szCs w:val="24"/>
        </w:rPr>
        <w:t>There is always the possibility a violation could result in the driver or vehicle being placed out-of-service.  In such a case, you need to know the company policies for notifying them of the situation, so decisions</w:t>
      </w:r>
      <w:r w:rsidR="00FC1DDE">
        <w:rPr>
          <w:rFonts w:ascii="Arial" w:hAnsi="Arial" w:cs="Arial"/>
          <w:color w:val="2C2D2C"/>
          <w:sz w:val="24"/>
          <w:szCs w:val="24"/>
        </w:rPr>
        <w:t xml:space="preserve"> can be made on how to proceed.</w:t>
      </w:r>
      <w:r w:rsidR="008D7DB8">
        <w:rPr>
          <w:rFonts w:ascii="Arial" w:hAnsi="Arial" w:cs="Arial"/>
          <w:color w:val="2C2D2C"/>
          <w:sz w:val="24"/>
          <w:szCs w:val="24"/>
        </w:rPr>
        <w:br w:type="page"/>
      </w:r>
    </w:p>
    <w:p w14:paraId="36462B5B" w14:textId="77777777" w:rsidR="008D7DB8" w:rsidRDefault="008D7DB8" w:rsidP="008D7DB8">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5E4FCBB1" w14:textId="1C574046" w:rsidR="00302EE5" w:rsidRDefault="00C83B42" w:rsidP="00BA4191">
      <w:pPr>
        <w:spacing w:after="0" w:line="240" w:lineRule="auto"/>
        <w:rPr>
          <w:rFonts w:ascii="Arial" w:hAnsi="Arial" w:cs="Arial"/>
          <w:color w:val="2C2D2C"/>
          <w:sz w:val="24"/>
          <w:szCs w:val="24"/>
        </w:rPr>
      </w:pPr>
      <w:r w:rsidRPr="00C83B42">
        <w:rPr>
          <w:noProof/>
        </w:rPr>
        <w:drawing>
          <wp:inline distT="0" distB="0" distL="0" distR="0" wp14:anchorId="7AB34D84" wp14:editId="60F37AD1">
            <wp:extent cx="5496579" cy="4114800"/>
            <wp:effectExtent l="12700" t="12700" r="15240" b="12700"/>
            <wp:docPr id="59" name="Picture 59" descr="Table breaking down the two different categories of inspection (Driver and Vehicle) and all their different factors." title="Level I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96579" cy="4114800"/>
                    </a:xfrm>
                    <a:prstGeom prst="rect">
                      <a:avLst/>
                    </a:prstGeom>
                    <a:ln>
                      <a:solidFill>
                        <a:srgbClr val="FF0000"/>
                      </a:solidFill>
                    </a:ln>
                  </pic:spPr>
                </pic:pic>
              </a:graphicData>
            </a:graphic>
          </wp:inline>
        </w:drawing>
      </w:r>
    </w:p>
    <w:p w14:paraId="1ACFEFC3" w14:textId="77777777" w:rsidR="008D7DB8" w:rsidRDefault="008D7DB8" w:rsidP="00BA4191">
      <w:pPr>
        <w:spacing w:after="0" w:line="240" w:lineRule="auto"/>
        <w:rPr>
          <w:rFonts w:ascii="Arial" w:hAnsi="Arial" w:cs="Arial"/>
          <w:color w:val="2C2D2C"/>
          <w:sz w:val="24"/>
          <w:szCs w:val="24"/>
        </w:rPr>
      </w:pPr>
    </w:p>
    <w:p w14:paraId="148A12AB" w14:textId="4A847F02" w:rsidR="008D7DB8" w:rsidRPr="00E84713" w:rsidRDefault="008D7DB8" w:rsidP="00E84713">
      <w:pPr>
        <w:pStyle w:val="Heading1"/>
      </w:pPr>
      <w:r w:rsidRPr="00E84713">
        <w:t>LEVEL I INSPECTION NARRATIVE</w:t>
      </w:r>
    </w:p>
    <w:p w14:paraId="362DC277" w14:textId="77777777" w:rsidR="008D7DB8" w:rsidRDefault="008D7DB8" w:rsidP="00BA4191">
      <w:pPr>
        <w:spacing w:after="0" w:line="240" w:lineRule="auto"/>
        <w:rPr>
          <w:rFonts w:ascii="Arial" w:hAnsi="Arial" w:cs="Arial"/>
          <w:color w:val="2C2D2C"/>
          <w:sz w:val="24"/>
          <w:szCs w:val="24"/>
        </w:rPr>
      </w:pPr>
    </w:p>
    <w:p w14:paraId="6BA321DF" w14:textId="3E9D67AA" w:rsidR="008D7DB8" w:rsidRPr="008D7DB8" w:rsidRDefault="008D7DB8" w:rsidP="008D7DB8">
      <w:pPr>
        <w:spacing w:after="0" w:line="240" w:lineRule="auto"/>
        <w:rPr>
          <w:rFonts w:ascii="Arial" w:hAnsi="Arial" w:cs="Arial"/>
          <w:color w:val="2C2D2C"/>
          <w:sz w:val="24"/>
          <w:szCs w:val="24"/>
        </w:rPr>
      </w:pPr>
      <w:r w:rsidRPr="008D7DB8">
        <w:rPr>
          <w:rFonts w:ascii="Arial" w:hAnsi="Arial" w:cs="Arial"/>
          <w:color w:val="2C2D2C"/>
          <w:sz w:val="24"/>
          <w:szCs w:val="24"/>
        </w:rPr>
        <w:t>A Level I inspection is the granddaddy of them all</w:t>
      </w:r>
      <w:r w:rsidR="0094540B">
        <w:rPr>
          <w:rFonts w:ascii="Arial" w:hAnsi="Arial" w:cs="Arial"/>
          <w:color w:val="2C2D2C"/>
          <w:sz w:val="24"/>
          <w:szCs w:val="24"/>
        </w:rPr>
        <w:t xml:space="preserve"> - </w:t>
      </w:r>
      <w:r w:rsidRPr="008D7DB8">
        <w:rPr>
          <w:rFonts w:ascii="Arial" w:hAnsi="Arial" w:cs="Arial"/>
          <w:color w:val="2C2D2C"/>
          <w:sz w:val="24"/>
          <w:szCs w:val="24"/>
        </w:rPr>
        <w:t xml:space="preserve">the most thorough, and the most time consuming.  We </w:t>
      </w:r>
      <w:r w:rsidR="00F00CD1">
        <w:rPr>
          <w:rFonts w:ascii="Arial" w:hAnsi="Arial" w:cs="Arial"/>
          <w:color w:val="2C2D2C"/>
          <w:sz w:val="24"/>
          <w:szCs w:val="24"/>
        </w:rPr>
        <w:t>illustrated</w:t>
      </w:r>
      <w:r w:rsidRPr="008D7DB8">
        <w:rPr>
          <w:rFonts w:ascii="Arial" w:hAnsi="Arial" w:cs="Arial"/>
          <w:color w:val="2C2D2C"/>
          <w:sz w:val="24"/>
          <w:szCs w:val="24"/>
        </w:rPr>
        <w:t xml:space="preserve"> in varying detail </w:t>
      </w:r>
      <w:r w:rsidR="00F00CD1">
        <w:rPr>
          <w:rFonts w:ascii="Arial" w:hAnsi="Arial" w:cs="Arial"/>
          <w:color w:val="2C2D2C"/>
          <w:sz w:val="24"/>
          <w:szCs w:val="24"/>
        </w:rPr>
        <w:t xml:space="preserve">in the slide above </w:t>
      </w:r>
      <w:r w:rsidRPr="008D7DB8">
        <w:rPr>
          <w:rFonts w:ascii="Arial" w:hAnsi="Arial" w:cs="Arial"/>
          <w:color w:val="2C2D2C"/>
          <w:sz w:val="24"/>
          <w:szCs w:val="24"/>
        </w:rPr>
        <w:t xml:space="preserve">what enforcement inspectors will be looking at during driver and vehicle inspections; a Level I inspection is a combination of </w:t>
      </w:r>
      <w:r w:rsidR="00F00CD1">
        <w:rPr>
          <w:rFonts w:ascii="Arial" w:hAnsi="Arial" w:cs="Arial"/>
          <w:color w:val="2C2D2C"/>
          <w:sz w:val="24"/>
          <w:szCs w:val="24"/>
        </w:rPr>
        <w:t>both the driver and vehicle</w:t>
      </w:r>
      <w:r w:rsidRPr="008D7DB8">
        <w:rPr>
          <w:rFonts w:ascii="Arial" w:hAnsi="Arial" w:cs="Arial"/>
          <w:color w:val="2C2D2C"/>
          <w:sz w:val="24"/>
          <w:szCs w:val="24"/>
        </w:rPr>
        <w:t>.</w:t>
      </w:r>
    </w:p>
    <w:p w14:paraId="0FFAEFE2" w14:textId="77777777" w:rsidR="008D7DB8" w:rsidRDefault="008D7DB8" w:rsidP="00BA4191">
      <w:pPr>
        <w:spacing w:after="0" w:line="240" w:lineRule="auto"/>
        <w:rPr>
          <w:rFonts w:ascii="Arial" w:hAnsi="Arial" w:cs="Arial"/>
          <w:color w:val="2C2D2C"/>
          <w:sz w:val="24"/>
          <w:szCs w:val="24"/>
        </w:rPr>
      </w:pPr>
    </w:p>
    <w:p w14:paraId="4AB18B58" w14:textId="3F320B5B" w:rsidR="008D7DB8" w:rsidRPr="008D7DB8" w:rsidRDefault="008D7DB8" w:rsidP="008D7DB8">
      <w:pPr>
        <w:spacing w:after="0" w:line="240" w:lineRule="auto"/>
        <w:rPr>
          <w:rFonts w:ascii="Arial" w:hAnsi="Arial" w:cs="Arial"/>
          <w:color w:val="2C2D2C"/>
          <w:sz w:val="24"/>
          <w:szCs w:val="24"/>
        </w:rPr>
      </w:pPr>
      <w:r w:rsidRPr="008D7DB8">
        <w:rPr>
          <w:rFonts w:ascii="Arial" w:hAnsi="Arial" w:cs="Arial"/>
          <w:color w:val="2C2D2C"/>
          <w:sz w:val="24"/>
          <w:szCs w:val="24"/>
        </w:rPr>
        <w:t>From the driver aspect, the inspection will include an examination of your driver license; medical examiner’s certification status; alcohol and drugs; driver’s record of duty status as required; hours of service and seat belt.</w:t>
      </w:r>
    </w:p>
    <w:p w14:paraId="6F854051" w14:textId="77777777" w:rsidR="008D7DB8" w:rsidRDefault="008D7DB8" w:rsidP="00BA4191">
      <w:pPr>
        <w:spacing w:after="0" w:line="240" w:lineRule="auto"/>
        <w:rPr>
          <w:rFonts w:ascii="Arial" w:hAnsi="Arial" w:cs="Arial"/>
          <w:color w:val="2C2D2C"/>
          <w:sz w:val="24"/>
          <w:szCs w:val="24"/>
        </w:rPr>
      </w:pPr>
    </w:p>
    <w:p w14:paraId="448F9D2B" w14:textId="2D870632" w:rsidR="008D7DB8" w:rsidRPr="008D7DB8" w:rsidRDefault="008D7DB8" w:rsidP="008D7DB8">
      <w:pPr>
        <w:spacing w:after="0" w:line="240" w:lineRule="auto"/>
        <w:rPr>
          <w:rFonts w:ascii="Arial" w:hAnsi="Arial" w:cs="Arial"/>
          <w:color w:val="2C2D2C"/>
          <w:sz w:val="24"/>
          <w:szCs w:val="24"/>
        </w:rPr>
      </w:pPr>
      <w:r w:rsidRPr="008D7DB8">
        <w:rPr>
          <w:rFonts w:ascii="Arial" w:hAnsi="Arial" w:cs="Arial"/>
          <w:color w:val="2C2D2C"/>
          <w:sz w:val="24"/>
          <w:szCs w:val="24"/>
        </w:rPr>
        <w:t>On the vehicle side, they will inspect vehicle inspection report (as applicable); brake systems; exhaust systems; frames; fuel systems; lighting devices (headlamps, tail lamps, stop lamps, turn signals</w:t>
      </w:r>
      <w:r w:rsidR="00065617">
        <w:rPr>
          <w:rFonts w:ascii="Arial" w:hAnsi="Arial" w:cs="Arial"/>
          <w:color w:val="2C2D2C"/>
          <w:sz w:val="24"/>
          <w:szCs w:val="24"/>
        </w:rPr>
        <w:t>)</w:t>
      </w:r>
      <w:r w:rsidRPr="008D7DB8">
        <w:rPr>
          <w:rFonts w:ascii="Arial" w:hAnsi="Arial" w:cs="Arial"/>
          <w:color w:val="2C2D2C"/>
          <w:sz w:val="24"/>
          <w:szCs w:val="24"/>
        </w:rPr>
        <w:t xml:space="preserve">; steering mechanisms; suspensions; tires; wheels, rims and hubs; windshield wipers; emergency exits; electrical cables and systems in engine and battery compartments, and maybe even securement of cargo in luggage bays (as required).  </w:t>
      </w:r>
    </w:p>
    <w:p w14:paraId="40E7C8C2" w14:textId="76E51685" w:rsidR="008D7DB8" w:rsidRDefault="008D7DB8">
      <w:pPr>
        <w:rPr>
          <w:rFonts w:ascii="Arial" w:hAnsi="Arial" w:cs="Arial"/>
          <w:color w:val="2C2D2C"/>
          <w:sz w:val="24"/>
          <w:szCs w:val="24"/>
        </w:rPr>
      </w:pPr>
      <w:r>
        <w:rPr>
          <w:rFonts w:ascii="Arial" w:hAnsi="Arial" w:cs="Arial"/>
          <w:color w:val="2C2D2C"/>
          <w:sz w:val="24"/>
          <w:szCs w:val="24"/>
        </w:rPr>
        <w:br w:type="page"/>
      </w:r>
    </w:p>
    <w:p w14:paraId="3A6B6B66" w14:textId="77777777" w:rsidR="008D7DB8" w:rsidRDefault="008D7DB8" w:rsidP="008D7DB8">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4D9DD118" w14:textId="52E229F7" w:rsidR="008D7DB8" w:rsidRDefault="00C83B42" w:rsidP="00BA4191">
      <w:pPr>
        <w:spacing w:after="0" w:line="240" w:lineRule="auto"/>
        <w:rPr>
          <w:rFonts w:ascii="Arial" w:hAnsi="Arial" w:cs="Arial"/>
          <w:color w:val="2C2D2C"/>
          <w:sz w:val="24"/>
          <w:szCs w:val="24"/>
        </w:rPr>
      </w:pPr>
      <w:r w:rsidRPr="00C83B42">
        <w:rPr>
          <w:rFonts w:ascii="Arial" w:hAnsi="Arial" w:cs="Arial"/>
          <w:noProof/>
          <w:color w:val="2C2D2C"/>
          <w:sz w:val="24"/>
          <w:szCs w:val="24"/>
        </w:rPr>
        <w:drawing>
          <wp:inline distT="0" distB="0" distL="0" distR="0" wp14:anchorId="12C0045F" wp14:editId="5E489CBA">
            <wp:extent cx="5496579" cy="4114800"/>
            <wp:effectExtent l="12700" t="12700" r="15240" b="12700"/>
            <wp:docPr id="60" name="Picture 60" descr="Table looks the same as Level I Inspections.&#10;A full explanation of this slide can be found directly below this image." title="Level II Inspe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96579" cy="4114800"/>
                    </a:xfrm>
                    <a:prstGeom prst="rect">
                      <a:avLst/>
                    </a:prstGeom>
                    <a:ln>
                      <a:solidFill>
                        <a:srgbClr val="FF0000"/>
                      </a:solidFill>
                    </a:ln>
                  </pic:spPr>
                </pic:pic>
              </a:graphicData>
            </a:graphic>
          </wp:inline>
        </w:drawing>
      </w:r>
    </w:p>
    <w:p w14:paraId="13051CEA" w14:textId="77777777" w:rsidR="008D7DB8" w:rsidRDefault="008D7DB8" w:rsidP="00BA4191">
      <w:pPr>
        <w:spacing w:after="0" w:line="240" w:lineRule="auto"/>
        <w:rPr>
          <w:rFonts w:ascii="Arial" w:hAnsi="Arial" w:cs="Arial"/>
          <w:color w:val="2C2D2C"/>
          <w:sz w:val="24"/>
          <w:szCs w:val="24"/>
        </w:rPr>
      </w:pPr>
    </w:p>
    <w:p w14:paraId="2E1AB5DF" w14:textId="51BFFA76" w:rsidR="008D7DB8" w:rsidRPr="00E84713" w:rsidRDefault="008D7DB8" w:rsidP="00E84713">
      <w:pPr>
        <w:pStyle w:val="Heading1"/>
      </w:pPr>
      <w:r w:rsidRPr="00E84713">
        <w:t>LEVEL II INSPECTION NARRATIVE</w:t>
      </w:r>
    </w:p>
    <w:p w14:paraId="46330384" w14:textId="77777777" w:rsidR="008D7DB8" w:rsidRDefault="008D7DB8" w:rsidP="00BA4191">
      <w:pPr>
        <w:spacing w:after="0" w:line="240" w:lineRule="auto"/>
        <w:rPr>
          <w:rFonts w:ascii="Arial" w:hAnsi="Arial" w:cs="Arial"/>
          <w:color w:val="2C2D2C"/>
          <w:sz w:val="24"/>
          <w:szCs w:val="24"/>
        </w:rPr>
      </w:pPr>
    </w:p>
    <w:p w14:paraId="163041FB" w14:textId="0C0AF39E" w:rsidR="008D7DB8" w:rsidRPr="008D7DB8" w:rsidRDefault="008D7DB8" w:rsidP="008D7DB8">
      <w:pPr>
        <w:spacing w:after="0" w:line="240" w:lineRule="auto"/>
        <w:rPr>
          <w:rFonts w:ascii="Arial" w:hAnsi="Arial" w:cs="Arial"/>
          <w:color w:val="2C2D2C"/>
          <w:sz w:val="24"/>
          <w:szCs w:val="24"/>
        </w:rPr>
      </w:pPr>
      <w:r w:rsidRPr="008D7DB8">
        <w:rPr>
          <w:rFonts w:ascii="Arial" w:hAnsi="Arial" w:cs="Arial"/>
          <w:color w:val="2C2D2C"/>
          <w:sz w:val="24"/>
          <w:szCs w:val="24"/>
        </w:rPr>
        <w:t xml:space="preserve">A Level II inspection is similar to a Level I inspection.  The largest difference is in the vehicle inspection portion– for a Level II, this will include only those components or portions of systems that can be inspected without physically getting under the vehicle.  There </w:t>
      </w:r>
      <w:r w:rsidR="007E6690">
        <w:rPr>
          <w:rFonts w:ascii="Arial" w:hAnsi="Arial" w:cs="Arial"/>
          <w:color w:val="2C2D2C"/>
          <w:sz w:val="24"/>
          <w:szCs w:val="24"/>
        </w:rPr>
        <w:t>i</w:t>
      </w:r>
      <w:r w:rsidRPr="008D7DB8">
        <w:rPr>
          <w:rFonts w:ascii="Arial" w:hAnsi="Arial" w:cs="Arial"/>
          <w:color w:val="2C2D2C"/>
          <w:sz w:val="24"/>
          <w:szCs w:val="24"/>
        </w:rPr>
        <w:t>s no change in the driver inspection portion from a Level I.</w:t>
      </w:r>
    </w:p>
    <w:p w14:paraId="4CF86186" w14:textId="32E6C651" w:rsidR="008D7DB8" w:rsidRDefault="008D7DB8">
      <w:pPr>
        <w:rPr>
          <w:rFonts w:ascii="Arial" w:hAnsi="Arial" w:cs="Arial"/>
          <w:color w:val="2C2D2C"/>
          <w:sz w:val="24"/>
          <w:szCs w:val="24"/>
        </w:rPr>
      </w:pPr>
      <w:r>
        <w:rPr>
          <w:rFonts w:ascii="Arial" w:hAnsi="Arial" w:cs="Arial"/>
          <w:color w:val="2C2D2C"/>
          <w:sz w:val="24"/>
          <w:szCs w:val="24"/>
        </w:rPr>
        <w:br w:type="page"/>
      </w:r>
    </w:p>
    <w:p w14:paraId="3B0F9641" w14:textId="77777777" w:rsidR="008D7DB8" w:rsidRDefault="008D7DB8" w:rsidP="008D7DB8">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5A52F1B5" w14:textId="1FD4D709" w:rsidR="008D7DB8" w:rsidRDefault="00C83B42" w:rsidP="00BA4191">
      <w:pPr>
        <w:spacing w:after="0" w:line="240" w:lineRule="auto"/>
        <w:rPr>
          <w:rFonts w:ascii="Arial" w:hAnsi="Arial" w:cs="Arial"/>
          <w:color w:val="2C2D2C"/>
          <w:sz w:val="24"/>
          <w:szCs w:val="24"/>
        </w:rPr>
      </w:pPr>
      <w:r w:rsidRPr="00C83B42">
        <w:rPr>
          <w:noProof/>
        </w:rPr>
        <w:drawing>
          <wp:inline distT="0" distB="0" distL="0" distR="0" wp14:anchorId="1180894F" wp14:editId="2F021D66">
            <wp:extent cx="5496579" cy="4114800"/>
            <wp:effectExtent l="12700" t="12700" r="15240" b="12700"/>
            <wp:docPr id="61" name="Picture 61" descr="Driver Only:&#10;- License&#10;- Medical Certification Status&#10;- Impairment/ill/fatigued&#10;- Hours of Service&#10;- Seat Belt&#10;- Vehicle Inspection Reports (as applicable)." title="Level III Inspection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96579" cy="4114800"/>
                    </a:xfrm>
                    <a:prstGeom prst="rect">
                      <a:avLst/>
                    </a:prstGeom>
                    <a:ln>
                      <a:solidFill>
                        <a:srgbClr val="FF0000"/>
                      </a:solidFill>
                    </a:ln>
                  </pic:spPr>
                </pic:pic>
              </a:graphicData>
            </a:graphic>
          </wp:inline>
        </w:drawing>
      </w:r>
    </w:p>
    <w:p w14:paraId="246E5B76" w14:textId="77777777" w:rsidR="008D7DB8" w:rsidRDefault="008D7DB8" w:rsidP="00BA4191">
      <w:pPr>
        <w:spacing w:after="0" w:line="240" w:lineRule="auto"/>
        <w:rPr>
          <w:rFonts w:ascii="Arial" w:hAnsi="Arial" w:cs="Arial"/>
          <w:color w:val="2C2D2C"/>
          <w:sz w:val="24"/>
          <w:szCs w:val="24"/>
        </w:rPr>
      </w:pPr>
    </w:p>
    <w:p w14:paraId="70B20C92" w14:textId="79992137" w:rsidR="008D7DB8" w:rsidRPr="00E84713" w:rsidRDefault="008D7DB8" w:rsidP="00E84713">
      <w:pPr>
        <w:pStyle w:val="Heading1"/>
      </w:pPr>
      <w:r w:rsidRPr="00E84713">
        <w:t>LEVEL III INSPECTION NARRATIVE</w:t>
      </w:r>
    </w:p>
    <w:p w14:paraId="38B7728B" w14:textId="77777777" w:rsidR="008D7DB8" w:rsidRDefault="008D7DB8" w:rsidP="00BA4191">
      <w:pPr>
        <w:spacing w:after="0" w:line="240" w:lineRule="auto"/>
        <w:rPr>
          <w:rFonts w:ascii="Arial" w:hAnsi="Arial" w:cs="Arial"/>
          <w:color w:val="2C2D2C"/>
          <w:sz w:val="24"/>
          <w:szCs w:val="24"/>
        </w:rPr>
      </w:pPr>
    </w:p>
    <w:p w14:paraId="160DB958" w14:textId="6E462D61" w:rsidR="008D7DB8" w:rsidRPr="008D7DB8" w:rsidRDefault="008D7DB8" w:rsidP="008D7DB8">
      <w:pPr>
        <w:spacing w:after="0" w:line="240" w:lineRule="auto"/>
        <w:rPr>
          <w:rFonts w:ascii="Arial" w:hAnsi="Arial" w:cs="Arial"/>
          <w:color w:val="2C2D2C"/>
          <w:sz w:val="24"/>
          <w:szCs w:val="24"/>
        </w:rPr>
      </w:pPr>
      <w:r w:rsidRPr="008D7DB8">
        <w:rPr>
          <w:rFonts w:ascii="Arial" w:hAnsi="Arial" w:cs="Arial"/>
          <w:color w:val="2C2D2C"/>
          <w:sz w:val="24"/>
          <w:szCs w:val="24"/>
        </w:rPr>
        <w:t>A Level III inspection is focused solely on driver credentials, and is</w:t>
      </w:r>
      <w:r w:rsidR="00F00CD1">
        <w:rPr>
          <w:rFonts w:ascii="Arial" w:hAnsi="Arial" w:cs="Arial"/>
          <w:color w:val="2C2D2C"/>
          <w:sz w:val="24"/>
          <w:szCs w:val="24"/>
        </w:rPr>
        <w:t xml:space="preserve"> the quickest inspection type.</w:t>
      </w:r>
    </w:p>
    <w:p w14:paraId="029C35A4" w14:textId="0252E27A" w:rsidR="008D7DB8" w:rsidRDefault="008D7DB8">
      <w:pPr>
        <w:rPr>
          <w:rFonts w:ascii="Arial" w:hAnsi="Arial" w:cs="Arial"/>
          <w:color w:val="2C2D2C"/>
          <w:sz w:val="24"/>
          <w:szCs w:val="24"/>
        </w:rPr>
      </w:pPr>
      <w:r>
        <w:rPr>
          <w:rFonts w:ascii="Arial" w:hAnsi="Arial" w:cs="Arial"/>
          <w:color w:val="2C2D2C"/>
          <w:sz w:val="24"/>
          <w:szCs w:val="24"/>
        </w:rPr>
        <w:br w:type="page"/>
      </w:r>
    </w:p>
    <w:p w14:paraId="321D3374" w14:textId="77777777" w:rsidR="008D7DB8" w:rsidRDefault="008D7DB8" w:rsidP="008D7DB8">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40C71FD6" w14:textId="5727FB77" w:rsidR="008D7DB8" w:rsidRDefault="00C83B42" w:rsidP="00BA4191">
      <w:pPr>
        <w:spacing w:after="0" w:line="240" w:lineRule="auto"/>
        <w:rPr>
          <w:rFonts w:ascii="Arial" w:hAnsi="Arial" w:cs="Arial"/>
          <w:color w:val="2C2D2C"/>
          <w:sz w:val="24"/>
          <w:szCs w:val="24"/>
        </w:rPr>
      </w:pPr>
      <w:r w:rsidRPr="00C83B42">
        <w:rPr>
          <w:noProof/>
        </w:rPr>
        <w:drawing>
          <wp:inline distT="0" distB="0" distL="0" distR="0" wp14:anchorId="511A34BC" wp14:editId="0B913A3B">
            <wp:extent cx="5496579" cy="4114800"/>
            <wp:effectExtent l="12700" t="12700" r="15240" b="12700"/>
            <wp:docPr id="62" name="Picture 62" descr="A full explanation of this slide can be found directly below this image." title="General Inspection Proced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96579" cy="4114800"/>
                    </a:xfrm>
                    <a:prstGeom prst="rect">
                      <a:avLst/>
                    </a:prstGeom>
                    <a:ln>
                      <a:solidFill>
                        <a:srgbClr val="FF0000"/>
                      </a:solidFill>
                    </a:ln>
                  </pic:spPr>
                </pic:pic>
              </a:graphicData>
            </a:graphic>
          </wp:inline>
        </w:drawing>
      </w:r>
    </w:p>
    <w:p w14:paraId="778E7A6E" w14:textId="77777777" w:rsidR="008D7DB8" w:rsidRDefault="008D7DB8" w:rsidP="00BA4191">
      <w:pPr>
        <w:spacing w:after="0" w:line="240" w:lineRule="auto"/>
        <w:rPr>
          <w:rFonts w:ascii="Arial" w:hAnsi="Arial" w:cs="Arial"/>
          <w:color w:val="2C2D2C"/>
          <w:sz w:val="24"/>
          <w:szCs w:val="24"/>
        </w:rPr>
      </w:pPr>
    </w:p>
    <w:p w14:paraId="668EDC21" w14:textId="3941DBD5" w:rsidR="008D7DB8" w:rsidRPr="00E84713" w:rsidRDefault="008D7DB8" w:rsidP="00E84713">
      <w:pPr>
        <w:pStyle w:val="Heading1"/>
      </w:pPr>
      <w:r w:rsidRPr="00E84713">
        <w:t>GENERAL INSPECTION PROCEDURE NARRATIVE</w:t>
      </w:r>
    </w:p>
    <w:p w14:paraId="2FFBB656" w14:textId="77777777" w:rsidR="008D7DB8" w:rsidRDefault="008D7DB8" w:rsidP="00BA4191">
      <w:pPr>
        <w:spacing w:after="0" w:line="240" w:lineRule="auto"/>
        <w:rPr>
          <w:rFonts w:ascii="Arial" w:hAnsi="Arial" w:cs="Arial"/>
          <w:color w:val="2C2D2C"/>
          <w:sz w:val="24"/>
          <w:szCs w:val="24"/>
        </w:rPr>
      </w:pPr>
    </w:p>
    <w:p w14:paraId="5EE65E79" w14:textId="6544D52D" w:rsidR="008D7DB8" w:rsidRPr="008D7DB8" w:rsidRDefault="008D7DB8" w:rsidP="008D7DB8">
      <w:pPr>
        <w:spacing w:after="0" w:line="240" w:lineRule="auto"/>
        <w:rPr>
          <w:rFonts w:ascii="Arial" w:hAnsi="Arial" w:cs="Arial"/>
          <w:color w:val="2C2D2C"/>
          <w:sz w:val="24"/>
          <w:szCs w:val="24"/>
        </w:rPr>
      </w:pPr>
      <w:r w:rsidRPr="008D7DB8">
        <w:rPr>
          <w:rFonts w:ascii="Arial" w:hAnsi="Arial" w:cs="Arial"/>
          <w:color w:val="2C2D2C"/>
          <w:sz w:val="24"/>
          <w:szCs w:val="24"/>
        </w:rPr>
        <w:t>Thanks to training provided</w:t>
      </w:r>
      <w:r w:rsidR="00065617">
        <w:rPr>
          <w:rFonts w:ascii="Arial" w:hAnsi="Arial" w:cs="Arial"/>
          <w:color w:val="2C2D2C"/>
          <w:sz w:val="24"/>
          <w:szCs w:val="24"/>
        </w:rPr>
        <w:t xml:space="preserve"> to</w:t>
      </w:r>
      <w:r w:rsidRPr="008D7DB8">
        <w:rPr>
          <w:rFonts w:ascii="Arial" w:hAnsi="Arial" w:cs="Arial"/>
          <w:color w:val="2C2D2C"/>
          <w:sz w:val="24"/>
          <w:szCs w:val="24"/>
        </w:rPr>
        <w:t xml:space="preserve"> inspectors and the uniform standards established by CVSA, you can expect similar procedures if you are selected for inspection.  Obviously</w:t>
      </w:r>
      <w:r w:rsidR="00B766B2">
        <w:rPr>
          <w:rFonts w:ascii="Arial" w:hAnsi="Arial" w:cs="Arial"/>
          <w:color w:val="2C2D2C"/>
          <w:sz w:val="24"/>
          <w:szCs w:val="24"/>
        </w:rPr>
        <w:t>,</w:t>
      </w:r>
      <w:r w:rsidRPr="008D7DB8">
        <w:rPr>
          <w:rFonts w:ascii="Arial" w:hAnsi="Arial" w:cs="Arial"/>
          <w:color w:val="2C2D2C"/>
          <w:sz w:val="24"/>
          <w:szCs w:val="24"/>
        </w:rPr>
        <w:t xml:space="preserve"> the procedures will vary depending upon the inspection </w:t>
      </w:r>
      <w:r w:rsidR="00065617">
        <w:rPr>
          <w:rFonts w:ascii="Arial" w:hAnsi="Arial" w:cs="Arial"/>
          <w:color w:val="2C2D2C"/>
          <w:sz w:val="24"/>
          <w:szCs w:val="24"/>
        </w:rPr>
        <w:t>l</w:t>
      </w:r>
      <w:r w:rsidRPr="008D7DB8">
        <w:rPr>
          <w:rFonts w:ascii="Arial" w:hAnsi="Arial" w:cs="Arial"/>
          <w:color w:val="2C2D2C"/>
          <w:sz w:val="24"/>
          <w:szCs w:val="24"/>
        </w:rPr>
        <w:t>evel and how many enforcement personnel are conducting the inspection.  For driver only inspections, there may only be on</w:t>
      </w:r>
      <w:r w:rsidR="00FE6EE6">
        <w:rPr>
          <w:rFonts w:ascii="Arial" w:hAnsi="Arial" w:cs="Arial"/>
          <w:color w:val="2C2D2C"/>
          <w:sz w:val="24"/>
          <w:szCs w:val="24"/>
        </w:rPr>
        <w:t>e enforcement official; for</w:t>
      </w:r>
      <w:r w:rsidRPr="008D7DB8">
        <w:rPr>
          <w:rFonts w:ascii="Arial" w:hAnsi="Arial" w:cs="Arial"/>
          <w:color w:val="2C2D2C"/>
          <w:sz w:val="24"/>
          <w:szCs w:val="24"/>
        </w:rPr>
        <w:t xml:space="preserve"> inspections that include a check of the vehicle there may be multiple inspectors working as a team.</w:t>
      </w:r>
    </w:p>
    <w:p w14:paraId="2E9B4DDA" w14:textId="77777777" w:rsidR="008D7DB8" w:rsidRDefault="008D7DB8" w:rsidP="00BA4191">
      <w:pPr>
        <w:spacing w:after="0" w:line="240" w:lineRule="auto"/>
        <w:rPr>
          <w:rFonts w:ascii="Arial" w:hAnsi="Arial" w:cs="Arial"/>
          <w:color w:val="2C2D2C"/>
          <w:sz w:val="24"/>
          <w:szCs w:val="24"/>
        </w:rPr>
      </w:pPr>
    </w:p>
    <w:p w14:paraId="5383BCF0" w14:textId="7277DFAA" w:rsidR="008D7DB8" w:rsidRPr="008D7DB8" w:rsidRDefault="008D7DB8" w:rsidP="008D7DB8">
      <w:pPr>
        <w:spacing w:after="0" w:line="240" w:lineRule="auto"/>
        <w:rPr>
          <w:rFonts w:ascii="Arial" w:hAnsi="Arial" w:cs="Arial"/>
          <w:color w:val="2C2D2C"/>
          <w:sz w:val="24"/>
          <w:szCs w:val="24"/>
        </w:rPr>
      </w:pPr>
      <w:r w:rsidRPr="008D7DB8">
        <w:rPr>
          <w:rFonts w:ascii="Arial" w:hAnsi="Arial" w:cs="Arial"/>
          <w:color w:val="2C2D2C"/>
          <w:sz w:val="24"/>
          <w:szCs w:val="24"/>
        </w:rPr>
        <w:t>The inspector will usually start by greeting you and any passengers on-board.  He or she may ask strictly for driver-related documents or may also want to see company and vehicle related documents. Many coach companies keep insurance and other registration documents on the coach in a specific location - you should know where this is kept on your c</w:t>
      </w:r>
      <w:r w:rsidR="00FE6EE6">
        <w:rPr>
          <w:rFonts w:ascii="Arial" w:hAnsi="Arial" w:cs="Arial"/>
          <w:color w:val="2C2D2C"/>
          <w:sz w:val="24"/>
          <w:szCs w:val="24"/>
        </w:rPr>
        <w:t>oach and should even verify its presence</w:t>
      </w:r>
      <w:r w:rsidRPr="008D7DB8">
        <w:rPr>
          <w:rFonts w:ascii="Arial" w:hAnsi="Arial" w:cs="Arial"/>
          <w:color w:val="2C2D2C"/>
          <w:sz w:val="24"/>
          <w:szCs w:val="24"/>
        </w:rPr>
        <w:t xml:space="preserve"> during your pre-trip inspection.  </w:t>
      </w:r>
    </w:p>
    <w:p w14:paraId="4C0A91A9" w14:textId="01F28041" w:rsidR="008D7DB8" w:rsidRDefault="008D7DB8">
      <w:pPr>
        <w:rPr>
          <w:rFonts w:ascii="Arial" w:hAnsi="Arial" w:cs="Arial"/>
          <w:color w:val="2C2D2C"/>
          <w:sz w:val="24"/>
          <w:szCs w:val="24"/>
        </w:rPr>
      </w:pPr>
      <w:r>
        <w:rPr>
          <w:rFonts w:ascii="Arial" w:hAnsi="Arial" w:cs="Arial"/>
          <w:color w:val="2C2D2C"/>
          <w:sz w:val="24"/>
          <w:szCs w:val="24"/>
        </w:rPr>
        <w:br w:type="page"/>
      </w:r>
    </w:p>
    <w:p w14:paraId="56FACFFE" w14:textId="6F0A390F" w:rsidR="008D7DB8" w:rsidRPr="00DD57A0" w:rsidRDefault="008D7DB8" w:rsidP="008D7DB8">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lastRenderedPageBreak/>
        <w:t xml:space="preserve">GENERAL INSPECTION PROCEDURE </w:t>
      </w:r>
      <w:r w:rsidRPr="00DD57A0">
        <w:rPr>
          <w:rFonts w:ascii="Arial" w:hAnsi="Arial" w:cs="Arial"/>
          <w:b/>
          <w:color w:val="111111"/>
          <w:sz w:val="24"/>
          <w:szCs w:val="24"/>
        </w:rPr>
        <w:t>NARRATIVE</w:t>
      </w:r>
      <w:r>
        <w:rPr>
          <w:rFonts w:ascii="Arial" w:hAnsi="Arial" w:cs="Arial"/>
          <w:b/>
          <w:color w:val="111111"/>
          <w:sz w:val="24"/>
          <w:szCs w:val="24"/>
        </w:rPr>
        <w:t xml:space="preserve"> (continued)</w:t>
      </w:r>
    </w:p>
    <w:p w14:paraId="4F2EF1B0" w14:textId="77777777" w:rsidR="008D7DB8" w:rsidRDefault="008D7DB8" w:rsidP="00BA4191">
      <w:pPr>
        <w:spacing w:after="0" w:line="240" w:lineRule="auto"/>
        <w:rPr>
          <w:rFonts w:ascii="Arial" w:hAnsi="Arial" w:cs="Arial"/>
          <w:color w:val="2C2D2C"/>
          <w:sz w:val="24"/>
          <w:szCs w:val="24"/>
        </w:rPr>
      </w:pPr>
    </w:p>
    <w:p w14:paraId="51F8E585" w14:textId="77777777" w:rsidR="008D7DB8" w:rsidRPr="008D7DB8" w:rsidRDefault="008D7DB8" w:rsidP="008D7DB8">
      <w:pPr>
        <w:spacing w:after="0" w:line="240" w:lineRule="auto"/>
        <w:rPr>
          <w:rFonts w:ascii="Arial" w:hAnsi="Arial" w:cs="Arial"/>
          <w:color w:val="2C2D2C"/>
          <w:sz w:val="24"/>
          <w:szCs w:val="24"/>
        </w:rPr>
      </w:pPr>
      <w:r w:rsidRPr="008D7DB8">
        <w:rPr>
          <w:rFonts w:ascii="Arial" w:hAnsi="Arial" w:cs="Arial"/>
          <w:color w:val="2C2D2C"/>
          <w:sz w:val="24"/>
          <w:szCs w:val="24"/>
        </w:rPr>
        <w:t>The inspector will interview you about your trip and the company you work for. As indicated earlier, during this interview he or she will be probing your knowledge of the regulations and also assessing your ability to communicate sufficiently and complete paperwork as required.</w:t>
      </w:r>
    </w:p>
    <w:p w14:paraId="53B11FB7" w14:textId="77777777" w:rsidR="008D7DB8" w:rsidRDefault="008D7DB8" w:rsidP="00BA4191">
      <w:pPr>
        <w:spacing w:after="0" w:line="240" w:lineRule="auto"/>
        <w:rPr>
          <w:rFonts w:ascii="Arial" w:hAnsi="Arial" w:cs="Arial"/>
          <w:color w:val="2C2D2C"/>
          <w:sz w:val="24"/>
          <w:szCs w:val="24"/>
        </w:rPr>
      </w:pPr>
    </w:p>
    <w:p w14:paraId="32A01A63" w14:textId="5D81EE51" w:rsidR="008D7DB8" w:rsidRPr="008D7DB8" w:rsidRDefault="008D7DB8" w:rsidP="008D7DB8">
      <w:pPr>
        <w:spacing w:after="0" w:line="240" w:lineRule="auto"/>
        <w:rPr>
          <w:rFonts w:ascii="Arial" w:hAnsi="Arial" w:cs="Arial"/>
          <w:color w:val="2C2D2C"/>
          <w:sz w:val="24"/>
          <w:szCs w:val="24"/>
        </w:rPr>
      </w:pPr>
      <w:r w:rsidRPr="008D7DB8">
        <w:rPr>
          <w:rFonts w:ascii="Arial" w:hAnsi="Arial" w:cs="Arial"/>
          <w:color w:val="2C2D2C"/>
          <w:sz w:val="24"/>
          <w:szCs w:val="24"/>
        </w:rPr>
        <w:t xml:space="preserve">Following the interview, the </w:t>
      </w:r>
      <w:r w:rsidR="00FE6EE6">
        <w:rPr>
          <w:rFonts w:ascii="Arial" w:hAnsi="Arial" w:cs="Arial"/>
          <w:color w:val="2C2D2C"/>
          <w:sz w:val="24"/>
          <w:szCs w:val="24"/>
        </w:rPr>
        <w:t>inspector</w:t>
      </w:r>
      <w:r w:rsidRPr="008D7DB8">
        <w:rPr>
          <w:rFonts w:ascii="Arial" w:hAnsi="Arial" w:cs="Arial"/>
          <w:color w:val="2C2D2C"/>
          <w:sz w:val="24"/>
          <w:szCs w:val="24"/>
        </w:rPr>
        <w:t xml:space="preserve"> will review the documents collected, including your license and logs.  He or she will verify your medical certification status, and may ask to see vehicle inspection reports if you are on a multi-day trip and therefore would be expected to have them on the vehicle.</w:t>
      </w:r>
    </w:p>
    <w:p w14:paraId="4E9F38DA" w14:textId="7B9F5334" w:rsidR="00187DB2" w:rsidRDefault="00187DB2">
      <w:pPr>
        <w:rPr>
          <w:rFonts w:ascii="Arial" w:hAnsi="Arial" w:cs="Arial"/>
          <w:color w:val="2C2D2C"/>
          <w:sz w:val="24"/>
          <w:szCs w:val="24"/>
        </w:rPr>
      </w:pPr>
      <w:r>
        <w:rPr>
          <w:rFonts w:ascii="Arial" w:hAnsi="Arial" w:cs="Arial"/>
          <w:color w:val="2C2D2C"/>
          <w:sz w:val="24"/>
          <w:szCs w:val="24"/>
        </w:rPr>
        <w:br w:type="page"/>
      </w:r>
    </w:p>
    <w:p w14:paraId="221177A5" w14:textId="77777777" w:rsidR="00187DB2" w:rsidRDefault="00187DB2" w:rsidP="00187DB2">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2A47DDB7" w14:textId="70A135BE" w:rsidR="008D7DB8" w:rsidRDefault="00C83B42" w:rsidP="00BA4191">
      <w:pPr>
        <w:spacing w:after="0" w:line="240" w:lineRule="auto"/>
        <w:rPr>
          <w:rFonts w:ascii="Arial" w:hAnsi="Arial" w:cs="Arial"/>
          <w:color w:val="2C2D2C"/>
          <w:sz w:val="24"/>
          <w:szCs w:val="24"/>
        </w:rPr>
      </w:pPr>
      <w:r w:rsidRPr="00C83B42">
        <w:rPr>
          <w:rFonts w:ascii="Arial" w:hAnsi="Arial" w:cs="Arial"/>
          <w:noProof/>
          <w:color w:val="2C2D2C"/>
          <w:sz w:val="24"/>
          <w:szCs w:val="24"/>
        </w:rPr>
        <w:drawing>
          <wp:inline distT="0" distB="0" distL="0" distR="0" wp14:anchorId="473CB7B8" wp14:editId="76D51D22">
            <wp:extent cx="5496579" cy="4114800"/>
            <wp:effectExtent l="12700" t="12700" r="15240" b="12700"/>
            <wp:docPr id="63" name="Picture 63" descr="A full explanation of this slide can be found directly below this image." title="General Inspection Procedu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96579" cy="4114800"/>
                    </a:xfrm>
                    <a:prstGeom prst="rect">
                      <a:avLst/>
                    </a:prstGeom>
                    <a:ln>
                      <a:solidFill>
                        <a:srgbClr val="FF0000"/>
                      </a:solidFill>
                    </a:ln>
                  </pic:spPr>
                </pic:pic>
              </a:graphicData>
            </a:graphic>
          </wp:inline>
        </w:drawing>
      </w:r>
    </w:p>
    <w:p w14:paraId="2EEB2753" w14:textId="77777777" w:rsidR="00187DB2" w:rsidRDefault="00187DB2" w:rsidP="00BA4191">
      <w:pPr>
        <w:spacing w:after="0" w:line="240" w:lineRule="auto"/>
        <w:rPr>
          <w:rFonts w:ascii="Arial" w:hAnsi="Arial" w:cs="Arial"/>
          <w:color w:val="2C2D2C"/>
          <w:sz w:val="24"/>
          <w:szCs w:val="24"/>
        </w:rPr>
      </w:pPr>
    </w:p>
    <w:p w14:paraId="3BA5B3FC" w14:textId="77777777" w:rsidR="00187DB2" w:rsidRPr="00DD57A0" w:rsidRDefault="00187DB2" w:rsidP="00187DB2">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t xml:space="preserve">GENERAL INSPECTION PROCEDURE </w:t>
      </w:r>
      <w:r w:rsidRPr="00DD57A0">
        <w:rPr>
          <w:rFonts w:ascii="Arial" w:hAnsi="Arial" w:cs="Arial"/>
          <w:b/>
          <w:color w:val="111111"/>
          <w:sz w:val="24"/>
          <w:szCs w:val="24"/>
        </w:rPr>
        <w:t>NARRATIVE</w:t>
      </w:r>
      <w:r>
        <w:rPr>
          <w:rFonts w:ascii="Arial" w:hAnsi="Arial" w:cs="Arial"/>
          <w:b/>
          <w:color w:val="111111"/>
          <w:sz w:val="24"/>
          <w:szCs w:val="24"/>
        </w:rPr>
        <w:t xml:space="preserve"> (continued)</w:t>
      </w:r>
    </w:p>
    <w:p w14:paraId="0E505A52" w14:textId="77777777" w:rsidR="00187DB2" w:rsidRDefault="00187DB2" w:rsidP="00BA4191">
      <w:pPr>
        <w:spacing w:after="0" w:line="240" w:lineRule="auto"/>
        <w:rPr>
          <w:rFonts w:ascii="Arial" w:hAnsi="Arial" w:cs="Arial"/>
          <w:color w:val="2C2D2C"/>
          <w:sz w:val="24"/>
          <w:szCs w:val="24"/>
        </w:rPr>
      </w:pPr>
    </w:p>
    <w:p w14:paraId="6EEAED13" w14:textId="0CBB64D4" w:rsidR="00187DB2" w:rsidRDefault="00187DB2" w:rsidP="00187DB2">
      <w:pPr>
        <w:spacing w:after="0" w:line="240" w:lineRule="auto"/>
        <w:rPr>
          <w:rFonts w:ascii="Arial" w:hAnsi="Arial" w:cs="Arial"/>
          <w:color w:val="2C2D2C"/>
          <w:sz w:val="24"/>
          <w:szCs w:val="24"/>
        </w:rPr>
      </w:pPr>
      <w:r w:rsidRPr="00187DB2">
        <w:rPr>
          <w:rFonts w:ascii="Arial" w:hAnsi="Arial" w:cs="Arial"/>
          <w:color w:val="2C2D2C"/>
          <w:sz w:val="24"/>
          <w:szCs w:val="24"/>
        </w:rPr>
        <w:t xml:space="preserve">If the inspector has collected vehicle and company documents, they will review these to ensure that certain items are present. They will look to ensure that the vehicle has undergone a periodic inspection as required by the DOT, that it is properly registered, there is proof of insurance as well as that is properly permitted for fuel tax purposes.  They may also verify that the proper identification markings are on the outside of the vehicle </w:t>
      </w:r>
      <w:r w:rsidR="00013733">
        <w:rPr>
          <w:rFonts w:ascii="Arial" w:hAnsi="Arial" w:cs="Arial"/>
          <w:color w:val="2C2D2C"/>
          <w:sz w:val="24"/>
          <w:szCs w:val="24"/>
        </w:rPr>
        <w:t>according to the documents re</w:t>
      </w:r>
      <w:r w:rsidRPr="00187DB2">
        <w:rPr>
          <w:rFonts w:ascii="Arial" w:hAnsi="Arial" w:cs="Arial"/>
          <w:color w:val="2C2D2C"/>
          <w:sz w:val="24"/>
          <w:szCs w:val="24"/>
        </w:rPr>
        <w:t>viewed and the answers you’ve provided.</w:t>
      </w:r>
    </w:p>
    <w:p w14:paraId="21598B75" w14:textId="77777777" w:rsidR="00187DB2" w:rsidRDefault="00187DB2" w:rsidP="00187DB2">
      <w:pPr>
        <w:spacing w:after="0" w:line="240" w:lineRule="auto"/>
        <w:rPr>
          <w:rFonts w:ascii="Arial" w:hAnsi="Arial" w:cs="Arial"/>
          <w:color w:val="2C2D2C"/>
          <w:sz w:val="24"/>
          <w:szCs w:val="24"/>
        </w:rPr>
      </w:pPr>
    </w:p>
    <w:p w14:paraId="2DE283DA" w14:textId="77777777" w:rsidR="00065617" w:rsidRDefault="00065617">
      <w:pPr>
        <w:rPr>
          <w:rFonts w:ascii="Arial" w:hAnsi="Arial" w:cs="Arial"/>
          <w:i/>
          <w:color w:val="FF0000"/>
          <w:position w:val="43"/>
          <w:sz w:val="24"/>
          <w:szCs w:val="24"/>
        </w:rPr>
      </w:pPr>
      <w:r>
        <w:rPr>
          <w:rFonts w:ascii="Arial" w:hAnsi="Arial" w:cs="Arial"/>
          <w:i/>
          <w:color w:val="FF0000"/>
          <w:position w:val="43"/>
          <w:sz w:val="24"/>
          <w:szCs w:val="24"/>
        </w:rPr>
        <w:br w:type="page"/>
      </w:r>
    </w:p>
    <w:p w14:paraId="6842562A" w14:textId="4B198A7C" w:rsidR="00187DB2" w:rsidRDefault="00187DB2" w:rsidP="00187DB2">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0BA8DD66" w14:textId="234D8AC7" w:rsidR="00187DB2" w:rsidRDefault="00E474A6" w:rsidP="00BA4191">
      <w:pPr>
        <w:spacing w:after="0" w:line="240" w:lineRule="auto"/>
        <w:rPr>
          <w:rFonts w:ascii="Arial" w:hAnsi="Arial" w:cs="Arial"/>
          <w:color w:val="2C2D2C"/>
          <w:sz w:val="24"/>
          <w:szCs w:val="24"/>
        </w:rPr>
      </w:pPr>
      <w:r>
        <w:rPr>
          <w:noProof/>
        </w:rPr>
        <w:drawing>
          <wp:inline distT="0" distB="0" distL="0" distR="0" wp14:anchorId="70D1BE65" wp14:editId="533E5DF1">
            <wp:extent cx="5486400" cy="4143375"/>
            <wp:effectExtent l="19050" t="19050" r="19050" b="28575"/>
            <wp:docPr id="4" name="Picture 4" descr="A full explanation of this slide can be found directly below this image." title="General Inspection Procedu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6400" cy="4143375"/>
                    </a:xfrm>
                    <a:prstGeom prst="rect">
                      <a:avLst/>
                    </a:prstGeom>
                    <a:ln>
                      <a:solidFill>
                        <a:srgbClr val="FF0000"/>
                      </a:solidFill>
                    </a:ln>
                  </pic:spPr>
                </pic:pic>
              </a:graphicData>
            </a:graphic>
          </wp:inline>
        </w:drawing>
      </w:r>
    </w:p>
    <w:p w14:paraId="7797589E" w14:textId="106547CB" w:rsidR="00187DB2" w:rsidRDefault="00187DB2" w:rsidP="00BA4191">
      <w:pPr>
        <w:spacing w:after="0" w:line="240" w:lineRule="auto"/>
        <w:rPr>
          <w:ins w:id="5" w:author="Smith, Danielle (FMCSA)" w:date="2019-11-01T15:21:00Z"/>
          <w:rFonts w:ascii="Arial" w:hAnsi="Arial" w:cs="Arial"/>
          <w:color w:val="2C2D2C"/>
          <w:sz w:val="24"/>
          <w:szCs w:val="24"/>
        </w:rPr>
      </w:pPr>
    </w:p>
    <w:p w14:paraId="0F872031" w14:textId="77777777" w:rsidR="002F511C" w:rsidRDefault="002F511C" w:rsidP="00BA4191">
      <w:pPr>
        <w:spacing w:after="0" w:line="240" w:lineRule="auto"/>
        <w:rPr>
          <w:rFonts w:ascii="Arial" w:hAnsi="Arial" w:cs="Arial"/>
          <w:color w:val="2C2D2C"/>
          <w:sz w:val="24"/>
          <w:szCs w:val="24"/>
        </w:rPr>
      </w:pPr>
    </w:p>
    <w:p w14:paraId="3010F7CD" w14:textId="77777777" w:rsidR="00187DB2" w:rsidRPr="00DD57A0" w:rsidRDefault="00187DB2" w:rsidP="00187DB2">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t xml:space="preserve">GENERAL INSPECTION PROCEDURE </w:t>
      </w:r>
      <w:r w:rsidRPr="00DD57A0">
        <w:rPr>
          <w:rFonts w:ascii="Arial" w:hAnsi="Arial" w:cs="Arial"/>
          <w:b/>
          <w:color w:val="111111"/>
          <w:sz w:val="24"/>
          <w:szCs w:val="24"/>
        </w:rPr>
        <w:t>NARRATIVE</w:t>
      </w:r>
      <w:r>
        <w:rPr>
          <w:rFonts w:ascii="Arial" w:hAnsi="Arial" w:cs="Arial"/>
          <w:b/>
          <w:color w:val="111111"/>
          <w:sz w:val="24"/>
          <w:szCs w:val="24"/>
        </w:rPr>
        <w:t xml:space="preserve"> (continued)</w:t>
      </w:r>
    </w:p>
    <w:p w14:paraId="042F926C" w14:textId="77777777" w:rsidR="00187DB2" w:rsidRDefault="00187DB2" w:rsidP="00BA4191">
      <w:pPr>
        <w:spacing w:after="0" w:line="240" w:lineRule="auto"/>
        <w:rPr>
          <w:rFonts w:ascii="Arial" w:hAnsi="Arial" w:cs="Arial"/>
          <w:color w:val="2C2D2C"/>
          <w:sz w:val="24"/>
          <w:szCs w:val="24"/>
        </w:rPr>
      </w:pPr>
    </w:p>
    <w:p w14:paraId="76CB13D8" w14:textId="3F3901EA" w:rsidR="005D7269" w:rsidRDefault="00187DB2" w:rsidP="00F02FCD">
      <w:pPr>
        <w:spacing w:after="0" w:line="240" w:lineRule="auto"/>
        <w:rPr>
          <w:rFonts w:ascii="Arial" w:hAnsi="Arial" w:cs="Arial"/>
          <w:color w:val="2C2D2C"/>
          <w:sz w:val="24"/>
          <w:szCs w:val="24"/>
        </w:rPr>
      </w:pPr>
      <w:r w:rsidRPr="00187DB2">
        <w:rPr>
          <w:rFonts w:ascii="Arial" w:hAnsi="Arial" w:cs="Arial"/>
          <w:color w:val="2C2D2C"/>
          <w:sz w:val="24"/>
          <w:szCs w:val="24"/>
        </w:rPr>
        <w:t xml:space="preserve">If it is a Level I or II inspection, the inspector(s) will then check the vehicle.  Usually they will </w:t>
      </w:r>
      <w:r w:rsidR="00065617">
        <w:rPr>
          <w:rFonts w:ascii="Arial" w:hAnsi="Arial" w:cs="Arial"/>
          <w:color w:val="2C2D2C"/>
          <w:sz w:val="24"/>
          <w:szCs w:val="24"/>
        </w:rPr>
        <w:t>begin</w:t>
      </w:r>
      <w:r w:rsidR="00F02FCD">
        <w:rPr>
          <w:rFonts w:ascii="Arial" w:hAnsi="Arial" w:cs="Arial"/>
          <w:color w:val="2C2D2C"/>
          <w:sz w:val="24"/>
          <w:szCs w:val="24"/>
        </w:rPr>
        <w:t xml:space="preserve"> the interior inspection</w:t>
      </w:r>
      <w:r w:rsidRPr="00187DB2">
        <w:rPr>
          <w:rFonts w:ascii="Arial" w:hAnsi="Arial" w:cs="Arial"/>
          <w:color w:val="2C2D2C"/>
          <w:sz w:val="24"/>
          <w:szCs w:val="24"/>
        </w:rPr>
        <w:t xml:space="preserve"> with the </w:t>
      </w:r>
      <w:r w:rsidR="00F02FCD">
        <w:rPr>
          <w:rFonts w:ascii="Arial" w:hAnsi="Arial" w:cs="Arial"/>
          <w:color w:val="2C2D2C"/>
          <w:sz w:val="24"/>
          <w:szCs w:val="24"/>
        </w:rPr>
        <w:t>driver compartment including a</w:t>
      </w:r>
      <w:r w:rsidR="00F02FCD" w:rsidRPr="00187DB2">
        <w:rPr>
          <w:rFonts w:ascii="Arial" w:hAnsi="Arial" w:cs="Arial"/>
          <w:color w:val="2C2D2C"/>
          <w:sz w:val="24"/>
          <w:szCs w:val="24"/>
        </w:rPr>
        <w:t xml:space="preserve"> check</w:t>
      </w:r>
      <w:r w:rsidR="00F02FCD">
        <w:rPr>
          <w:rFonts w:ascii="Arial" w:hAnsi="Arial" w:cs="Arial"/>
          <w:color w:val="2C2D2C"/>
          <w:sz w:val="24"/>
          <w:szCs w:val="24"/>
        </w:rPr>
        <w:t xml:space="preserve"> of</w:t>
      </w:r>
      <w:r w:rsidR="00F02FCD" w:rsidRPr="00187DB2">
        <w:rPr>
          <w:rFonts w:ascii="Arial" w:hAnsi="Arial" w:cs="Arial"/>
          <w:color w:val="2C2D2C"/>
          <w:sz w:val="24"/>
          <w:szCs w:val="24"/>
        </w:rPr>
        <w:t xml:space="preserve"> the air brake system </w:t>
      </w:r>
      <w:r w:rsidR="00F02FCD">
        <w:rPr>
          <w:rFonts w:ascii="Arial" w:hAnsi="Arial" w:cs="Arial"/>
          <w:color w:val="2C2D2C"/>
          <w:sz w:val="24"/>
          <w:szCs w:val="24"/>
        </w:rPr>
        <w:t>to</w:t>
      </w:r>
      <w:r w:rsidR="00F02FCD" w:rsidRPr="00187DB2">
        <w:rPr>
          <w:rFonts w:ascii="Arial" w:hAnsi="Arial" w:cs="Arial"/>
          <w:color w:val="2C2D2C"/>
          <w:sz w:val="24"/>
          <w:szCs w:val="24"/>
        </w:rPr>
        <w:t xml:space="preserve"> ensure that all features are working properly</w:t>
      </w:r>
      <w:r w:rsidR="00F02FCD">
        <w:rPr>
          <w:rFonts w:ascii="Arial" w:hAnsi="Arial" w:cs="Arial"/>
          <w:color w:val="2C2D2C"/>
          <w:sz w:val="24"/>
          <w:szCs w:val="24"/>
        </w:rPr>
        <w:t xml:space="preserve"> such as ABS and</w:t>
      </w:r>
      <w:r w:rsidR="00F02FCD" w:rsidRPr="00187DB2">
        <w:rPr>
          <w:rFonts w:ascii="Arial" w:hAnsi="Arial" w:cs="Arial"/>
          <w:color w:val="2C2D2C"/>
          <w:sz w:val="24"/>
          <w:szCs w:val="24"/>
        </w:rPr>
        <w:t xml:space="preserve"> low air warnings</w:t>
      </w:r>
      <w:r w:rsidR="00F02FCD">
        <w:rPr>
          <w:rFonts w:ascii="Arial" w:hAnsi="Arial" w:cs="Arial"/>
          <w:color w:val="2C2D2C"/>
          <w:sz w:val="24"/>
          <w:szCs w:val="24"/>
        </w:rPr>
        <w:t>.  They will continue the i</w:t>
      </w:r>
      <w:r w:rsidRPr="00187DB2">
        <w:rPr>
          <w:rFonts w:ascii="Arial" w:hAnsi="Arial" w:cs="Arial"/>
          <w:color w:val="2C2D2C"/>
          <w:sz w:val="24"/>
          <w:szCs w:val="24"/>
        </w:rPr>
        <w:t xml:space="preserve">nterior </w:t>
      </w:r>
      <w:r w:rsidR="00F02FCD">
        <w:rPr>
          <w:rFonts w:ascii="Arial" w:hAnsi="Arial" w:cs="Arial"/>
          <w:color w:val="2C2D2C"/>
          <w:sz w:val="24"/>
          <w:szCs w:val="24"/>
        </w:rPr>
        <w:t xml:space="preserve">inspection with the </w:t>
      </w:r>
      <w:r w:rsidRPr="00187DB2">
        <w:rPr>
          <w:rFonts w:ascii="Arial" w:hAnsi="Arial" w:cs="Arial"/>
          <w:color w:val="2C2D2C"/>
          <w:sz w:val="24"/>
          <w:szCs w:val="24"/>
        </w:rPr>
        <w:t xml:space="preserve">passenger </w:t>
      </w:r>
      <w:r w:rsidR="00F02FCD">
        <w:rPr>
          <w:rFonts w:ascii="Arial" w:hAnsi="Arial" w:cs="Arial"/>
          <w:color w:val="2C2D2C"/>
          <w:sz w:val="24"/>
          <w:szCs w:val="24"/>
        </w:rPr>
        <w:t>area</w:t>
      </w:r>
      <w:r w:rsidRPr="00187DB2">
        <w:rPr>
          <w:rFonts w:ascii="Arial" w:hAnsi="Arial" w:cs="Arial"/>
          <w:color w:val="2C2D2C"/>
          <w:sz w:val="24"/>
          <w:szCs w:val="24"/>
        </w:rPr>
        <w:t xml:space="preserve"> verifying emergency egress availability</w:t>
      </w:r>
      <w:r w:rsidR="005D7269">
        <w:rPr>
          <w:rFonts w:ascii="Arial" w:hAnsi="Arial" w:cs="Arial"/>
          <w:color w:val="2C2D2C"/>
          <w:sz w:val="24"/>
          <w:szCs w:val="24"/>
        </w:rPr>
        <w:t>, functionality</w:t>
      </w:r>
      <w:r w:rsidRPr="00187DB2">
        <w:rPr>
          <w:rFonts w:ascii="Arial" w:hAnsi="Arial" w:cs="Arial"/>
          <w:color w:val="2C2D2C"/>
          <w:sz w:val="24"/>
          <w:szCs w:val="24"/>
        </w:rPr>
        <w:t xml:space="preserve"> and labeling. </w:t>
      </w:r>
      <w:r w:rsidR="005D7269">
        <w:rPr>
          <w:rFonts w:ascii="Arial" w:hAnsi="Arial" w:cs="Arial"/>
          <w:color w:val="2C2D2C"/>
          <w:sz w:val="24"/>
          <w:szCs w:val="24"/>
        </w:rPr>
        <w:t>An inspector will ask the driver to open each side emergency window exit and roof exits.  Exits are required to open and close as designed.  Ensure students know how to operate the emergency window and roof exits in the type coach they are operating as they may be equipped with different releases.  Failure to open or close an exit may result in an out-of-service violation.</w:t>
      </w:r>
    </w:p>
    <w:p w14:paraId="16D228A9" w14:textId="77777777" w:rsidR="005D7269" w:rsidRDefault="005D7269" w:rsidP="00187DB2">
      <w:pPr>
        <w:spacing w:after="0" w:line="240" w:lineRule="auto"/>
        <w:rPr>
          <w:rFonts w:ascii="Arial" w:hAnsi="Arial" w:cs="Arial"/>
          <w:color w:val="2C2D2C"/>
          <w:sz w:val="24"/>
          <w:szCs w:val="24"/>
        </w:rPr>
      </w:pPr>
    </w:p>
    <w:p w14:paraId="6A6FBAF4" w14:textId="04A9FF08" w:rsidR="00187DB2" w:rsidRDefault="00187DB2" w:rsidP="00187DB2">
      <w:pPr>
        <w:spacing w:after="0" w:line="240" w:lineRule="auto"/>
        <w:rPr>
          <w:rFonts w:ascii="Arial" w:hAnsi="Arial" w:cs="Arial"/>
          <w:color w:val="2C2D2C"/>
          <w:sz w:val="24"/>
          <w:szCs w:val="24"/>
        </w:rPr>
      </w:pPr>
      <w:r w:rsidRPr="00187DB2">
        <w:rPr>
          <w:rFonts w:ascii="Arial" w:hAnsi="Arial" w:cs="Arial"/>
          <w:color w:val="2C2D2C"/>
          <w:sz w:val="24"/>
          <w:szCs w:val="24"/>
        </w:rPr>
        <w:t>This will be followed by an inspection of the front of the motor coach, then the sides</w:t>
      </w:r>
      <w:r w:rsidR="00937C53">
        <w:rPr>
          <w:rFonts w:ascii="Arial" w:hAnsi="Arial" w:cs="Arial"/>
          <w:color w:val="2C2D2C"/>
          <w:sz w:val="24"/>
          <w:szCs w:val="24"/>
        </w:rPr>
        <w:t xml:space="preserve"> and rear of the vehicle including the engine compartment</w:t>
      </w:r>
      <w:r w:rsidRPr="00187DB2">
        <w:rPr>
          <w:rFonts w:ascii="Arial" w:hAnsi="Arial" w:cs="Arial"/>
          <w:color w:val="2C2D2C"/>
          <w:sz w:val="24"/>
          <w:szCs w:val="24"/>
        </w:rPr>
        <w:t xml:space="preserve">. During this </w:t>
      </w:r>
      <w:r w:rsidR="009C6968" w:rsidRPr="00187DB2">
        <w:rPr>
          <w:rFonts w:ascii="Arial" w:hAnsi="Arial" w:cs="Arial"/>
          <w:color w:val="2C2D2C"/>
          <w:sz w:val="24"/>
          <w:szCs w:val="24"/>
        </w:rPr>
        <w:t>process,</w:t>
      </w:r>
      <w:r w:rsidRPr="00187DB2">
        <w:rPr>
          <w:rFonts w:ascii="Arial" w:hAnsi="Arial" w:cs="Arial"/>
          <w:color w:val="2C2D2C"/>
          <w:sz w:val="24"/>
          <w:szCs w:val="24"/>
        </w:rPr>
        <w:t xml:space="preserve"> they will be checking all visible components including lighting, tires and wheels, windshield wipers, etc. </w:t>
      </w:r>
      <w:r w:rsidR="00E474A6" w:rsidRPr="00187DB2">
        <w:rPr>
          <w:rFonts w:ascii="Arial" w:hAnsi="Arial" w:cs="Arial"/>
          <w:color w:val="2C2D2C"/>
          <w:sz w:val="24"/>
          <w:szCs w:val="24"/>
        </w:rPr>
        <w:t xml:space="preserve">It’s also possible that they may check in the </w:t>
      </w:r>
      <w:r w:rsidR="00E474A6" w:rsidRPr="00187DB2">
        <w:rPr>
          <w:rFonts w:ascii="Arial" w:hAnsi="Arial" w:cs="Arial"/>
          <w:color w:val="2C2D2C"/>
          <w:sz w:val="24"/>
          <w:szCs w:val="24"/>
        </w:rPr>
        <w:lastRenderedPageBreak/>
        <w:t>luggage space for proper securement of any necessary materials and ensure that no prohibited cargo is being stored.</w:t>
      </w:r>
      <w:r w:rsidR="00E474A6">
        <w:rPr>
          <w:rFonts w:ascii="Arial" w:hAnsi="Arial" w:cs="Arial"/>
          <w:color w:val="2C2D2C"/>
          <w:sz w:val="24"/>
          <w:szCs w:val="24"/>
        </w:rPr>
        <w:t xml:space="preserve">  </w:t>
      </w:r>
      <w:r w:rsidR="00937C53">
        <w:rPr>
          <w:rFonts w:ascii="Arial" w:hAnsi="Arial" w:cs="Arial"/>
          <w:color w:val="2C2D2C"/>
          <w:sz w:val="24"/>
          <w:szCs w:val="24"/>
        </w:rPr>
        <w:t>The engine compartment</w:t>
      </w:r>
      <w:r w:rsidR="00A345F5">
        <w:rPr>
          <w:rFonts w:ascii="Arial" w:hAnsi="Arial" w:cs="Arial"/>
          <w:color w:val="2C2D2C"/>
          <w:sz w:val="24"/>
          <w:szCs w:val="24"/>
        </w:rPr>
        <w:t xml:space="preserve"> will be checked for fluid leaks, belt condition and frame integrity</w:t>
      </w:r>
      <w:r w:rsidR="00937C53" w:rsidRPr="00187DB2">
        <w:rPr>
          <w:rFonts w:ascii="Arial" w:hAnsi="Arial" w:cs="Arial"/>
          <w:color w:val="2C2D2C"/>
          <w:sz w:val="24"/>
          <w:szCs w:val="24"/>
        </w:rPr>
        <w:t>.</w:t>
      </w:r>
    </w:p>
    <w:p w14:paraId="2EA7C59B" w14:textId="02DB3458" w:rsidR="00193927" w:rsidRDefault="00193927" w:rsidP="00187DB2">
      <w:pPr>
        <w:spacing w:after="0" w:line="240" w:lineRule="auto"/>
        <w:rPr>
          <w:rFonts w:ascii="Arial" w:hAnsi="Arial" w:cs="Arial"/>
          <w:color w:val="2C2D2C"/>
          <w:sz w:val="24"/>
          <w:szCs w:val="24"/>
        </w:rPr>
      </w:pPr>
    </w:p>
    <w:p w14:paraId="2E73C1D4" w14:textId="10F360F0" w:rsidR="00193927" w:rsidRPr="00187DB2" w:rsidRDefault="00193927" w:rsidP="00187DB2">
      <w:pPr>
        <w:spacing w:after="0" w:line="240" w:lineRule="auto"/>
        <w:rPr>
          <w:rFonts w:ascii="Arial" w:hAnsi="Arial" w:cs="Arial"/>
          <w:color w:val="2C2D2C"/>
          <w:sz w:val="24"/>
          <w:szCs w:val="24"/>
        </w:rPr>
      </w:pPr>
      <w:r>
        <w:rPr>
          <w:rFonts w:ascii="Arial" w:hAnsi="Arial" w:cs="Arial"/>
          <w:color w:val="2C2D2C"/>
          <w:sz w:val="24"/>
          <w:szCs w:val="24"/>
        </w:rPr>
        <w:t>SAFETY NOTE:  Never start the engine of a motorcoach during an inspection with the engine door open and</w:t>
      </w:r>
      <w:r w:rsidR="002F511C">
        <w:rPr>
          <w:rFonts w:ascii="Arial" w:hAnsi="Arial" w:cs="Arial"/>
          <w:color w:val="2C2D2C"/>
          <w:sz w:val="24"/>
          <w:szCs w:val="24"/>
        </w:rPr>
        <w:t xml:space="preserve"> the location of all</w:t>
      </w:r>
      <w:r>
        <w:rPr>
          <w:rFonts w:ascii="Arial" w:hAnsi="Arial" w:cs="Arial"/>
          <w:color w:val="2C2D2C"/>
          <w:sz w:val="24"/>
          <w:szCs w:val="24"/>
        </w:rPr>
        <w:t xml:space="preserve"> inspector</w:t>
      </w:r>
      <w:r w:rsidR="002F511C">
        <w:rPr>
          <w:rFonts w:ascii="Arial" w:hAnsi="Arial" w:cs="Arial"/>
          <w:color w:val="2C2D2C"/>
          <w:sz w:val="24"/>
          <w:szCs w:val="24"/>
        </w:rPr>
        <w:t>s</w:t>
      </w:r>
      <w:r w:rsidR="00E474A6">
        <w:rPr>
          <w:rFonts w:ascii="Arial" w:hAnsi="Arial" w:cs="Arial"/>
          <w:color w:val="2C2D2C"/>
          <w:sz w:val="24"/>
          <w:szCs w:val="24"/>
        </w:rPr>
        <w:t xml:space="preserve"> is</w:t>
      </w:r>
      <w:r>
        <w:rPr>
          <w:rFonts w:ascii="Arial" w:hAnsi="Arial" w:cs="Arial"/>
          <w:color w:val="2C2D2C"/>
          <w:sz w:val="24"/>
          <w:szCs w:val="24"/>
        </w:rPr>
        <w:t xml:space="preserve"> unknown.  Motorcoach inspections are generally conducted in teams with one completing the interior inspection and the others conducting the exterior inspection including the engine compartment.  Inspectors receive safety training in this area however, the driver should always be attentive to the dangers possible while the engine door is open.</w:t>
      </w:r>
    </w:p>
    <w:p w14:paraId="15FF40A7" w14:textId="77777777" w:rsidR="00187DB2" w:rsidRDefault="00187DB2" w:rsidP="00BA4191">
      <w:pPr>
        <w:spacing w:after="0" w:line="240" w:lineRule="auto"/>
        <w:rPr>
          <w:rFonts w:ascii="Arial" w:hAnsi="Arial" w:cs="Arial"/>
          <w:color w:val="2C2D2C"/>
          <w:sz w:val="24"/>
          <w:szCs w:val="24"/>
        </w:rPr>
      </w:pPr>
    </w:p>
    <w:p w14:paraId="28522FE8" w14:textId="77777777" w:rsidR="00187DB2" w:rsidRDefault="00187DB2" w:rsidP="00BA4191">
      <w:pPr>
        <w:spacing w:after="0" w:line="240" w:lineRule="auto"/>
        <w:rPr>
          <w:rFonts w:ascii="Arial" w:hAnsi="Arial" w:cs="Arial"/>
          <w:color w:val="2C2D2C"/>
          <w:sz w:val="24"/>
          <w:szCs w:val="24"/>
        </w:rPr>
      </w:pPr>
    </w:p>
    <w:p w14:paraId="7D7BD077" w14:textId="77777777" w:rsidR="00EE52C0" w:rsidRDefault="00EE52C0">
      <w:pPr>
        <w:rPr>
          <w:rFonts w:ascii="Arial" w:hAnsi="Arial" w:cs="Arial"/>
          <w:i/>
          <w:color w:val="FF0000"/>
          <w:position w:val="43"/>
          <w:sz w:val="24"/>
          <w:szCs w:val="24"/>
        </w:rPr>
      </w:pPr>
      <w:r>
        <w:rPr>
          <w:rFonts w:ascii="Arial" w:hAnsi="Arial" w:cs="Arial"/>
          <w:i/>
          <w:color w:val="FF0000"/>
          <w:position w:val="43"/>
          <w:sz w:val="24"/>
          <w:szCs w:val="24"/>
        </w:rPr>
        <w:br w:type="page"/>
      </w:r>
    </w:p>
    <w:p w14:paraId="17A2CED4" w14:textId="6EBDABFC" w:rsidR="00187DB2" w:rsidRDefault="00187DB2" w:rsidP="00187DB2">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0D79EECA" w14:textId="17AD3C99" w:rsidR="00187DB2" w:rsidRDefault="00C83B42" w:rsidP="00BA4191">
      <w:pPr>
        <w:spacing w:after="0" w:line="240" w:lineRule="auto"/>
        <w:rPr>
          <w:rFonts w:ascii="Arial" w:hAnsi="Arial" w:cs="Arial"/>
          <w:color w:val="2C2D2C"/>
          <w:sz w:val="24"/>
          <w:szCs w:val="24"/>
        </w:rPr>
      </w:pPr>
      <w:r w:rsidRPr="00C83B42">
        <w:rPr>
          <w:rFonts w:ascii="Arial" w:hAnsi="Arial" w:cs="Arial"/>
          <w:noProof/>
          <w:color w:val="2C2D2C"/>
          <w:sz w:val="24"/>
          <w:szCs w:val="24"/>
        </w:rPr>
        <w:drawing>
          <wp:inline distT="0" distB="0" distL="0" distR="0" wp14:anchorId="7030FA50" wp14:editId="753A6A8C">
            <wp:extent cx="5496579" cy="4114800"/>
            <wp:effectExtent l="12700" t="12700" r="15240" b="12700"/>
            <wp:docPr id="65" name="Picture 65" descr="A full explanation of this slide can be found directly below this image." title="General Inspection Proced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96579" cy="4114800"/>
                    </a:xfrm>
                    <a:prstGeom prst="rect">
                      <a:avLst/>
                    </a:prstGeom>
                    <a:ln>
                      <a:solidFill>
                        <a:srgbClr val="FF0000"/>
                      </a:solidFill>
                    </a:ln>
                  </pic:spPr>
                </pic:pic>
              </a:graphicData>
            </a:graphic>
          </wp:inline>
        </w:drawing>
      </w:r>
    </w:p>
    <w:p w14:paraId="3F7DEC84" w14:textId="77777777" w:rsidR="00187DB2" w:rsidRDefault="00187DB2" w:rsidP="00BA4191">
      <w:pPr>
        <w:spacing w:after="0" w:line="240" w:lineRule="auto"/>
        <w:rPr>
          <w:rFonts w:ascii="Arial" w:hAnsi="Arial" w:cs="Arial"/>
          <w:color w:val="2C2D2C"/>
          <w:sz w:val="24"/>
          <w:szCs w:val="24"/>
        </w:rPr>
      </w:pPr>
    </w:p>
    <w:p w14:paraId="34451810" w14:textId="77777777" w:rsidR="00187DB2" w:rsidRPr="00DD57A0" w:rsidRDefault="00187DB2" w:rsidP="00187DB2">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t xml:space="preserve">GENERAL INSPECTION PROCEDURE </w:t>
      </w:r>
      <w:r w:rsidRPr="00DD57A0">
        <w:rPr>
          <w:rFonts w:ascii="Arial" w:hAnsi="Arial" w:cs="Arial"/>
          <w:b/>
          <w:color w:val="111111"/>
          <w:sz w:val="24"/>
          <w:szCs w:val="24"/>
        </w:rPr>
        <w:t>NARRATIVE</w:t>
      </w:r>
      <w:r>
        <w:rPr>
          <w:rFonts w:ascii="Arial" w:hAnsi="Arial" w:cs="Arial"/>
          <w:b/>
          <w:color w:val="111111"/>
          <w:sz w:val="24"/>
          <w:szCs w:val="24"/>
        </w:rPr>
        <w:t xml:space="preserve"> (continued)</w:t>
      </w:r>
    </w:p>
    <w:p w14:paraId="5CE7661C" w14:textId="77777777" w:rsidR="00187DB2" w:rsidRDefault="00187DB2" w:rsidP="00BA4191">
      <w:pPr>
        <w:spacing w:after="0" w:line="240" w:lineRule="auto"/>
        <w:rPr>
          <w:rFonts w:ascii="Arial" w:hAnsi="Arial" w:cs="Arial"/>
          <w:color w:val="2C2D2C"/>
          <w:sz w:val="24"/>
          <w:szCs w:val="24"/>
        </w:rPr>
      </w:pPr>
    </w:p>
    <w:p w14:paraId="3778FF9D" w14:textId="77777777" w:rsidR="00DB43F0" w:rsidRPr="002C6216" w:rsidRDefault="00DB43F0" w:rsidP="00DB43F0">
      <w:pPr>
        <w:spacing w:after="0" w:line="240" w:lineRule="auto"/>
        <w:rPr>
          <w:rFonts w:ascii="Arial" w:hAnsi="Arial" w:cs="Arial"/>
          <w:color w:val="2C2D2C"/>
          <w:sz w:val="24"/>
          <w:szCs w:val="24"/>
        </w:rPr>
      </w:pPr>
      <w:r w:rsidRPr="002C6216">
        <w:rPr>
          <w:rFonts w:ascii="Arial" w:hAnsi="Arial" w:cs="Arial"/>
          <w:color w:val="2C2D2C"/>
          <w:sz w:val="24"/>
          <w:szCs w:val="24"/>
        </w:rPr>
        <w:t xml:space="preserve">During a Level I inspection, an undercarriage inspection will follow the exterior inspection.  In almost all cases, this will require maneuvering the coach onto wheel ramps so that the inspectors can more easily maneuver around underneath the vehicle – without them, Level I inspection just aren’t feasible outside of a maintenance facility with lifts or service pits.  While inspecting the undercarriage, they will look for issues with various components such as suspension, steering, airbrake system, and also inspect the axles and frame. </w:t>
      </w:r>
    </w:p>
    <w:p w14:paraId="59B8FA1F" w14:textId="77777777" w:rsidR="00187DB2" w:rsidRDefault="00187DB2" w:rsidP="00BA4191">
      <w:pPr>
        <w:spacing w:after="0" w:line="240" w:lineRule="auto"/>
        <w:rPr>
          <w:rFonts w:ascii="Arial" w:hAnsi="Arial" w:cs="Arial"/>
          <w:color w:val="2C2D2C"/>
          <w:sz w:val="24"/>
          <w:szCs w:val="24"/>
        </w:rPr>
      </w:pPr>
    </w:p>
    <w:p w14:paraId="625C0BC7" w14:textId="0DBA2546" w:rsidR="00187DB2" w:rsidRDefault="00187DB2">
      <w:pPr>
        <w:rPr>
          <w:rFonts w:ascii="Arial" w:hAnsi="Arial" w:cs="Arial"/>
          <w:color w:val="2C2D2C"/>
          <w:sz w:val="24"/>
          <w:szCs w:val="24"/>
        </w:rPr>
      </w:pPr>
      <w:r>
        <w:rPr>
          <w:rFonts w:ascii="Arial" w:hAnsi="Arial" w:cs="Arial"/>
          <w:color w:val="2C2D2C"/>
          <w:sz w:val="24"/>
          <w:szCs w:val="24"/>
        </w:rPr>
        <w:br w:type="page"/>
      </w:r>
    </w:p>
    <w:p w14:paraId="31A484EE" w14:textId="77777777" w:rsidR="00187DB2" w:rsidRDefault="00187DB2" w:rsidP="00187DB2">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3934977E" w14:textId="49665349" w:rsidR="00187DB2" w:rsidRDefault="00C83B42" w:rsidP="00BA4191">
      <w:pPr>
        <w:spacing w:after="0" w:line="240" w:lineRule="auto"/>
        <w:rPr>
          <w:rFonts w:ascii="Arial" w:hAnsi="Arial" w:cs="Arial"/>
          <w:color w:val="2C2D2C"/>
          <w:sz w:val="24"/>
          <w:szCs w:val="24"/>
        </w:rPr>
      </w:pPr>
      <w:r w:rsidRPr="00C83B42">
        <w:rPr>
          <w:rFonts w:ascii="Arial" w:hAnsi="Arial" w:cs="Arial"/>
          <w:noProof/>
          <w:color w:val="2C2D2C"/>
          <w:sz w:val="24"/>
          <w:szCs w:val="24"/>
        </w:rPr>
        <w:drawing>
          <wp:inline distT="0" distB="0" distL="0" distR="0" wp14:anchorId="49DCDA1A" wp14:editId="55B52CAA">
            <wp:extent cx="5496579" cy="4114800"/>
            <wp:effectExtent l="12700" t="12700" r="15240" b="12700"/>
            <wp:docPr id="66" name="Picture 66" descr="A full explanation of this slide can be found directly below this image." title="Inspector Demeanor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496579" cy="4114800"/>
                    </a:xfrm>
                    <a:prstGeom prst="rect">
                      <a:avLst/>
                    </a:prstGeom>
                    <a:ln>
                      <a:solidFill>
                        <a:srgbClr val="FF0000"/>
                      </a:solidFill>
                    </a:ln>
                  </pic:spPr>
                </pic:pic>
              </a:graphicData>
            </a:graphic>
          </wp:inline>
        </w:drawing>
      </w:r>
    </w:p>
    <w:p w14:paraId="2FC6759C" w14:textId="77777777" w:rsidR="00187DB2" w:rsidRDefault="00187DB2" w:rsidP="00BA4191">
      <w:pPr>
        <w:spacing w:after="0" w:line="240" w:lineRule="auto"/>
        <w:rPr>
          <w:rFonts w:ascii="Arial" w:hAnsi="Arial" w:cs="Arial"/>
          <w:color w:val="2C2D2C"/>
          <w:sz w:val="24"/>
          <w:szCs w:val="24"/>
        </w:rPr>
      </w:pPr>
    </w:p>
    <w:p w14:paraId="2A29A17D" w14:textId="711F9650" w:rsidR="00187DB2" w:rsidRPr="00E84713" w:rsidRDefault="00187DB2" w:rsidP="00E84713">
      <w:pPr>
        <w:pStyle w:val="Heading1"/>
      </w:pPr>
      <w:r w:rsidRPr="00E84713">
        <w:t>INSPECTOR DEMEANOR NARRATIVE</w:t>
      </w:r>
    </w:p>
    <w:p w14:paraId="6B9ABBF5" w14:textId="77777777" w:rsidR="00187DB2" w:rsidRDefault="00187DB2" w:rsidP="00BA4191">
      <w:pPr>
        <w:spacing w:after="0" w:line="240" w:lineRule="auto"/>
        <w:rPr>
          <w:rFonts w:ascii="Arial" w:hAnsi="Arial" w:cs="Arial"/>
          <w:color w:val="2C2D2C"/>
          <w:sz w:val="24"/>
          <w:szCs w:val="24"/>
        </w:rPr>
      </w:pPr>
    </w:p>
    <w:p w14:paraId="1CF2028A" w14:textId="71475D51" w:rsidR="00187DB2" w:rsidRPr="00187DB2" w:rsidRDefault="00187DB2" w:rsidP="00187DB2">
      <w:pPr>
        <w:spacing w:after="0" w:line="240" w:lineRule="auto"/>
        <w:rPr>
          <w:rFonts w:ascii="Arial" w:hAnsi="Arial" w:cs="Arial"/>
          <w:color w:val="2C2D2C"/>
          <w:sz w:val="24"/>
          <w:szCs w:val="24"/>
        </w:rPr>
      </w:pPr>
      <w:r w:rsidRPr="00187DB2">
        <w:rPr>
          <w:rFonts w:ascii="Arial" w:hAnsi="Arial" w:cs="Arial"/>
          <w:color w:val="2C2D2C"/>
          <w:sz w:val="24"/>
          <w:szCs w:val="24"/>
        </w:rPr>
        <w:t xml:space="preserve">There’s no doubt you will come across a variety of demeanors when it comes to the inspectors themselves.  As with passengers and toward leaders, some will be easier to get along with than others.  Some inspectors will be friendlier, while others may project the image of total business. </w:t>
      </w:r>
      <w:r w:rsidR="00DB43F0" w:rsidRPr="00DB43F0">
        <w:rPr>
          <w:rFonts w:ascii="Arial" w:hAnsi="Arial" w:cs="Arial"/>
          <w:color w:val="2C2D2C"/>
          <w:sz w:val="24"/>
          <w:szCs w:val="24"/>
        </w:rPr>
        <w:t>One thing is for certain however – your response to, and interaction with, to any inspector will dictate the tone of the continued interaction.</w:t>
      </w:r>
    </w:p>
    <w:p w14:paraId="63D670FF" w14:textId="77777777" w:rsidR="00187DB2" w:rsidRDefault="00187DB2" w:rsidP="00BA4191">
      <w:pPr>
        <w:spacing w:after="0" w:line="240" w:lineRule="auto"/>
        <w:rPr>
          <w:rFonts w:ascii="Arial" w:hAnsi="Arial" w:cs="Arial"/>
          <w:color w:val="2C2D2C"/>
          <w:sz w:val="24"/>
          <w:szCs w:val="24"/>
        </w:rPr>
      </w:pPr>
    </w:p>
    <w:p w14:paraId="5F7CB94F" w14:textId="1BC4AF79" w:rsidR="00187DB2" w:rsidRDefault="00187DB2" w:rsidP="00187DB2">
      <w:pPr>
        <w:spacing w:after="0" w:line="240" w:lineRule="auto"/>
        <w:rPr>
          <w:rFonts w:ascii="Arial" w:hAnsi="Arial" w:cs="Arial"/>
          <w:color w:val="2C2D2C"/>
          <w:sz w:val="24"/>
          <w:szCs w:val="24"/>
        </w:rPr>
      </w:pPr>
      <w:r w:rsidRPr="00187DB2">
        <w:rPr>
          <w:rFonts w:ascii="Arial" w:hAnsi="Arial" w:cs="Arial"/>
          <w:color w:val="2C2D2C"/>
          <w:sz w:val="24"/>
          <w:szCs w:val="24"/>
        </w:rPr>
        <w:t xml:space="preserve">When you are approached by a commercial vehicle enforcement officer, remember to conduct yourself in a courteous and professional manner. An agreeable and cooperative demeanor tells the officer that you have nothing to hide and they may then choose to perform only a cursory inspection or even decide to defer your inspection for another, “more deserving” candidate. Remember that enforcement officers have a lot of historical inspection data at their fingertips with regard to carriers.  In fact, past performance of the company you drive for can also positively or negatively influence the demeanor of the inspector from the get-go.  But, no matter what, if a driver is uncooperative, </w:t>
      </w:r>
    </w:p>
    <w:p w14:paraId="71052313" w14:textId="77777777" w:rsidR="00FF41FD" w:rsidRDefault="00FF41FD">
      <w:pPr>
        <w:rPr>
          <w:rFonts w:ascii="Arial" w:hAnsi="Arial" w:cs="Arial"/>
          <w:b/>
          <w:color w:val="111111"/>
          <w:sz w:val="24"/>
          <w:szCs w:val="24"/>
        </w:rPr>
      </w:pPr>
      <w:r>
        <w:rPr>
          <w:rFonts w:ascii="Arial" w:hAnsi="Arial" w:cs="Arial"/>
          <w:b/>
          <w:color w:val="111111"/>
          <w:sz w:val="24"/>
          <w:szCs w:val="24"/>
        </w:rPr>
        <w:br w:type="page"/>
      </w:r>
    </w:p>
    <w:p w14:paraId="0CC881A4" w14:textId="1D94D03B" w:rsidR="00187DB2" w:rsidRPr="00DD57A0" w:rsidRDefault="00187DB2" w:rsidP="00187DB2">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lastRenderedPageBreak/>
        <w:t xml:space="preserve">INSPECTOR DEMEANOR </w:t>
      </w:r>
      <w:r w:rsidRPr="00DD57A0">
        <w:rPr>
          <w:rFonts w:ascii="Arial" w:hAnsi="Arial" w:cs="Arial"/>
          <w:b/>
          <w:color w:val="111111"/>
          <w:sz w:val="24"/>
          <w:szCs w:val="24"/>
        </w:rPr>
        <w:t>NARRATIVE</w:t>
      </w:r>
      <w:r>
        <w:rPr>
          <w:rFonts w:ascii="Arial" w:hAnsi="Arial" w:cs="Arial"/>
          <w:b/>
          <w:color w:val="111111"/>
          <w:sz w:val="24"/>
          <w:szCs w:val="24"/>
        </w:rPr>
        <w:t xml:space="preserve"> (continued)</w:t>
      </w:r>
    </w:p>
    <w:p w14:paraId="0081C0A7" w14:textId="77777777" w:rsidR="00187DB2" w:rsidRDefault="00187DB2" w:rsidP="00187DB2">
      <w:pPr>
        <w:spacing w:after="0" w:line="240" w:lineRule="auto"/>
        <w:rPr>
          <w:rFonts w:ascii="Arial" w:hAnsi="Arial" w:cs="Arial"/>
          <w:color w:val="2C2D2C"/>
          <w:sz w:val="24"/>
          <w:szCs w:val="24"/>
        </w:rPr>
      </w:pPr>
    </w:p>
    <w:p w14:paraId="592BF14E" w14:textId="638C6F40" w:rsidR="00187DB2" w:rsidRPr="00187DB2" w:rsidRDefault="00FF41FD" w:rsidP="00187DB2">
      <w:pPr>
        <w:spacing w:after="0" w:line="240" w:lineRule="auto"/>
        <w:rPr>
          <w:rFonts w:ascii="Arial" w:hAnsi="Arial" w:cs="Arial"/>
          <w:color w:val="2C2D2C"/>
          <w:sz w:val="24"/>
          <w:szCs w:val="24"/>
        </w:rPr>
      </w:pPr>
      <w:r w:rsidRPr="00187DB2">
        <w:rPr>
          <w:rFonts w:ascii="Arial" w:hAnsi="Arial" w:cs="Arial"/>
          <w:color w:val="2C2D2C"/>
          <w:sz w:val="24"/>
          <w:szCs w:val="24"/>
        </w:rPr>
        <w:t xml:space="preserve">appears nervous, unknowledgeable or evasive, the inspectors will dig in and the </w:t>
      </w:r>
      <w:r w:rsidR="00187DB2" w:rsidRPr="00187DB2">
        <w:rPr>
          <w:rFonts w:ascii="Arial" w:hAnsi="Arial" w:cs="Arial"/>
          <w:color w:val="2C2D2C"/>
          <w:sz w:val="24"/>
          <w:szCs w:val="24"/>
        </w:rPr>
        <w:t>intensity will rise. The fact is that most inspectors are true professionals that understand and respect t</w:t>
      </w:r>
      <w:r w:rsidR="00DB43F0">
        <w:rPr>
          <w:rFonts w:ascii="Arial" w:hAnsi="Arial" w:cs="Arial"/>
          <w:color w:val="2C2D2C"/>
          <w:sz w:val="24"/>
          <w:szCs w:val="24"/>
        </w:rPr>
        <w:t>he job that</w:t>
      </w:r>
      <w:r w:rsidR="00187DB2" w:rsidRPr="00187DB2">
        <w:rPr>
          <w:rFonts w:ascii="Arial" w:hAnsi="Arial" w:cs="Arial"/>
          <w:color w:val="2C2D2C"/>
          <w:sz w:val="24"/>
          <w:szCs w:val="24"/>
        </w:rPr>
        <w:t xml:space="preserve"> professional drivers do more than most.</w:t>
      </w:r>
    </w:p>
    <w:p w14:paraId="52FC09BC" w14:textId="698C16BF" w:rsidR="00187DB2" w:rsidRDefault="00187DB2">
      <w:pPr>
        <w:rPr>
          <w:rFonts w:ascii="Arial" w:hAnsi="Arial" w:cs="Arial"/>
          <w:color w:val="2C2D2C"/>
          <w:sz w:val="24"/>
          <w:szCs w:val="24"/>
        </w:rPr>
      </w:pPr>
      <w:r>
        <w:rPr>
          <w:rFonts w:ascii="Arial" w:hAnsi="Arial" w:cs="Arial"/>
          <w:color w:val="2C2D2C"/>
          <w:sz w:val="24"/>
          <w:szCs w:val="24"/>
        </w:rPr>
        <w:br w:type="page"/>
      </w:r>
    </w:p>
    <w:p w14:paraId="5C737763" w14:textId="77777777" w:rsidR="00187DB2" w:rsidRDefault="00187DB2" w:rsidP="00187DB2">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3E519FFD" w14:textId="5772DE93" w:rsidR="00187DB2" w:rsidRDefault="00C83B42" w:rsidP="00BA4191">
      <w:pPr>
        <w:spacing w:after="0" w:line="240" w:lineRule="auto"/>
        <w:rPr>
          <w:rFonts w:ascii="Arial" w:hAnsi="Arial" w:cs="Arial"/>
          <w:color w:val="2C2D2C"/>
          <w:sz w:val="24"/>
          <w:szCs w:val="24"/>
        </w:rPr>
      </w:pPr>
      <w:r w:rsidRPr="00C83B42">
        <w:rPr>
          <w:rFonts w:ascii="Arial" w:hAnsi="Arial" w:cs="Arial"/>
          <w:noProof/>
          <w:color w:val="2C2D2C"/>
          <w:sz w:val="24"/>
          <w:szCs w:val="24"/>
        </w:rPr>
        <w:drawing>
          <wp:inline distT="0" distB="0" distL="0" distR="0" wp14:anchorId="0B624DF5" wp14:editId="42AA9FDC">
            <wp:extent cx="5496579" cy="4114800"/>
            <wp:effectExtent l="12700" t="12700" r="15240" b="12700"/>
            <wp:docPr id="67" name="Picture 67" descr="A full explanation of this slide can be found directly below this image." title="Inspection Result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96579" cy="4114800"/>
                    </a:xfrm>
                    <a:prstGeom prst="rect">
                      <a:avLst/>
                    </a:prstGeom>
                    <a:ln>
                      <a:solidFill>
                        <a:srgbClr val="FF0000"/>
                      </a:solidFill>
                    </a:ln>
                  </pic:spPr>
                </pic:pic>
              </a:graphicData>
            </a:graphic>
          </wp:inline>
        </w:drawing>
      </w:r>
    </w:p>
    <w:p w14:paraId="0071CBB2" w14:textId="77777777" w:rsidR="00187DB2" w:rsidRDefault="00187DB2" w:rsidP="00BA4191">
      <w:pPr>
        <w:spacing w:after="0" w:line="240" w:lineRule="auto"/>
        <w:rPr>
          <w:rFonts w:ascii="Arial" w:hAnsi="Arial" w:cs="Arial"/>
          <w:color w:val="2C2D2C"/>
          <w:sz w:val="24"/>
          <w:szCs w:val="24"/>
        </w:rPr>
      </w:pPr>
    </w:p>
    <w:p w14:paraId="237E06BE" w14:textId="6B5AA24F" w:rsidR="00187DB2" w:rsidRPr="00E84713" w:rsidRDefault="00673E48" w:rsidP="00E84713">
      <w:pPr>
        <w:pStyle w:val="Heading1"/>
      </w:pPr>
      <w:r w:rsidRPr="00E84713">
        <w:t>INSPECTION RESULTS</w:t>
      </w:r>
      <w:r w:rsidR="00187DB2" w:rsidRPr="00E84713">
        <w:t xml:space="preserve"> NARRATIVE</w:t>
      </w:r>
    </w:p>
    <w:p w14:paraId="28A02A28" w14:textId="77777777" w:rsidR="00187DB2" w:rsidRDefault="00187DB2" w:rsidP="00BA4191">
      <w:pPr>
        <w:spacing w:after="0" w:line="240" w:lineRule="auto"/>
        <w:rPr>
          <w:rFonts w:ascii="Arial" w:hAnsi="Arial" w:cs="Arial"/>
          <w:color w:val="2C2D2C"/>
          <w:sz w:val="24"/>
          <w:szCs w:val="24"/>
        </w:rPr>
      </w:pPr>
    </w:p>
    <w:p w14:paraId="2B99121D" w14:textId="6F2A5CF7" w:rsidR="00673E48" w:rsidRPr="00673E48" w:rsidRDefault="00673E48" w:rsidP="00673E48">
      <w:pPr>
        <w:spacing w:after="0" w:line="240" w:lineRule="auto"/>
        <w:rPr>
          <w:rFonts w:ascii="Arial" w:hAnsi="Arial" w:cs="Arial"/>
          <w:color w:val="2C2D2C"/>
          <w:sz w:val="24"/>
          <w:szCs w:val="24"/>
        </w:rPr>
      </w:pPr>
      <w:r w:rsidRPr="00673E48">
        <w:rPr>
          <w:rFonts w:ascii="Arial" w:hAnsi="Arial" w:cs="Arial"/>
          <w:color w:val="2C2D2C"/>
          <w:sz w:val="24"/>
          <w:szCs w:val="24"/>
        </w:rPr>
        <w:t xml:space="preserve">In most cases, the driver will be presented with official inspection results via an inspection report.  However, some cursory driver-only inspections may not be recorded on an inspection report. If you receive an inspection report, you will be instructed by the officer to have a company official sign and return a copy to their state office. </w:t>
      </w:r>
      <w:r w:rsidR="00062EAD" w:rsidRPr="00673E48">
        <w:rPr>
          <w:rFonts w:ascii="Arial" w:hAnsi="Arial" w:cs="Arial"/>
          <w:color w:val="2C2D2C"/>
          <w:sz w:val="24"/>
          <w:szCs w:val="24"/>
        </w:rPr>
        <w:t>Violations that are not deemed safety critical</w:t>
      </w:r>
      <w:r w:rsidRPr="00673E48">
        <w:rPr>
          <w:rFonts w:ascii="Arial" w:hAnsi="Arial" w:cs="Arial"/>
          <w:color w:val="2C2D2C"/>
          <w:sz w:val="24"/>
          <w:szCs w:val="24"/>
        </w:rPr>
        <w:t xml:space="preserve"> must be remedied and the company must verify these have been addressed within 15 days of the report, so it’s critical you get the report to your company.</w:t>
      </w:r>
    </w:p>
    <w:p w14:paraId="02BAE31D" w14:textId="77777777" w:rsidR="00673E48" w:rsidRDefault="00673E48" w:rsidP="00BA4191">
      <w:pPr>
        <w:spacing w:after="0" w:line="240" w:lineRule="auto"/>
        <w:rPr>
          <w:rFonts w:ascii="Arial" w:hAnsi="Arial" w:cs="Arial"/>
          <w:color w:val="2C2D2C"/>
          <w:sz w:val="24"/>
          <w:szCs w:val="24"/>
        </w:rPr>
      </w:pPr>
    </w:p>
    <w:p w14:paraId="1631106D" w14:textId="77777777" w:rsidR="00815F03" w:rsidRDefault="00673E48" w:rsidP="00815F03">
      <w:pPr>
        <w:spacing w:after="0" w:line="240" w:lineRule="auto"/>
        <w:rPr>
          <w:rFonts w:ascii="Arial" w:hAnsi="Arial" w:cs="Arial"/>
          <w:color w:val="2C2D2C"/>
          <w:sz w:val="24"/>
          <w:szCs w:val="24"/>
        </w:rPr>
      </w:pPr>
      <w:r w:rsidRPr="00673E48">
        <w:rPr>
          <w:rFonts w:ascii="Arial" w:hAnsi="Arial" w:cs="Arial"/>
          <w:color w:val="2C2D2C"/>
          <w:sz w:val="24"/>
          <w:szCs w:val="24"/>
        </w:rPr>
        <w:t xml:space="preserve">If the vehicle has been thoroughly inspected during a </w:t>
      </w:r>
      <w:r w:rsidR="00065617">
        <w:rPr>
          <w:rFonts w:ascii="Arial" w:hAnsi="Arial" w:cs="Arial"/>
          <w:color w:val="2C2D2C"/>
          <w:sz w:val="24"/>
          <w:szCs w:val="24"/>
        </w:rPr>
        <w:t>L</w:t>
      </w:r>
      <w:r w:rsidRPr="00673E48">
        <w:rPr>
          <w:rFonts w:ascii="Arial" w:hAnsi="Arial" w:cs="Arial"/>
          <w:color w:val="2C2D2C"/>
          <w:sz w:val="24"/>
          <w:szCs w:val="24"/>
        </w:rPr>
        <w:t xml:space="preserve">evel </w:t>
      </w:r>
      <w:r w:rsidR="00065617">
        <w:rPr>
          <w:rFonts w:ascii="Arial" w:hAnsi="Arial" w:cs="Arial"/>
          <w:color w:val="2C2D2C"/>
          <w:sz w:val="24"/>
          <w:szCs w:val="24"/>
        </w:rPr>
        <w:t>I</w:t>
      </w:r>
      <w:r w:rsidRPr="00673E48">
        <w:rPr>
          <w:rFonts w:ascii="Arial" w:hAnsi="Arial" w:cs="Arial"/>
          <w:color w:val="2C2D2C"/>
          <w:sz w:val="24"/>
          <w:szCs w:val="24"/>
        </w:rPr>
        <w:t xml:space="preserve"> inspection and there were no defects found in critical safety areas, the officer should issue a CVSA decal, which he/she will place on the vehicle. This decal denotes that the vehicle has successfully passed a CVSA-level inspection.  After receiving a CVSA decal, a vehicle is unlikely to be inspected by another enforcement official for at least the next 90 days. CVSA decals vary in color to identify the quarter in which they were issued and </w:t>
      </w:r>
      <w:r w:rsidR="00062EAD" w:rsidRPr="00673E48">
        <w:rPr>
          <w:rFonts w:ascii="Arial" w:hAnsi="Arial" w:cs="Arial"/>
          <w:color w:val="2C2D2C"/>
          <w:sz w:val="24"/>
          <w:szCs w:val="24"/>
        </w:rPr>
        <w:t>universally recognized</w:t>
      </w:r>
      <w:r w:rsidRPr="00673E48">
        <w:rPr>
          <w:rFonts w:ascii="Arial" w:hAnsi="Arial" w:cs="Arial"/>
          <w:color w:val="2C2D2C"/>
          <w:sz w:val="24"/>
          <w:szCs w:val="24"/>
        </w:rPr>
        <w:t xml:space="preserve"> modifications to the decal signify the month during the quarter that the inspection occurred. </w:t>
      </w:r>
    </w:p>
    <w:p w14:paraId="5AA0700E" w14:textId="7757117A" w:rsidR="00FF41FD" w:rsidRDefault="00FF41FD">
      <w:pPr>
        <w:rPr>
          <w:rFonts w:ascii="Arial" w:hAnsi="Arial" w:cs="Arial"/>
          <w:color w:val="2C2D2C"/>
          <w:sz w:val="24"/>
          <w:szCs w:val="24"/>
        </w:rPr>
      </w:pPr>
      <w:r>
        <w:rPr>
          <w:rFonts w:ascii="Arial" w:hAnsi="Arial" w:cs="Arial"/>
          <w:color w:val="2C2D2C"/>
          <w:sz w:val="24"/>
          <w:szCs w:val="24"/>
        </w:rPr>
        <w:br w:type="page"/>
      </w:r>
    </w:p>
    <w:p w14:paraId="402954B1" w14:textId="09BBABCD" w:rsidR="00FF41FD" w:rsidRPr="00DD57A0" w:rsidRDefault="00FF41FD" w:rsidP="00FF41FD">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lastRenderedPageBreak/>
        <w:t xml:space="preserve">INSPECTION RESULTS </w:t>
      </w:r>
      <w:r w:rsidRPr="00DD57A0">
        <w:rPr>
          <w:rFonts w:ascii="Arial" w:hAnsi="Arial" w:cs="Arial"/>
          <w:b/>
          <w:color w:val="111111"/>
          <w:sz w:val="24"/>
          <w:szCs w:val="24"/>
        </w:rPr>
        <w:t>NARRATIVE</w:t>
      </w:r>
      <w:r>
        <w:rPr>
          <w:rFonts w:ascii="Arial" w:hAnsi="Arial" w:cs="Arial"/>
          <w:b/>
          <w:color w:val="111111"/>
          <w:sz w:val="24"/>
          <w:szCs w:val="24"/>
        </w:rPr>
        <w:t xml:space="preserve"> (continued)</w:t>
      </w:r>
    </w:p>
    <w:p w14:paraId="62465B4C" w14:textId="77777777" w:rsidR="00815F03" w:rsidRDefault="00815F03" w:rsidP="00815F03">
      <w:pPr>
        <w:spacing w:after="0" w:line="240" w:lineRule="auto"/>
        <w:rPr>
          <w:rFonts w:ascii="Arial" w:hAnsi="Arial" w:cs="Arial"/>
          <w:color w:val="2C2D2C"/>
          <w:sz w:val="24"/>
          <w:szCs w:val="24"/>
        </w:rPr>
      </w:pPr>
    </w:p>
    <w:p w14:paraId="06280620" w14:textId="734FE210" w:rsidR="00673E48" w:rsidRPr="00815F03" w:rsidRDefault="00673E48" w:rsidP="00815F03">
      <w:pPr>
        <w:spacing w:after="0" w:line="240" w:lineRule="auto"/>
        <w:rPr>
          <w:rFonts w:ascii="Arial" w:hAnsi="Arial" w:cs="Arial"/>
          <w:color w:val="2C2D2C"/>
          <w:sz w:val="24"/>
          <w:szCs w:val="24"/>
        </w:rPr>
      </w:pPr>
      <w:r w:rsidRPr="00815F03">
        <w:rPr>
          <w:rFonts w:ascii="Arial" w:hAnsi="Arial"/>
          <w:sz w:val="24"/>
        </w:rPr>
        <w:t>In all cases, you will also want to notify your company of any inspection and the results as soon as possible following the inspection.</w:t>
      </w:r>
      <w:r>
        <w:br w:type="page"/>
      </w:r>
    </w:p>
    <w:p w14:paraId="098E30D5" w14:textId="77777777" w:rsidR="00673E48" w:rsidRDefault="00673E48" w:rsidP="00673E48">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28ACD5AE" w14:textId="35E1B099" w:rsidR="00673E48" w:rsidRDefault="00C83B42" w:rsidP="00BA4191">
      <w:pPr>
        <w:spacing w:after="0" w:line="240" w:lineRule="auto"/>
        <w:rPr>
          <w:rFonts w:ascii="Arial" w:hAnsi="Arial" w:cs="Arial"/>
          <w:color w:val="2C2D2C"/>
          <w:sz w:val="24"/>
          <w:szCs w:val="24"/>
        </w:rPr>
      </w:pPr>
      <w:r w:rsidRPr="00C83B42">
        <w:rPr>
          <w:rFonts w:ascii="Arial" w:hAnsi="Arial" w:cs="Arial"/>
          <w:noProof/>
          <w:color w:val="2C2D2C"/>
          <w:sz w:val="24"/>
          <w:szCs w:val="24"/>
        </w:rPr>
        <w:drawing>
          <wp:inline distT="0" distB="0" distL="0" distR="0" wp14:anchorId="1345DD3B" wp14:editId="29489B8E">
            <wp:extent cx="5496579" cy="4114800"/>
            <wp:effectExtent l="12700" t="12700" r="15240" b="12700"/>
            <wp:docPr id="68" name="Picture 68" descr="A full explanation of this slide can be found directly below this image." title="Out-of-Service (O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96579" cy="4114800"/>
                    </a:xfrm>
                    <a:prstGeom prst="rect">
                      <a:avLst/>
                    </a:prstGeom>
                    <a:ln>
                      <a:solidFill>
                        <a:srgbClr val="FF0000"/>
                      </a:solidFill>
                    </a:ln>
                  </pic:spPr>
                </pic:pic>
              </a:graphicData>
            </a:graphic>
          </wp:inline>
        </w:drawing>
      </w:r>
    </w:p>
    <w:p w14:paraId="2358862B" w14:textId="77777777" w:rsidR="00673E48" w:rsidRDefault="00673E48" w:rsidP="00BA4191">
      <w:pPr>
        <w:spacing w:after="0" w:line="240" w:lineRule="auto"/>
        <w:rPr>
          <w:rFonts w:ascii="Arial" w:hAnsi="Arial" w:cs="Arial"/>
          <w:color w:val="2C2D2C"/>
          <w:sz w:val="24"/>
          <w:szCs w:val="24"/>
        </w:rPr>
      </w:pPr>
    </w:p>
    <w:p w14:paraId="5FCC826A" w14:textId="310A2FF1" w:rsidR="00673E48" w:rsidRPr="00E84713" w:rsidRDefault="00673E48" w:rsidP="00E84713">
      <w:pPr>
        <w:pStyle w:val="Heading1"/>
      </w:pPr>
      <w:r w:rsidRPr="00E84713">
        <w:t xml:space="preserve">OUT OF SERVICE </w:t>
      </w:r>
      <w:r w:rsidR="008B471A" w:rsidRPr="00E84713">
        <w:t xml:space="preserve">(OOS) </w:t>
      </w:r>
      <w:r w:rsidRPr="00E84713">
        <w:t>NARRATIVE</w:t>
      </w:r>
    </w:p>
    <w:p w14:paraId="161FDF76" w14:textId="77777777" w:rsidR="00673E48" w:rsidRDefault="00673E48" w:rsidP="00BA4191">
      <w:pPr>
        <w:spacing w:after="0" w:line="240" w:lineRule="auto"/>
        <w:rPr>
          <w:rFonts w:ascii="Arial" w:hAnsi="Arial" w:cs="Arial"/>
          <w:color w:val="2C2D2C"/>
          <w:sz w:val="24"/>
          <w:szCs w:val="24"/>
        </w:rPr>
      </w:pPr>
    </w:p>
    <w:p w14:paraId="1F01F91B" w14:textId="77777777" w:rsidR="00673E48" w:rsidRPr="00673E48" w:rsidRDefault="00673E48" w:rsidP="00673E48">
      <w:pPr>
        <w:spacing w:after="0" w:line="240" w:lineRule="auto"/>
        <w:rPr>
          <w:rFonts w:ascii="Arial" w:hAnsi="Arial" w:cs="Arial"/>
          <w:color w:val="2C2D2C"/>
          <w:sz w:val="24"/>
          <w:szCs w:val="24"/>
        </w:rPr>
      </w:pPr>
      <w:r w:rsidRPr="00673E48">
        <w:rPr>
          <w:rFonts w:ascii="Arial" w:hAnsi="Arial" w:cs="Arial"/>
          <w:color w:val="2C2D2C"/>
          <w:sz w:val="24"/>
          <w:szCs w:val="24"/>
        </w:rPr>
        <w:t>All defects and violations will be written up on an inspection report. The majority of possible defects or regulatory violations do not call for immediate enforcement activity.  However, serious driver or vehicle defects discovered that are deemed critical to safe operation of the commercial vehicle will result in immediate enforcement action and probable “out of service” status. If any on-the-spot enforcement action is necessary, the inspectors will take it and notify you of any options.</w:t>
      </w:r>
    </w:p>
    <w:p w14:paraId="0B8984FF" w14:textId="77777777" w:rsidR="00673E48" w:rsidRDefault="00673E48" w:rsidP="00BA4191">
      <w:pPr>
        <w:spacing w:after="0" w:line="240" w:lineRule="auto"/>
        <w:rPr>
          <w:rFonts w:ascii="Arial" w:hAnsi="Arial" w:cs="Arial"/>
          <w:color w:val="2C2D2C"/>
          <w:sz w:val="24"/>
          <w:szCs w:val="24"/>
        </w:rPr>
      </w:pPr>
    </w:p>
    <w:p w14:paraId="1852AF74" w14:textId="5893141A" w:rsidR="00673E48" w:rsidRPr="00673E48" w:rsidRDefault="00673E48" w:rsidP="00673E48">
      <w:pPr>
        <w:spacing w:after="0" w:line="240" w:lineRule="auto"/>
        <w:rPr>
          <w:rFonts w:ascii="Arial" w:hAnsi="Arial" w:cs="Arial"/>
          <w:color w:val="2C2D2C"/>
          <w:sz w:val="24"/>
          <w:szCs w:val="24"/>
        </w:rPr>
      </w:pPr>
      <w:r w:rsidRPr="00673E48">
        <w:rPr>
          <w:rFonts w:ascii="Arial" w:hAnsi="Arial" w:cs="Arial"/>
          <w:color w:val="2C2D2C"/>
          <w:sz w:val="24"/>
          <w:szCs w:val="24"/>
        </w:rPr>
        <w:t>If you are placed out of service due to regulatory violations, the inspector will let you know what must be done before you can re-enter service.  In most cases, this will be the result of a</w:t>
      </w:r>
      <w:r w:rsidR="00C8066E">
        <w:rPr>
          <w:rFonts w:ascii="Arial" w:hAnsi="Arial" w:cs="Arial"/>
          <w:color w:val="2C2D2C"/>
          <w:sz w:val="24"/>
          <w:szCs w:val="24"/>
        </w:rPr>
        <w:t xml:space="preserve"> </w:t>
      </w:r>
      <w:r w:rsidRPr="00673E48">
        <w:rPr>
          <w:rFonts w:ascii="Arial" w:hAnsi="Arial" w:cs="Arial"/>
          <w:color w:val="2C2D2C"/>
          <w:sz w:val="24"/>
          <w:szCs w:val="24"/>
        </w:rPr>
        <w:t>hours</w:t>
      </w:r>
      <w:r w:rsidR="00F00CD1">
        <w:rPr>
          <w:rFonts w:ascii="Arial" w:hAnsi="Arial" w:cs="Arial"/>
          <w:color w:val="2C2D2C"/>
          <w:sz w:val="24"/>
          <w:szCs w:val="24"/>
        </w:rPr>
        <w:t>-</w:t>
      </w:r>
      <w:r w:rsidRPr="00673E48">
        <w:rPr>
          <w:rFonts w:ascii="Arial" w:hAnsi="Arial" w:cs="Arial"/>
          <w:color w:val="2C2D2C"/>
          <w:sz w:val="24"/>
          <w:szCs w:val="24"/>
        </w:rPr>
        <w:t>of</w:t>
      </w:r>
      <w:r w:rsidR="00F00CD1">
        <w:rPr>
          <w:rFonts w:ascii="Arial" w:hAnsi="Arial" w:cs="Arial"/>
          <w:color w:val="2C2D2C"/>
          <w:sz w:val="24"/>
          <w:szCs w:val="24"/>
        </w:rPr>
        <w:t>-</w:t>
      </w:r>
      <w:r w:rsidRPr="00673E48">
        <w:rPr>
          <w:rFonts w:ascii="Arial" w:hAnsi="Arial" w:cs="Arial"/>
          <w:color w:val="2C2D2C"/>
          <w:sz w:val="24"/>
          <w:szCs w:val="24"/>
        </w:rPr>
        <w:t>service violation and the remedy is generally a consecutive eight hour off-duty period to rest</w:t>
      </w:r>
      <w:r w:rsidR="00F00CD1">
        <w:rPr>
          <w:rFonts w:ascii="Arial" w:hAnsi="Arial" w:cs="Arial"/>
          <w:color w:val="2C2D2C"/>
          <w:sz w:val="24"/>
          <w:szCs w:val="24"/>
        </w:rPr>
        <w:t>art</w:t>
      </w:r>
      <w:r w:rsidRPr="00673E48">
        <w:rPr>
          <w:rFonts w:ascii="Arial" w:hAnsi="Arial" w:cs="Arial"/>
          <w:color w:val="2C2D2C"/>
          <w:sz w:val="24"/>
          <w:szCs w:val="24"/>
        </w:rPr>
        <w:t xml:space="preserve"> your 10 and 15 hour rule.</w:t>
      </w:r>
    </w:p>
    <w:p w14:paraId="043B7FEA" w14:textId="77777777" w:rsidR="00673E48" w:rsidRDefault="00673E48" w:rsidP="00BA4191">
      <w:pPr>
        <w:spacing w:after="0" w:line="240" w:lineRule="auto"/>
        <w:rPr>
          <w:rFonts w:ascii="Arial" w:hAnsi="Arial" w:cs="Arial"/>
          <w:color w:val="2C2D2C"/>
          <w:sz w:val="24"/>
          <w:szCs w:val="24"/>
        </w:rPr>
      </w:pPr>
    </w:p>
    <w:p w14:paraId="58796F23" w14:textId="77777777" w:rsidR="00FF41FD" w:rsidRDefault="00673E48" w:rsidP="00F00CD1">
      <w:pPr>
        <w:spacing w:after="0" w:line="240" w:lineRule="auto"/>
        <w:rPr>
          <w:rFonts w:ascii="Arial" w:hAnsi="Arial" w:cs="Arial"/>
          <w:color w:val="2C2D2C"/>
          <w:sz w:val="24"/>
          <w:szCs w:val="24"/>
        </w:rPr>
      </w:pPr>
      <w:r w:rsidRPr="00673E48">
        <w:rPr>
          <w:rFonts w:ascii="Arial" w:hAnsi="Arial" w:cs="Arial"/>
          <w:color w:val="2C2D2C"/>
          <w:sz w:val="24"/>
          <w:szCs w:val="24"/>
        </w:rPr>
        <w:t>If the vehicle is placed out of service, the defect(s) responsible for the out of service status must be fixed before the vehicle can continue.  Never violate an</w:t>
      </w:r>
      <w:r w:rsidR="00F00CD1">
        <w:rPr>
          <w:rFonts w:ascii="Arial" w:hAnsi="Arial" w:cs="Arial"/>
          <w:color w:val="2C2D2C"/>
          <w:sz w:val="24"/>
          <w:szCs w:val="24"/>
        </w:rPr>
        <w:t xml:space="preserve"> out-</w:t>
      </w:r>
      <w:r w:rsidRPr="00673E48">
        <w:rPr>
          <w:rFonts w:ascii="Arial" w:hAnsi="Arial" w:cs="Arial"/>
          <w:color w:val="2C2D2C"/>
          <w:sz w:val="24"/>
          <w:szCs w:val="24"/>
        </w:rPr>
        <w:t>of</w:t>
      </w:r>
      <w:r w:rsidR="00F00CD1">
        <w:rPr>
          <w:rFonts w:ascii="Arial" w:hAnsi="Arial" w:cs="Arial"/>
          <w:color w:val="2C2D2C"/>
          <w:sz w:val="24"/>
          <w:szCs w:val="24"/>
        </w:rPr>
        <w:t>-</w:t>
      </w:r>
      <w:r w:rsidRPr="00673E48">
        <w:rPr>
          <w:rFonts w:ascii="Arial" w:hAnsi="Arial" w:cs="Arial"/>
          <w:color w:val="2C2D2C"/>
          <w:sz w:val="24"/>
          <w:szCs w:val="24"/>
        </w:rPr>
        <w:t>service order.</w:t>
      </w:r>
      <w:r w:rsidR="00597D9E">
        <w:rPr>
          <w:rFonts w:ascii="Arial" w:hAnsi="Arial" w:cs="Arial"/>
          <w:color w:val="2C2D2C"/>
          <w:sz w:val="24"/>
          <w:szCs w:val="24"/>
        </w:rPr>
        <w:t xml:space="preserve"> </w:t>
      </w:r>
      <w:r w:rsidRPr="00673E48">
        <w:rPr>
          <w:rFonts w:ascii="Arial" w:hAnsi="Arial" w:cs="Arial"/>
          <w:color w:val="2C2D2C"/>
          <w:sz w:val="24"/>
          <w:szCs w:val="24"/>
        </w:rPr>
        <w:t xml:space="preserve"> </w:t>
      </w:r>
      <w:r w:rsidRPr="00613827">
        <w:rPr>
          <w:rFonts w:ascii="Arial" w:hAnsi="Arial" w:cs="Arial"/>
          <w:color w:val="2C2D2C"/>
          <w:sz w:val="24"/>
          <w:szCs w:val="24"/>
        </w:rPr>
        <w:t>Violation of ou</w:t>
      </w:r>
      <w:r w:rsidR="00F00CD1" w:rsidRPr="00613827">
        <w:rPr>
          <w:rFonts w:ascii="Arial" w:hAnsi="Arial" w:cs="Arial"/>
          <w:color w:val="2C2D2C"/>
          <w:sz w:val="24"/>
          <w:szCs w:val="24"/>
        </w:rPr>
        <w:t>t-of-</w:t>
      </w:r>
      <w:r w:rsidRPr="00613827">
        <w:rPr>
          <w:rFonts w:ascii="Arial" w:hAnsi="Arial" w:cs="Arial"/>
          <w:color w:val="2C2D2C"/>
          <w:sz w:val="24"/>
          <w:szCs w:val="24"/>
        </w:rPr>
        <w:t xml:space="preserve">service orders can result in </w:t>
      </w:r>
      <w:r w:rsidR="00F00CD1" w:rsidRPr="00613827">
        <w:rPr>
          <w:rFonts w:ascii="Arial" w:hAnsi="Arial" w:cs="Arial"/>
          <w:color w:val="2C2D2C"/>
          <w:sz w:val="24"/>
          <w:szCs w:val="24"/>
        </w:rPr>
        <w:t xml:space="preserve">a citation for </w:t>
      </w:r>
    </w:p>
    <w:p w14:paraId="12D192C2" w14:textId="77777777" w:rsidR="00FF41FD" w:rsidRDefault="00FF41FD">
      <w:pPr>
        <w:rPr>
          <w:rFonts w:ascii="Arial" w:hAnsi="Arial" w:cs="Arial"/>
          <w:color w:val="2C2D2C"/>
          <w:sz w:val="24"/>
          <w:szCs w:val="24"/>
        </w:rPr>
      </w:pPr>
      <w:r>
        <w:rPr>
          <w:rFonts w:ascii="Arial" w:hAnsi="Arial" w:cs="Arial"/>
          <w:color w:val="2C2D2C"/>
          <w:sz w:val="24"/>
          <w:szCs w:val="24"/>
        </w:rPr>
        <w:br w:type="page"/>
      </w:r>
    </w:p>
    <w:p w14:paraId="1900202E" w14:textId="4FECFECA" w:rsidR="00FF41FD" w:rsidRPr="00DD57A0" w:rsidRDefault="00FF41FD" w:rsidP="00FF41FD">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lastRenderedPageBreak/>
        <w:t xml:space="preserve">OUT OF SERVICE (OOS) </w:t>
      </w:r>
      <w:r w:rsidRPr="00DD57A0">
        <w:rPr>
          <w:rFonts w:ascii="Arial" w:hAnsi="Arial" w:cs="Arial"/>
          <w:b/>
          <w:color w:val="111111"/>
          <w:sz w:val="24"/>
          <w:szCs w:val="24"/>
        </w:rPr>
        <w:t>NARRATIVE</w:t>
      </w:r>
      <w:r>
        <w:rPr>
          <w:rFonts w:ascii="Arial" w:hAnsi="Arial" w:cs="Arial"/>
          <w:b/>
          <w:color w:val="111111"/>
          <w:sz w:val="24"/>
          <w:szCs w:val="24"/>
        </w:rPr>
        <w:t xml:space="preserve"> (continued)</w:t>
      </w:r>
    </w:p>
    <w:p w14:paraId="728C9A55" w14:textId="77777777" w:rsidR="00FF41FD" w:rsidRDefault="00FF41FD" w:rsidP="00F00CD1">
      <w:pPr>
        <w:spacing w:after="0" w:line="240" w:lineRule="auto"/>
        <w:rPr>
          <w:rFonts w:ascii="Arial" w:hAnsi="Arial" w:cs="Arial"/>
          <w:color w:val="2C2D2C"/>
          <w:sz w:val="24"/>
          <w:szCs w:val="24"/>
        </w:rPr>
      </w:pPr>
    </w:p>
    <w:p w14:paraId="0C4B9DE3" w14:textId="34DF38A3" w:rsidR="00673E48" w:rsidRDefault="00F00CD1" w:rsidP="00F00CD1">
      <w:pPr>
        <w:spacing w:after="0" w:line="240" w:lineRule="auto"/>
        <w:rPr>
          <w:rFonts w:ascii="Arial" w:hAnsi="Arial" w:cs="Arial"/>
          <w:color w:val="2C2D2C"/>
          <w:sz w:val="24"/>
          <w:szCs w:val="24"/>
        </w:rPr>
      </w:pPr>
      <w:r w:rsidRPr="00613827">
        <w:rPr>
          <w:rFonts w:ascii="Arial" w:hAnsi="Arial" w:cs="Arial"/>
          <w:color w:val="2C2D2C"/>
          <w:sz w:val="24"/>
          <w:szCs w:val="24"/>
        </w:rPr>
        <w:t xml:space="preserve">that violation, that if you are found guilty in court can lead to </w:t>
      </w:r>
      <w:r w:rsidR="00673E48" w:rsidRPr="00613827">
        <w:rPr>
          <w:rFonts w:ascii="Arial" w:hAnsi="Arial" w:cs="Arial"/>
          <w:color w:val="2C2D2C"/>
          <w:sz w:val="24"/>
          <w:szCs w:val="24"/>
        </w:rPr>
        <w:t xml:space="preserve">disqualification of your commercial driver license, </w:t>
      </w:r>
      <w:r w:rsidRPr="00613827">
        <w:rPr>
          <w:rFonts w:ascii="Arial" w:hAnsi="Arial" w:cs="Arial"/>
          <w:color w:val="2C2D2C"/>
          <w:sz w:val="24"/>
          <w:szCs w:val="24"/>
        </w:rPr>
        <w:t xml:space="preserve">which gets worse for subsequent such convictions, </w:t>
      </w:r>
      <w:r w:rsidR="00673E48" w:rsidRPr="00613827">
        <w:rPr>
          <w:rFonts w:ascii="Arial" w:hAnsi="Arial" w:cs="Arial"/>
          <w:color w:val="2C2D2C"/>
          <w:sz w:val="24"/>
          <w:szCs w:val="24"/>
        </w:rPr>
        <w:t>as well as substantial fines to you and your company.</w:t>
      </w:r>
    </w:p>
    <w:p w14:paraId="1C09E0D6" w14:textId="77777777" w:rsidR="00FF41FD" w:rsidRDefault="00FF41FD">
      <w:pPr>
        <w:rPr>
          <w:rFonts w:ascii="Arial" w:hAnsi="Arial" w:cs="Arial"/>
          <w:i/>
          <w:color w:val="FF0000"/>
          <w:position w:val="43"/>
          <w:sz w:val="24"/>
          <w:szCs w:val="24"/>
        </w:rPr>
      </w:pPr>
      <w:r>
        <w:rPr>
          <w:rFonts w:ascii="Arial" w:hAnsi="Arial" w:cs="Arial"/>
          <w:i/>
          <w:color w:val="FF0000"/>
          <w:position w:val="43"/>
          <w:sz w:val="24"/>
          <w:szCs w:val="24"/>
        </w:rPr>
        <w:br w:type="page"/>
      </w:r>
    </w:p>
    <w:p w14:paraId="0026E409" w14:textId="51F76C7D" w:rsidR="00673E48" w:rsidRDefault="00673E48" w:rsidP="00673E48">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0553EFE5" w14:textId="0ECC2014" w:rsidR="00673E48" w:rsidRDefault="00C83B42" w:rsidP="00BA4191">
      <w:pPr>
        <w:spacing w:after="0" w:line="240" w:lineRule="auto"/>
        <w:rPr>
          <w:rFonts w:ascii="Arial" w:hAnsi="Arial" w:cs="Arial"/>
          <w:color w:val="2C2D2C"/>
          <w:sz w:val="24"/>
          <w:szCs w:val="24"/>
        </w:rPr>
      </w:pPr>
      <w:r w:rsidRPr="00C83B42">
        <w:rPr>
          <w:rFonts w:ascii="Arial" w:hAnsi="Arial" w:cs="Arial"/>
          <w:noProof/>
          <w:color w:val="2C2D2C"/>
          <w:sz w:val="24"/>
          <w:szCs w:val="24"/>
        </w:rPr>
        <w:drawing>
          <wp:inline distT="0" distB="0" distL="0" distR="0" wp14:anchorId="6A356168" wp14:editId="4D17A45E">
            <wp:extent cx="5496579" cy="4114800"/>
            <wp:effectExtent l="12700" t="12700" r="15240" b="12700"/>
            <wp:docPr id="69" name="Picture 69" descr="A full explanation of this slide can be found directly below this image." title="Driver Responsibili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96579" cy="4114800"/>
                    </a:xfrm>
                    <a:prstGeom prst="rect">
                      <a:avLst/>
                    </a:prstGeom>
                    <a:ln>
                      <a:solidFill>
                        <a:srgbClr val="FF0000"/>
                      </a:solidFill>
                    </a:ln>
                  </pic:spPr>
                </pic:pic>
              </a:graphicData>
            </a:graphic>
          </wp:inline>
        </w:drawing>
      </w:r>
    </w:p>
    <w:p w14:paraId="443DF124" w14:textId="77777777" w:rsidR="00673E48" w:rsidRDefault="00673E48" w:rsidP="00BA4191">
      <w:pPr>
        <w:spacing w:after="0" w:line="240" w:lineRule="auto"/>
        <w:rPr>
          <w:rFonts w:ascii="Arial" w:hAnsi="Arial" w:cs="Arial"/>
          <w:color w:val="2C2D2C"/>
          <w:sz w:val="24"/>
          <w:szCs w:val="24"/>
        </w:rPr>
      </w:pPr>
    </w:p>
    <w:p w14:paraId="10DCC4A1" w14:textId="24C48874" w:rsidR="00673E48" w:rsidRPr="00E84713" w:rsidRDefault="00673E48" w:rsidP="00E84713">
      <w:pPr>
        <w:pStyle w:val="Heading1"/>
      </w:pPr>
      <w:r w:rsidRPr="00E84713">
        <w:t>DRIVER RESPONSIBILITIES NARRATIVE</w:t>
      </w:r>
    </w:p>
    <w:p w14:paraId="1758C21B" w14:textId="77777777" w:rsidR="00673E48" w:rsidRDefault="00673E48" w:rsidP="00BA4191">
      <w:pPr>
        <w:spacing w:after="0" w:line="240" w:lineRule="auto"/>
        <w:rPr>
          <w:rFonts w:ascii="Arial" w:hAnsi="Arial" w:cs="Arial"/>
          <w:color w:val="2C2D2C"/>
          <w:sz w:val="24"/>
          <w:szCs w:val="24"/>
        </w:rPr>
      </w:pPr>
    </w:p>
    <w:p w14:paraId="696095D0" w14:textId="3B560B7D" w:rsidR="00673E48" w:rsidRPr="00673E48" w:rsidRDefault="00673E48" w:rsidP="00673E48">
      <w:pPr>
        <w:spacing w:after="0" w:line="240" w:lineRule="auto"/>
        <w:rPr>
          <w:rFonts w:ascii="Arial" w:hAnsi="Arial" w:cs="Arial"/>
          <w:color w:val="2C2D2C"/>
          <w:sz w:val="24"/>
          <w:szCs w:val="24"/>
        </w:rPr>
      </w:pPr>
      <w:r w:rsidRPr="00673E48">
        <w:rPr>
          <w:rFonts w:ascii="Arial" w:hAnsi="Arial" w:cs="Arial"/>
          <w:color w:val="2C2D2C"/>
          <w:sz w:val="24"/>
          <w:szCs w:val="24"/>
        </w:rPr>
        <w:t>As it pertains to the inspection process, your responsibilities as a driver will vary depending upon the inspection level.  First and foremost, properly conducting one of your other job responsibilities – a thorough pre-trip inspection of the vehicle – will go a</w:t>
      </w:r>
      <w:r w:rsidR="00DF7EDF">
        <w:rPr>
          <w:rFonts w:ascii="Arial" w:hAnsi="Arial" w:cs="Arial"/>
          <w:color w:val="2C2D2C"/>
          <w:sz w:val="24"/>
          <w:szCs w:val="24"/>
        </w:rPr>
        <w:t xml:space="preserve"> </w:t>
      </w:r>
      <w:r w:rsidRPr="00673E48">
        <w:rPr>
          <w:rFonts w:ascii="Arial" w:hAnsi="Arial" w:cs="Arial"/>
          <w:color w:val="2C2D2C"/>
          <w:sz w:val="24"/>
          <w:szCs w:val="24"/>
        </w:rPr>
        <w:t>long way in limiting potential issues during an inspection.  Identifying and addressing visible vehicle defects, verifying repair of previous driver vehicle inspection report write-ups, and ensuring that you have all necessary paperwork before you leave on a trip helps limit issues during an enforcement inspection.</w:t>
      </w:r>
    </w:p>
    <w:p w14:paraId="22B3821D" w14:textId="77777777" w:rsidR="00673E48" w:rsidRDefault="00673E48" w:rsidP="00BA4191">
      <w:pPr>
        <w:spacing w:after="0" w:line="240" w:lineRule="auto"/>
        <w:rPr>
          <w:rFonts w:ascii="Arial" w:hAnsi="Arial" w:cs="Arial"/>
          <w:color w:val="2C2D2C"/>
          <w:sz w:val="24"/>
          <w:szCs w:val="24"/>
        </w:rPr>
      </w:pPr>
    </w:p>
    <w:p w14:paraId="7F374FA4" w14:textId="77777777" w:rsidR="00673E48" w:rsidRPr="00673E48" w:rsidRDefault="00673E48" w:rsidP="00673E48">
      <w:pPr>
        <w:spacing w:after="0" w:line="240" w:lineRule="auto"/>
        <w:rPr>
          <w:rFonts w:ascii="Arial" w:hAnsi="Arial" w:cs="Arial"/>
          <w:color w:val="2C2D2C"/>
          <w:sz w:val="24"/>
          <w:szCs w:val="24"/>
        </w:rPr>
      </w:pPr>
      <w:r w:rsidRPr="00673E48">
        <w:rPr>
          <w:rFonts w:ascii="Arial" w:hAnsi="Arial" w:cs="Arial"/>
          <w:color w:val="2C2D2C"/>
          <w:sz w:val="24"/>
          <w:szCs w:val="24"/>
        </w:rPr>
        <w:t xml:space="preserve">In the event that you have passengers on board, and the enforcement officials have not addressed the passengers, you should inform the passengers with regard to what is taking place.  Generally, letting them know that you and/or the vehicle has been selected for a random safety inspection is a good way to communicate what will occur. </w:t>
      </w:r>
    </w:p>
    <w:p w14:paraId="6AC73EB7" w14:textId="77777777" w:rsidR="00673E48" w:rsidRDefault="00673E48" w:rsidP="00BA4191">
      <w:pPr>
        <w:spacing w:after="0" w:line="240" w:lineRule="auto"/>
        <w:rPr>
          <w:rFonts w:ascii="Arial" w:hAnsi="Arial" w:cs="Arial"/>
          <w:color w:val="2C2D2C"/>
          <w:sz w:val="24"/>
          <w:szCs w:val="24"/>
        </w:rPr>
      </w:pPr>
    </w:p>
    <w:p w14:paraId="33AD6D7C" w14:textId="77777777" w:rsidR="00673E48" w:rsidRDefault="00673E48" w:rsidP="00673E48">
      <w:pPr>
        <w:spacing w:after="0" w:line="240" w:lineRule="auto"/>
        <w:rPr>
          <w:rFonts w:ascii="Arial" w:hAnsi="Arial" w:cs="Arial"/>
          <w:color w:val="2C2D2C"/>
          <w:sz w:val="24"/>
          <w:szCs w:val="24"/>
        </w:rPr>
      </w:pPr>
      <w:r w:rsidRPr="00673E48">
        <w:rPr>
          <w:rFonts w:ascii="Arial" w:hAnsi="Arial" w:cs="Arial"/>
          <w:color w:val="2C2D2C"/>
          <w:sz w:val="24"/>
          <w:szCs w:val="24"/>
        </w:rPr>
        <w:t xml:space="preserve">You should answer any of the inspector’s questions as they interview you and provide them with requested documents if available.  During the inspection </w:t>
      </w:r>
    </w:p>
    <w:p w14:paraId="7152C998" w14:textId="100CBA4B" w:rsidR="00673E48" w:rsidRPr="00DD57A0" w:rsidRDefault="00673E48" w:rsidP="00673E48">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lastRenderedPageBreak/>
        <w:t xml:space="preserve">DRIVER RESPONSIBILITIES </w:t>
      </w:r>
      <w:r w:rsidRPr="00DD57A0">
        <w:rPr>
          <w:rFonts w:ascii="Arial" w:hAnsi="Arial" w:cs="Arial"/>
          <w:b/>
          <w:color w:val="111111"/>
          <w:sz w:val="24"/>
          <w:szCs w:val="24"/>
        </w:rPr>
        <w:t>NARRATIVE</w:t>
      </w:r>
      <w:r>
        <w:rPr>
          <w:rFonts w:ascii="Arial" w:hAnsi="Arial" w:cs="Arial"/>
          <w:b/>
          <w:color w:val="111111"/>
          <w:sz w:val="24"/>
          <w:szCs w:val="24"/>
        </w:rPr>
        <w:t xml:space="preserve"> (continued)</w:t>
      </w:r>
    </w:p>
    <w:p w14:paraId="4BA0C282" w14:textId="77777777" w:rsidR="00673E48" w:rsidRDefault="00673E48" w:rsidP="00673E48">
      <w:pPr>
        <w:spacing w:after="0" w:line="240" w:lineRule="auto"/>
        <w:rPr>
          <w:rFonts w:ascii="Arial" w:hAnsi="Arial" w:cs="Arial"/>
          <w:color w:val="2C2D2C"/>
          <w:sz w:val="24"/>
          <w:szCs w:val="24"/>
        </w:rPr>
      </w:pPr>
    </w:p>
    <w:p w14:paraId="33F6866E" w14:textId="1F4E0172" w:rsidR="00673E48" w:rsidRPr="00673E48" w:rsidRDefault="00673E48" w:rsidP="00673E48">
      <w:pPr>
        <w:spacing w:after="0" w:line="240" w:lineRule="auto"/>
        <w:rPr>
          <w:rFonts w:ascii="Arial" w:hAnsi="Arial" w:cs="Arial"/>
          <w:color w:val="2C2D2C"/>
          <w:sz w:val="24"/>
          <w:szCs w:val="24"/>
        </w:rPr>
      </w:pPr>
      <w:r w:rsidRPr="00673E48">
        <w:rPr>
          <w:rFonts w:ascii="Arial" w:hAnsi="Arial" w:cs="Arial"/>
          <w:color w:val="2C2D2C"/>
          <w:sz w:val="24"/>
          <w:szCs w:val="24"/>
        </w:rPr>
        <w:t>process itself, the enforcement officials will ask for your assistance in operating certain vehicle systems as they inspect them, and may ask you to maneuver the vehicle on and off of inspection ramps.  You should comply with these requests.</w:t>
      </w:r>
    </w:p>
    <w:p w14:paraId="34E77274" w14:textId="77777777" w:rsidR="00673E48" w:rsidRDefault="00673E48" w:rsidP="00BA4191">
      <w:pPr>
        <w:spacing w:after="0" w:line="240" w:lineRule="auto"/>
        <w:rPr>
          <w:rFonts w:ascii="Arial" w:hAnsi="Arial" w:cs="Arial"/>
          <w:color w:val="2C2D2C"/>
          <w:sz w:val="24"/>
          <w:szCs w:val="24"/>
        </w:rPr>
      </w:pPr>
    </w:p>
    <w:p w14:paraId="172DF34D" w14:textId="77777777" w:rsidR="00673E48" w:rsidRPr="00673E48" w:rsidRDefault="00673E48" w:rsidP="00673E48">
      <w:pPr>
        <w:spacing w:after="0" w:line="240" w:lineRule="auto"/>
        <w:rPr>
          <w:rFonts w:ascii="Arial" w:hAnsi="Arial" w:cs="Arial"/>
          <w:color w:val="2C2D2C"/>
          <w:sz w:val="24"/>
          <w:szCs w:val="24"/>
        </w:rPr>
      </w:pPr>
      <w:r w:rsidRPr="00673E48">
        <w:rPr>
          <w:rFonts w:ascii="Arial" w:hAnsi="Arial" w:cs="Arial"/>
          <w:color w:val="2C2D2C"/>
          <w:sz w:val="24"/>
          <w:szCs w:val="24"/>
        </w:rPr>
        <w:t>Finally, you should know that commercial vehicle safety inspectors conduct these safety inspections daily.  They often are able to tell if a driver is not being truthful and have experience in uncovering dishonesty.  You will gain respect by being truthful and invite increased scrutiny for being dishonest or pretending to know something you don’t.</w:t>
      </w:r>
    </w:p>
    <w:p w14:paraId="16564800" w14:textId="44D39000" w:rsidR="00673E48" w:rsidRDefault="00673E48">
      <w:pPr>
        <w:rPr>
          <w:rFonts w:ascii="Arial" w:hAnsi="Arial" w:cs="Arial"/>
          <w:color w:val="2C2D2C"/>
          <w:sz w:val="24"/>
          <w:szCs w:val="24"/>
        </w:rPr>
      </w:pPr>
      <w:r>
        <w:rPr>
          <w:rFonts w:ascii="Arial" w:hAnsi="Arial" w:cs="Arial"/>
          <w:color w:val="2C2D2C"/>
          <w:sz w:val="24"/>
          <w:szCs w:val="24"/>
        </w:rPr>
        <w:br w:type="page"/>
      </w:r>
    </w:p>
    <w:p w14:paraId="03C75FC8" w14:textId="77777777" w:rsidR="00673E48" w:rsidRDefault="00673E48" w:rsidP="00673E48">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03483289" w14:textId="571D5B8C" w:rsidR="00673E48" w:rsidRDefault="00C83B42" w:rsidP="00BA4191">
      <w:pPr>
        <w:spacing w:after="0" w:line="240" w:lineRule="auto"/>
        <w:rPr>
          <w:rFonts w:ascii="Arial" w:hAnsi="Arial" w:cs="Arial"/>
          <w:color w:val="2C2D2C"/>
          <w:sz w:val="24"/>
          <w:szCs w:val="24"/>
        </w:rPr>
      </w:pPr>
      <w:r w:rsidRPr="00C83B42">
        <w:rPr>
          <w:noProof/>
        </w:rPr>
        <w:drawing>
          <wp:inline distT="0" distB="0" distL="0" distR="0" wp14:anchorId="578CDB9E" wp14:editId="77714061">
            <wp:extent cx="5496579" cy="4114800"/>
            <wp:effectExtent l="12700" t="12700" r="15240" b="12700"/>
            <wp:docPr id="70" name="Picture 70" descr="A full explanation of this slide can be found directly below this image." title="Consequences of Violation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96579" cy="4114800"/>
                    </a:xfrm>
                    <a:prstGeom prst="rect">
                      <a:avLst/>
                    </a:prstGeom>
                    <a:ln>
                      <a:solidFill>
                        <a:srgbClr val="FF0000"/>
                      </a:solidFill>
                    </a:ln>
                  </pic:spPr>
                </pic:pic>
              </a:graphicData>
            </a:graphic>
          </wp:inline>
        </w:drawing>
      </w:r>
    </w:p>
    <w:p w14:paraId="5EBD9AB4" w14:textId="77777777" w:rsidR="00673E48" w:rsidRDefault="00673E48" w:rsidP="00BA4191">
      <w:pPr>
        <w:spacing w:after="0" w:line="240" w:lineRule="auto"/>
        <w:rPr>
          <w:rFonts w:ascii="Arial" w:hAnsi="Arial" w:cs="Arial"/>
          <w:color w:val="2C2D2C"/>
          <w:sz w:val="24"/>
          <w:szCs w:val="24"/>
        </w:rPr>
      </w:pPr>
    </w:p>
    <w:p w14:paraId="2A827FA7" w14:textId="0D19C968" w:rsidR="00673E48" w:rsidRPr="00E84713" w:rsidRDefault="00673E48" w:rsidP="00E84713">
      <w:pPr>
        <w:pStyle w:val="Heading1"/>
      </w:pPr>
      <w:r w:rsidRPr="00E84713">
        <w:t>CONSEQUENCES OF VIOLATIONS NARRATIVE</w:t>
      </w:r>
    </w:p>
    <w:p w14:paraId="2AE4E719" w14:textId="77777777" w:rsidR="00673E48" w:rsidRDefault="00673E48" w:rsidP="00BA4191">
      <w:pPr>
        <w:spacing w:after="0" w:line="240" w:lineRule="auto"/>
        <w:rPr>
          <w:rFonts w:ascii="Arial" w:hAnsi="Arial" w:cs="Arial"/>
          <w:color w:val="2C2D2C"/>
          <w:sz w:val="24"/>
          <w:szCs w:val="24"/>
        </w:rPr>
      </w:pPr>
    </w:p>
    <w:p w14:paraId="2D84943F" w14:textId="77777777" w:rsidR="00623EFB" w:rsidRPr="00673E48" w:rsidRDefault="00623EFB" w:rsidP="00623EFB">
      <w:pPr>
        <w:spacing w:after="0" w:line="240" w:lineRule="auto"/>
        <w:rPr>
          <w:rFonts w:ascii="Arial" w:hAnsi="Arial" w:cs="Arial"/>
          <w:color w:val="2C2D2C"/>
          <w:sz w:val="24"/>
          <w:szCs w:val="24"/>
        </w:rPr>
      </w:pPr>
      <w:r w:rsidRPr="00673E48">
        <w:rPr>
          <w:rFonts w:ascii="Arial" w:hAnsi="Arial" w:cs="Arial"/>
          <w:color w:val="2C2D2C"/>
          <w:sz w:val="24"/>
          <w:szCs w:val="24"/>
        </w:rPr>
        <w:t>We’ve discussed the seriousness of out</w:t>
      </w:r>
      <w:r>
        <w:rPr>
          <w:rFonts w:ascii="Arial" w:hAnsi="Arial" w:cs="Arial"/>
          <w:color w:val="2C2D2C"/>
          <w:sz w:val="24"/>
          <w:szCs w:val="24"/>
        </w:rPr>
        <w:t>-</w:t>
      </w:r>
      <w:r w:rsidRPr="00673E48">
        <w:rPr>
          <w:rFonts w:ascii="Arial" w:hAnsi="Arial" w:cs="Arial"/>
          <w:color w:val="2C2D2C"/>
          <w:sz w:val="24"/>
          <w:szCs w:val="24"/>
        </w:rPr>
        <w:t>of</w:t>
      </w:r>
      <w:r>
        <w:rPr>
          <w:rFonts w:ascii="Arial" w:hAnsi="Arial" w:cs="Arial"/>
          <w:color w:val="2C2D2C"/>
          <w:sz w:val="24"/>
          <w:szCs w:val="24"/>
        </w:rPr>
        <w:t>-</w:t>
      </w:r>
      <w:r w:rsidRPr="00673E48">
        <w:rPr>
          <w:rFonts w:ascii="Arial" w:hAnsi="Arial" w:cs="Arial"/>
          <w:color w:val="2C2D2C"/>
          <w:sz w:val="24"/>
          <w:szCs w:val="24"/>
        </w:rPr>
        <w:t xml:space="preserve">service violations and the consequences </w:t>
      </w:r>
      <w:r>
        <w:rPr>
          <w:rFonts w:ascii="Arial" w:hAnsi="Arial" w:cs="Arial"/>
          <w:color w:val="2C2D2C"/>
          <w:sz w:val="24"/>
          <w:szCs w:val="24"/>
        </w:rPr>
        <w:t xml:space="preserve">that can be </w:t>
      </w:r>
      <w:r w:rsidRPr="00673E48">
        <w:rPr>
          <w:rFonts w:ascii="Arial" w:hAnsi="Arial" w:cs="Arial"/>
          <w:color w:val="2C2D2C"/>
          <w:sz w:val="24"/>
          <w:szCs w:val="24"/>
        </w:rPr>
        <w:t>incurred</w:t>
      </w:r>
      <w:r>
        <w:rPr>
          <w:rFonts w:ascii="Arial" w:hAnsi="Arial" w:cs="Arial"/>
          <w:color w:val="2C2D2C"/>
          <w:sz w:val="24"/>
          <w:szCs w:val="24"/>
        </w:rPr>
        <w:t xml:space="preserve"> from conviction of a citation for violating an out-of-service order</w:t>
      </w:r>
      <w:r w:rsidRPr="00673E48">
        <w:rPr>
          <w:rFonts w:ascii="Arial" w:hAnsi="Arial" w:cs="Arial"/>
          <w:color w:val="2C2D2C"/>
          <w:sz w:val="24"/>
          <w:szCs w:val="24"/>
        </w:rPr>
        <w:t>.  However, this does not mean that non out</w:t>
      </w:r>
      <w:r>
        <w:rPr>
          <w:rFonts w:ascii="Arial" w:hAnsi="Arial" w:cs="Arial"/>
          <w:color w:val="2C2D2C"/>
          <w:sz w:val="24"/>
          <w:szCs w:val="24"/>
        </w:rPr>
        <w:t>-</w:t>
      </w:r>
      <w:r w:rsidRPr="00673E48">
        <w:rPr>
          <w:rFonts w:ascii="Arial" w:hAnsi="Arial" w:cs="Arial"/>
          <w:color w:val="2C2D2C"/>
          <w:sz w:val="24"/>
          <w:szCs w:val="24"/>
        </w:rPr>
        <w:t>of</w:t>
      </w:r>
      <w:r>
        <w:rPr>
          <w:rFonts w:ascii="Arial" w:hAnsi="Arial" w:cs="Arial"/>
          <w:color w:val="2C2D2C"/>
          <w:sz w:val="24"/>
          <w:szCs w:val="24"/>
        </w:rPr>
        <w:t>-</w:t>
      </w:r>
      <w:r w:rsidRPr="00673E48">
        <w:rPr>
          <w:rFonts w:ascii="Arial" w:hAnsi="Arial" w:cs="Arial"/>
          <w:color w:val="2C2D2C"/>
          <w:sz w:val="24"/>
          <w:szCs w:val="24"/>
        </w:rPr>
        <w:t xml:space="preserve">service violations do not have any real consequences.  Inspection violation databases are maintained on both companies and drivers.  In fact, these databases maintained on companies help identify </w:t>
      </w:r>
      <w:r>
        <w:rPr>
          <w:rFonts w:ascii="Arial" w:hAnsi="Arial" w:cs="Arial"/>
          <w:color w:val="2C2D2C"/>
          <w:sz w:val="24"/>
          <w:szCs w:val="24"/>
        </w:rPr>
        <w:t xml:space="preserve">problem </w:t>
      </w:r>
      <w:r w:rsidRPr="00673E48">
        <w:rPr>
          <w:rFonts w:ascii="Arial" w:hAnsi="Arial" w:cs="Arial"/>
          <w:color w:val="2C2D2C"/>
          <w:sz w:val="24"/>
          <w:szCs w:val="24"/>
        </w:rPr>
        <w:t xml:space="preserve">companies that enforcement targets due to previous known history. </w:t>
      </w:r>
    </w:p>
    <w:p w14:paraId="315053A7" w14:textId="77777777" w:rsidR="00673E48" w:rsidRDefault="00673E48" w:rsidP="00BA4191">
      <w:pPr>
        <w:spacing w:after="0" w:line="240" w:lineRule="auto"/>
        <w:rPr>
          <w:rFonts w:ascii="Arial" w:hAnsi="Arial" w:cs="Arial"/>
          <w:color w:val="2C2D2C"/>
          <w:sz w:val="24"/>
          <w:szCs w:val="24"/>
        </w:rPr>
      </w:pPr>
    </w:p>
    <w:p w14:paraId="42F52CA0" w14:textId="3F85C714" w:rsidR="004E2639" w:rsidRDefault="004E2639" w:rsidP="00623EFB">
      <w:pPr>
        <w:pStyle w:val="NormalWeb"/>
        <w:spacing w:before="0" w:beforeAutospacing="0" w:after="0" w:afterAutospacing="0"/>
        <w:rPr>
          <w:rFonts w:ascii="Arial" w:eastAsiaTheme="minorEastAsia" w:hAnsi="Arial" w:cs="Arial"/>
          <w:color w:val="000000" w:themeColor="text1"/>
          <w:kern w:val="24"/>
        </w:rPr>
      </w:pPr>
      <w:r>
        <w:rPr>
          <w:rFonts w:ascii="Arial" w:hAnsi="Arial" w:cs="Arial"/>
          <w:color w:val="2C2D2C"/>
        </w:rPr>
        <w:t>Currently, f</w:t>
      </w:r>
      <w:r w:rsidR="00623EFB" w:rsidRPr="00CB21E0">
        <w:rPr>
          <w:rFonts w:ascii="Arial" w:hAnsi="Arial" w:cs="Arial"/>
          <w:color w:val="2C2D2C"/>
        </w:rPr>
        <w:t xml:space="preserve">or drivers, the consequence is in potential employment opportunities.  Commercial vehicle operators are permitted to query these inspection databases for driver applicant violations and </w:t>
      </w:r>
      <w:r w:rsidR="00623EFB">
        <w:rPr>
          <w:rFonts w:ascii="Arial" w:hAnsi="Arial" w:cs="Arial"/>
          <w:color w:val="2C2D2C"/>
        </w:rPr>
        <w:t>crashes</w:t>
      </w:r>
      <w:r w:rsidR="00623EFB" w:rsidRPr="00CB21E0">
        <w:rPr>
          <w:rFonts w:ascii="Arial" w:hAnsi="Arial" w:cs="Arial"/>
          <w:color w:val="2C2D2C"/>
        </w:rPr>
        <w:t xml:space="preserve"> they were involved in.  Since previous performance is generally a good indicator of future performance, many employers are weary of hiring applicant drivers who have had previous violations attributed to them and their vehicle.  FMCSA also has the ability to take direct enforcement action against drivers</w:t>
      </w:r>
      <w:r w:rsidR="00623EFB">
        <w:rPr>
          <w:rFonts w:ascii="Arial" w:hAnsi="Arial" w:cs="Arial"/>
          <w:color w:val="2C2D2C"/>
        </w:rPr>
        <w:t>,</w:t>
      </w:r>
      <w:r w:rsidR="00623EFB" w:rsidRPr="00CB21E0">
        <w:rPr>
          <w:rFonts w:ascii="Arial" w:hAnsi="Arial" w:cs="Arial"/>
          <w:color w:val="2C2D2C"/>
        </w:rPr>
        <w:t xml:space="preserve"> and has even restricted</w:t>
      </w:r>
      <w:r w:rsidR="00623EFB">
        <w:rPr>
          <w:rFonts w:ascii="Arial" w:hAnsi="Arial" w:cs="Arial"/>
          <w:color w:val="2C2D2C"/>
        </w:rPr>
        <w:t xml:space="preserve"> </w:t>
      </w:r>
      <w:r w:rsidR="00623EFB" w:rsidRPr="00126F1B">
        <w:rPr>
          <w:rFonts w:ascii="Arial" w:hAnsi="Arial" w:cs="Arial"/>
          <w:color w:val="2C2D2C"/>
        </w:rPr>
        <w:t xml:space="preserve">authorization to operate commercial vehicles </w:t>
      </w:r>
      <w:r w:rsidR="00623EFB" w:rsidRPr="00126F1B">
        <w:rPr>
          <w:rFonts w:ascii="Arial" w:eastAsiaTheme="minorEastAsia" w:hAnsi="Arial" w:cs="Arial"/>
          <w:color w:val="000000" w:themeColor="text1"/>
          <w:kern w:val="24"/>
        </w:rPr>
        <w:t xml:space="preserve">by declaring the driver an </w:t>
      </w:r>
      <w:r>
        <w:rPr>
          <w:rFonts w:ascii="Arial" w:eastAsiaTheme="minorEastAsia" w:hAnsi="Arial" w:cs="Arial"/>
          <w:color w:val="000000" w:themeColor="text1"/>
          <w:kern w:val="24"/>
        </w:rPr>
        <w:t>im</w:t>
      </w:r>
      <w:r w:rsidR="00623EFB" w:rsidRPr="00126F1B">
        <w:rPr>
          <w:rFonts w:ascii="Arial" w:eastAsiaTheme="minorEastAsia" w:hAnsi="Arial" w:cs="Arial"/>
          <w:color w:val="000000" w:themeColor="text1"/>
          <w:kern w:val="24"/>
        </w:rPr>
        <w:t xml:space="preserve">minent hazard, based </w:t>
      </w:r>
    </w:p>
    <w:p w14:paraId="01154023" w14:textId="77777777" w:rsidR="00F05C1C" w:rsidRDefault="00F05C1C">
      <w:pPr>
        <w:rPr>
          <w:rFonts w:ascii="Arial" w:hAnsi="Arial" w:cs="Arial"/>
          <w:b/>
          <w:color w:val="111111"/>
          <w:sz w:val="24"/>
          <w:szCs w:val="24"/>
        </w:rPr>
      </w:pPr>
      <w:r>
        <w:rPr>
          <w:rFonts w:ascii="Arial" w:hAnsi="Arial" w:cs="Arial"/>
          <w:b/>
          <w:color w:val="111111"/>
          <w:sz w:val="24"/>
          <w:szCs w:val="24"/>
        </w:rPr>
        <w:br w:type="page"/>
      </w:r>
    </w:p>
    <w:p w14:paraId="58CE7228" w14:textId="66AC7519" w:rsidR="004E2639" w:rsidRPr="00DD57A0" w:rsidRDefault="004E2639" w:rsidP="004E2639">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lastRenderedPageBreak/>
        <w:t xml:space="preserve">CONSEQUENCES OF VIOLATIONS </w:t>
      </w:r>
      <w:r w:rsidRPr="00DD57A0">
        <w:rPr>
          <w:rFonts w:ascii="Arial" w:hAnsi="Arial" w:cs="Arial"/>
          <w:b/>
          <w:color w:val="111111"/>
          <w:sz w:val="24"/>
          <w:szCs w:val="24"/>
        </w:rPr>
        <w:t>NARRATIVE</w:t>
      </w:r>
      <w:r>
        <w:rPr>
          <w:rFonts w:ascii="Arial" w:hAnsi="Arial" w:cs="Arial"/>
          <w:b/>
          <w:color w:val="111111"/>
          <w:sz w:val="24"/>
          <w:szCs w:val="24"/>
        </w:rPr>
        <w:t xml:space="preserve"> (continued)</w:t>
      </w:r>
    </w:p>
    <w:p w14:paraId="02FE5601" w14:textId="77777777" w:rsidR="004E2639" w:rsidRDefault="004E2639" w:rsidP="00623EFB">
      <w:pPr>
        <w:pStyle w:val="NormalWeb"/>
        <w:spacing w:before="0" w:beforeAutospacing="0" w:after="0" w:afterAutospacing="0"/>
        <w:rPr>
          <w:rFonts w:ascii="Arial" w:eastAsiaTheme="minorEastAsia" w:hAnsi="Arial" w:cs="Arial"/>
          <w:color w:val="000000" w:themeColor="text1"/>
          <w:kern w:val="24"/>
        </w:rPr>
      </w:pPr>
    </w:p>
    <w:p w14:paraId="15796363" w14:textId="0A332203" w:rsidR="00623EFB" w:rsidRPr="004E2639" w:rsidRDefault="00F05C1C" w:rsidP="00623EFB">
      <w:pPr>
        <w:pStyle w:val="NormalWeb"/>
        <w:spacing w:before="0" w:beforeAutospacing="0" w:after="0" w:afterAutospacing="0"/>
        <w:rPr>
          <w:rFonts w:ascii="Arial" w:eastAsiaTheme="minorEastAsia" w:hAnsi="Arial" w:cs="Arial"/>
          <w:color w:val="000000" w:themeColor="text1"/>
          <w:kern w:val="24"/>
        </w:rPr>
      </w:pPr>
      <w:r w:rsidRPr="00126F1B">
        <w:rPr>
          <w:rFonts w:ascii="Arial" w:eastAsiaTheme="minorEastAsia" w:hAnsi="Arial" w:cs="Arial"/>
          <w:color w:val="000000" w:themeColor="text1"/>
          <w:kern w:val="24"/>
        </w:rPr>
        <w:t>on serious</w:t>
      </w:r>
      <w:r>
        <w:rPr>
          <w:rFonts w:ascii="Arial" w:hAnsi="Arial" w:cs="Arial"/>
          <w:color w:val="2C2D2C"/>
        </w:rPr>
        <w:t xml:space="preserve"> repeat violation</w:t>
      </w:r>
      <w:r w:rsidRPr="00126F1B">
        <w:rPr>
          <w:rFonts w:ascii="Arial" w:hAnsi="Arial" w:cs="Arial"/>
          <w:color w:val="2C2D2C"/>
        </w:rPr>
        <w:t>s of safety regulations.</w:t>
      </w:r>
      <w:r w:rsidRPr="00126F1B">
        <w:rPr>
          <w:rFonts w:ascii="Arial" w:eastAsiaTheme="minorEastAsia" w:hAnsi="Arial" w:cs="Arial"/>
          <w:color w:val="000000" w:themeColor="text1"/>
          <w:kern w:val="24"/>
        </w:rPr>
        <w:t xml:space="preserve">  Keep in mind</w:t>
      </w:r>
      <w:r>
        <w:rPr>
          <w:rFonts w:ascii="Arial" w:eastAsiaTheme="minorEastAsia" w:hAnsi="Arial" w:cs="Arial"/>
          <w:color w:val="000000" w:themeColor="text1"/>
          <w:kern w:val="24"/>
        </w:rPr>
        <w:t xml:space="preserve"> that, because of </w:t>
      </w:r>
      <w:r w:rsidR="004E2639">
        <w:rPr>
          <w:rFonts w:ascii="Arial" w:eastAsiaTheme="minorEastAsia" w:hAnsi="Arial" w:cs="Arial"/>
          <w:color w:val="000000" w:themeColor="text1"/>
          <w:kern w:val="24"/>
        </w:rPr>
        <w:t>the cargo</w:t>
      </w:r>
      <w:r w:rsidR="00623EFB" w:rsidRPr="00126F1B">
        <w:rPr>
          <w:rFonts w:ascii="Arial" w:eastAsiaTheme="minorEastAsia" w:hAnsi="Arial" w:cs="Arial"/>
          <w:color w:val="000000" w:themeColor="text1"/>
          <w:kern w:val="24"/>
        </w:rPr>
        <w:t>, passenger operations are more likely to bring about such an action against a driver than are freight operations.</w:t>
      </w:r>
    </w:p>
    <w:p w14:paraId="2FE2BEAC" w14:textId="08EB2D6C" w:rsidR="00673E48" w:rsidRDefault="00673E48">
      <w:pPr>
        <w:rPr>
          <w:rFonts w:ascii="Arial" w:hAnsi="Arial" w:cs="Arial"/>
          <w:color w:val="2C2D2C"/>
          <w:sz w:val="24"/>
          <w:szCs w:val="24"/>
        </w:rPr>
      </w:pPr>
      <w:r>
        <w:rPr>
          <w:rFonts w:ascii="Arial" w:hAnsi="Arial" w:cs="Arial"/>
          <w:color w:val="2C2D2C"/>
          <w:sz w:val="24"/>
          <w:szCs w:val="24"/>
        </w:rPr>
        <w:br w:type="page"/>
      </w:r>
    </w:p>
    <w:p w14:paraId="413A4274" w14:textId="28F4FC9A" w:rsidR="00673E48" w:rsidRDefault="00F05C1C" w:rsidP="00BA4191">
      <w:pPr>
        <w:spacing w:after="0" w:line="240" w:lineRule="auto"/>
        <w:rPr>
          <w:rFonts w:ascii="Arial" w:hAnsi="Arial" w:cs="Arial"/>
          <w:color w:val="2C2D2C"/>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89984" behindDoc="0" locked="0" layoutInCell="1" allowOverlap="1" wp14:anchorId="33937D38" wp14:editId="483621F8">
                <wp:simplePos x="0" y="0"/>
                <wp:positionH relativeFrom="column">
                  <wp:posOffset>0</wp:posOffset>
                </wp:positionH>
                <wp:positionV relativeFrom="paragraph">
                  <wp:posOffset>-3810</wp:posOffset>
                </wp:positionV>
                <wp:extent cx="5486400" cy="1257300"/>
                <wp:effectExtent l="25400" t="38100" r="101600" b="88900"/>
                <wp:wrapThrough wrapText="bothSides">
                  <wp:wrapPolygon edited="0">
                    <wp:start x="0" y="-655"/>
                    <wp:lineTo x="-100" y="-218"/>
                    <wp:lineTo x="-100" y="21818"/>
                    <wp:lineTo x="50" y="22909"/>
                    <wp:lineTo x="21800" y="22909"/>
                    <wp:lineTo x="21950" y="20945"/>
                    <wp:lineTo x="21950" y="3273"/>
                    <wp:lineTo x="21800" y="0"/>
                    <wp:lineTo x="21800" y="-655"/>
                    <wp:lineTo x="0" y="-655"/>
                  </wp:wrapPolygon>
                </wp:wrapThrough>
                <wp:docPr id="38" name="Rectangle 38"/>
                <wp:cNvGraphicFramePr/>
                <a:graphic xmlns:a="http://schemas.openxmlformats.org/drawingml/2006/main">
                  <a:graphicData uri="http://schemas.microsoft.com/office/word/2010/wordprocessingShape">
                    <wps:wsp>
                      <wps:cNvSpPr/>
                      <wps:spPr>
                        <a:xfrm>
                          <a:off x="0" y="0"/>
                          <a:ext cx="5486400" cy="1257300"/>
                        </a:xfrm>
                        <a:prstGeom prst="rect">
                          <a:avLst/>
                        </a:prstGeom>
                        <a:solidFill>
                          <a:schemeClr val="tx2"/>
                        </a:solidFill>
                        <a:effectLst>
                          <a:outerShdw blurRad="50800" dist="38100" dir="2400000" rotWithShape="0">
                            <a:schemeClr val="tx2">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40530A3" w14:textId="77777777" w:rsidR="00EC0060" w:rsidRDefault="00EC0060" w:rsidP="008B116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627C477" w14:textId="77777777" w:rsidR="00EC0060" w:rsidRPr="00DE335C" w:rsidRDefault="00EC0060" w:rsidP="008B116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3</w:t>
                            </w:r>
                          </w:p>
                          <w:p w14:paraId="1EA8EE9C" w14:textId="77777777" w:rsidR="00EC0060" w:rsidRPr="002F77B4" w:rsidRDefault="00EC0060" w:rsidP="008B116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51D6A74B" w14:textId="77777777" w:rsidR="00EC0060" w:rsidRPr="002F77B4" w:rsidRDefault="00EC0060" w:rsidP="008B116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2F77B4">
                              <w:rPr>
                                <w:rFonts w:ascii="Arial" w:hAnsi="Arial" w:cs="Arial"/>
                                <w:color w:val="FFFFFF" w:themeColor="background1"/>
                                <w:sz w:val="48"/>
                                <w:szCs w:val="48"/>
                              </w:rPr>
                              <w:t>COLLISIONS &amp; INCIDENTS</w:t>
                            </w:r>
                          </w:p>
                          <w:p w14:paraId="32DCD32B" w14:textId="77777777" w:rsidR="00EC0060" w:rsidRDefault="00EC0060" w:rsidP="008B11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37D38" id="Rectangle 38" o:spid="_x0000_s1032" style="position:absolute;margin-left:0;margin-top:-.3pt;width:6in;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" fillcolor="#1f497d [3215]" strokecolor="#4579b8 [3044]">
                <v:shadow on="t" color="#1f497d [3215]" opacity="22937f" origin=",.5" offset=".81072mm,.68028mm"/>
                <v:textbox>
                  <w:txbxContent>
                    <w:p w14:paraId="540530A3" w14:textId="77777777" w:rsidR="00EC0060" w:rsidRDefault="00EC0060" w:rsidP="008B1162">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6627C477" w14:textId="77777777" w:rsidR="00EC0060" w:rsidRPr="00DE335C" w:rsidRDefault="00EC0060" w:rsidP="008B1162">
                      <w:pPr>
                        <w:widowControl w:val="0"/>
                        <w:tabs>
                          <w:tab w:val="left" w:pos="360"/>
                        </w:tabs>
                        <w:autoSpaceDE w:val="0"/>
                        <w:autoSpaceDN w:val="0"/>
                        <w:adjustRightInd w:val="0"/>
                        <w:spacing w:after="0" w:line="240" w:lineRule="auto"/>
                        <w:jc w:val="center"/>
                        <w:rPr>
                          <w:rFonts w:ascii="Arial" w:hAnsi="Arial" w:cs="Arial"/>
                          <w:color w:val="FFFFFF" w:themeColor="background1"/>
                          <w:sz w:val="36"/>
                          <w:szCs w:val="30"/>
                        </w:rPr>
                      </w:pPr>
                      <w:r w:rsidRPr="00DE335C">
                        <w:rPr>
                          <w:rFonts w:ascii="Arial" w:hAnsi="Arial" w:cs="Arial"/>
                          <w:color w:val="FFFFFF" w:themeColor="background1"/>
                          <w:sz w:val="36"/>
                          <w:szCs w:val="30"/>
                        </w:rPr>
                        <w:t>LESSON</w:t>
                      </w:r>
                      <w:r w:rsidRPr="00DE335C">
                        <w:rPr>
                          <w:rFonts w:ascii="Arial" w:hAnsi="Arial" w:cs="Arial"/>
                          <w:color w:val="FFFFFF" w:themeColor="background1"/>
                          <w:spacing w:val="56"/>
                          <w:sz w:val="36"/>
                          <w:szCs w:val="30"/>
                        </w:rPr>
                        <w:t xml:space="preserve"> 3</w:t>
                      </w:r>
                    </w:p>
                    <w:p w14:paraId="1EA8EE9C" w14:textId="77777777" w:rsidR="00EC0060" w:rsidRPr="002F77B4" w:rsidRDefault="00EC0060" w:rsidP="008B1162">
                      <w:pPr>
                        <w:widowControl w:val="0"/>
                        <w:autoSpaceDE w:val="0"/>
                        <w:autoSpaceDN w:val="0"/>
                        <w:adjustRightInd w:val="0"/>
                        <w:spacing w:before="6" w:after="0" w:line="240" w:lineRule="auto"/>
                        <w:ind w:right="1310"/>
                        <w:rPr>
                          <w:rFonts w:ascii="Arial" w:hAnsi="Arial" w:cs="Arial"/>
                          <w:color w:val="FFFFFF" w:themeColor="background1"/>
                          <w:sz w:val="16"/>
                          <w:szCs w:val="16"/>
                        </w:rPr>
                      </w:pPr>
                    </w:p>
                    <w:p w14:paraId="51D6A74B" w14:textId="77777777" w:rsidR="00EC0060" w:rsidRPr="002F77B4" w:rsidRDefault="00EC0060" w:rsidP="008B1162">
                      <w:pPr>
                        <w:widowControl w:val="0"/>
                        <w:autoSpaceDE w:val="0"/>
                        <w:autoSpaceDN w:val="0"/>
                        <w:adjustRightInd w:val="0"/>
                        <w:spacing w:after="0" w:line="240" w:lineRule="auto"/>
                        <w:ind w:left="360"/>
                        <w:jc w:val="center"/>
                        <w:rPr>
                          <w:rFonts w:ascii="Arial" w:hAnsi="Arial" w:cs="Arial"/>
                          <w:color w:val="FFFFFF" w:themeColor="background1"/>
                          <w:sz w:val="48"/>
                          <w:szCs w:val="48"/>
                        </w:rPr>
                      </w:pPr>
                      <w:r w:rsidRPr="002F77B4">
                        <w:rPr>
                          <w:rFonts w:ascii="Arial" w:hAnsi="Arial" w:cs="Arial"/>
                          <w:color w:val="FFFFFF" w:themeColor="background1"/>
                          <w:sz w:val="48"/>
                          <w:szCs w:val="48"/>
                        </w:rPr>
                        <w:t>COLLISIONS &amp; INCIDENTS</w:t>
                      </w:r>
                    </w:p>
                    <w:p w14:paraId="32DCD32B" w14:textId="77777777" w:rsidR="00EC0060" w:rsidRDefault="00EC0060" w:rsidP="008B1162">
                      <w:pPr>
                        <w:jc w:val="center"/>
                      </w:pPr>
                    </w:p>
                  </w:txbxContent>
                </v:textbox>
                <w10:wrap type="through"/>
              </v:rect>
            </w:pict>
          </mc:Fallback>
        </mc:AlternateContent>
      </w:r>
    </w:p>
    <w:p w14:paraId="625E8F25" w14:textId="1BEB324A" w:rsidR="00673E48" w:rsidRDefault="00673E48" w:rsidP="00BA4191">
      <w:pPr>
        <w:spacing w:after="0" w:line="240" w:lineRule="auto"/>
        <w:rPr>
          <w:rFonts w:ascii="Arial" w:hAnsi="Arial" w:cs="Arial"/>
          <w:color w:val="2C2D2C"/>
          <w:sz w:val="24"/>
          <w:szCs w:val="24"/>
        </w:rPr>
      </w:pPr>
    </w:p>
    <w:p w14:paraId="6ADA39B4" w14:textId="77777777" w:rsidR="00673E48" w:rsidRPr="00A351A2" w:rsidRDefault="00673E48" w:rsidP="00673E48">
      <w:pPr>
        <w:widowControl w:val="0"/>
        <w:autoSpaceDE w:val="0"/>
        <w:autoSpaceDN w:val="0"/>
        <w:adjustRightInd w:val="0"/>
        <w:spacing w:before="29" w:after="0" w:line="240" w:lineRule="auto"/>
        <w:rPr>
          <w:rFonts w:ascii="Arial" w:hAnsi="Arial" w:cs="Arial"/>
          <w:color w:val="000000"/>
          <w:sz w:val="24"/>
          <w:szCs w:val="24"/>
        </w:rPr>
      </w:pPr>
      <w:r w:rsidRPr="00A351A2">
        <w:rPr>
          <w:rFonts w:ascii="Arial" w:hAnsi="Arial" w:cs="Arial"/>
          <w:b/>
          <w:bCs/>
          <w:color w:val="0D0D0D"/>
          <w:sz w:val="24"/>
          <w:szCs w:val="24"/>
        </w:rPr>
        <w:t>Lesson Objectives:</w:t>
      </w:r>
    </w:p>
    <w:p w14:paraId="50E49351" w14:textId="77777777" w:rsidR="00673E48" w:rsidRPr="00A351A2" w:rsidRDefault="00673E48" w:rsidP="00673E48">
      <w:pPr>
        <w:widowControl w:val="0"/>
        <w:autoSpaceDE w:val="0"/>
        <w:autoSpaceDN w:val="0"/>
        <w:adjustRightInd w:val="0"/>
        <w:spacing w:after="0" w:line="200" w:lineRule="exact"/>
        <w:rPr>
          <w:rFonts w:ascii="Arial" w:hAnsi="Arial" w:cs="Arial"/>
          <w:color w:val="000000"/>
          <w:sz w:val="24"/>
          <w:szCs w:val="24"/>
        </w:rPr>
      </w:pPr>
    </w:p>
    <w:p w14:paraId="6333D0E4" w14:textId="383D7B69" w:rsidR="00673E48" w:rsidRPr="00673E48" w:rsidRDefault="00673E48" w:rsidP="00673E48">
      <w:pPr>
        <w:widowControl w:val="0"/>
        <w:autoSpaceDE w:val="0"/>
        <w:autoSpaceDN w:val="0"/>
        <w:adjustRightInd w:val="0"/>
        <w:spacing w:after="0" w:line="239" w:lineRule="auto"/>
        <w:ind w:right="274"/>
        <w:rPr>
          <w:rFonts w:ascii="Arial" w:hAnsi="Arial" w:cs="Arial"/>
          <w:color w:val="0D0D0D"/>
          <w:sz w:val="24"/>
          <w:szCs w:val="24"/>
        </w:rPr>
      </w:pPr>
      <w:r w:rsidRPr="00673E48">
        <w:rPr>
          <w:rFonts w:ascii="Arial" w:hAnsi="Arial" w:cs="Arial"/>
          <w:color w:val="0D0D0D"/>
          <w:sz w:val="24"/>
          <w:szCs w:val="24"/>
        </w:rPr>
        <w:t>By</w:t>
      </w:r>
      <w:r w:rsidR="00815F03">
        <w:rPr>
          <w:rFonts w:ascii="Arial" w:hAnsi="Arial" w:cs="Arial"/>
          <w:color w:val="0D0D0D"/>
          <w:sz w:val="24"/>
          <w:szCs w:val="24"/>
        </w:rPr>
        <w:t xml:space="preserve"> the completion of this lesson, drivers will understand their basic responsibilities following </w:t>
      </w:r>
      <w:r w:rsidR="0076018D">
        <w:rPr>
          <w:rFonts w:ascii="Arial" w:hAnsi="Arial" w:cs="Arial"/>
          <w:color w:val="0D0D0D"/>
          <w:sz w:val="24"/>
          <w:szCs w:val="24"/>
        </w:rPr>
        <w:t xml:space="preserve">a collision incident, including interacting with emergency </w:t>
      </w:r>
      <w:r w:rsidR="00DD5E9A">
        <w:rPr>
          <w:rFonts w:ascii="Arial" w:hAnsi="Arial" w:cs="Arial"/>
          <w:color w:val="0D0D0D"/>
          <w:sz w:val="24"/>
          <w:szCs w:val="24"/>
        </w:rPr>
        <w:t xml:space="preserve">responder </w:t>
      </w:r>
      <w:r w:rsidR="0076018D">
        <w:rPr>
          <w:rFonts w:ascii="Arial" w:hAnsi="Arial" w:cs="Arial"/>
          <w:color w:val="0D0D0D"/>
          <w:sz w:val="24"/>
          <w:szCs w:val="24"/>
        </w:rPr>
        <w:t>personnel who may, or may not</w:t>
      </w:r>
      <w:r w:rsidR="00DD5E9A">
        <w:rPr>
          <w:rFonts w:ascii="Arial" w:hAnsi="Arial" w:cs="Arial"/>
          <w:color w:val="0D0D0D"/>
          <w:sz w:val="24"/>
          <w:szCs w:val="24"/>
        </w:rPr>
        <w:t>, include c</w:t>
      </w:r>
      <w:r w:rsidR="0076018D">
        <w:rPr>
          <w:rFonts w:ascii="Arial" w:hAnsi="Arial" w:cs="Arial"/>
          <w:color w:val="0D0D0D"/>
          <w:sz w:val="24"/>
          <w:szCs w:val="24"/>
        </w:rPr>
        <w:t>ommercial vehicle safety enforcement personnel.</w:t>
      </w:r>
    </w:p>
    <w:p w14:paraId="1D9429E4" w14:textId="77777777" w:rsidR="00673E48" w:rsidRDefault="00673E48" w:rsidP="00673E48">
      <w:pPr>
        <w:widowControl w:val="0"/>
        <w:autoSpaceDE w:val="0"/>
        <w:autoSpaceDN w:val="0"/>
        <w:adjustRightInd w:val="0"/>
        <w:spacing w:after="0" w:line="239" w:lineRule="auto"/>
        <w:ind w:right="274"/>
        <w:rPr>
          <w:rFonts w:ascii="Arial" w:hAnsi="Arial" w:cs="Arial"/>
          <w:color w:val="000000"/>
          <w:sz w:val="24"/>
          <w:szCs w:val="24"/>
        </w:rPr>
      </w:pPr>
    </w:p>
    <w:p w14:paraId="5817C4CD" w14:textId="77777777" w:rsidR="00673E48" w:rsidRDefault="00673E48" w:rsidP="00673E48">
      <w:pPr>
        <w:widowControl w:val="0"/>
        <w:autoSpaceDE w:val="0"/>
        <w:autoSpaceDN w:val="0"/>
        <w:adjustRightInd w:val="0"/>
        <w:spacing w:after="0" w:line="239" w:lineRule="auto"/>
        <w:ind w:right="274"/>
        <w:rPr>
          <w:rFonts w:ascii="Arial" w:hAnsi="Arial" w:cs="Arial"/>
          <w:color w:val="000000"/>
          <w:sz w:val="24"/>
          <w:szCs w:val="24"/>
        </w:rPr>
      </w:pPr>
    </w:p>
    <w:p w14:paraId="22E5D66C" w14:textId="77777777" w:rsidR="00673E48" w:rsidRDefault="00673E48" w:rsidP="00673E48">
      <w:pPr>
        <w:widowControl w:val="0"/>
        <w:autoSpaceDE w:val="0"/>
        <w:autoSpaceDN w:val="0"/>
        <w:adjustRightInd w:val="0"/>
        <w:spacing w:after="0" w:line="239" w:lineRule="auto"/>
        <w:ind w:right="274"/>
        <w:rPr>
          <w:rFonts w:ascii="Arial" w:hAnsi="Arial" w:cs="Arial"/>
          <w:color w:val="0D0D0D"/>
          <w:sz w:val="24"/>
          <w:szCs w:val="24"/>
        </w:rPr>
      </w:pPr>
      <w:r w:rsidRPr="00A351A2">
        <w:rPr>
          <w:rFonts w:ascii="Arial" w:hAnsi="Arial" w:cs="Arial"/>
          <w:b/>
          <w:bCs/>
          <w:color w:val="0D0D0D"/>
          <w:sz w:val="24"/>
          <w:szCs w:val="24"/>
        </w:rPr>
        <w:t>Instructional Methods</w:t>
      </w:r>
      <w:r w:rsidRPr="00A351A2">
        <w:rPr>
          <w:rFonts w:ascii="Arial" w:hAnsi="Arial" w:cs="Arial"/>
          <w:color w:val="0D0D0D"/>
          <w:sz w:val="24"/>
          <w:szCs w:val="24"/>
        </w:rPr>
        <w:t>:</w:t>
      </w:r>
      <w:r>
        <w:rPr>
          <w:rFonts w:ascii="Arial" w:hAnsi="Arial" w:cs="Arial"/>
          <w:color w:val="0D0D0D"/>
          <w:sz w:val="24"/>
          <w:szCs w:val="24"/>
        </w:rPr>
        <w:t xml:space="preserve">  </w:t>
      </w:r>
      <w:r w:rsidRPr="00F87C2F">
        <w:rPr>
          <w:rFonts w:ascii="Arial" w:hAnsi="Arial" w:cs="Arial"/>
          <w:color w:val="0D0D0D"/>
          <w:sz w:val="24"/>
          <w:szCs w:val="24"/>
        </w:rPr>
        <w:t>Classroom</w:t>
      </w:r>
    </w:p>
    <w:p w14:paraId="665FC0ED" w14:textId="77777777" w:rsidR="00673E48" w:rsidRDefault="00673E48" w:rsidP="00673E48">
      <w:pPr>
        <w:widowControl w:val="0"/>
        <w:autoSpaceDE w:val="0"/>
        <w:autoSpaceDN w:val="0"/>
        <w:adjustRightInd w:val="0"/>
        <w:spacing w:after="0" w:line="239" w:lineRule="auto"/>
        <w:ind w:right="274"/>
        <w:rPr>
          <w:rFonts w:ascii="Arial" w:hAnsi="Arial" w:cs="Arial"/>
          <w:color w:val="000000"/>
          <w:sz w:val="24"/>
          <w:szCs w:val="24"/>
        </w:rPr>
      </w:pPr>
    </w:p>
    <w:p w14:paraId="0279402F" w14:textId="77777777" w:rsidR="00673E48" w:rsidRDefault="00673E48" w:rsidP="00673E48">
      <w:pPr>
        <w:widowControl w:val="0"/>
        <w:autoSpaceDE w:val="0"/>
        <w:autoSpaceDN w:val="0"/>
        <w:adjustRightInd w:val="0"/>
        <w:spacing w:after="0" w:line="240" w:lineRule="auto"/>
        <w:rPr>
          <w:rFonts w:ascii="Arial" w:hAnsi="Arial" w:cs="Arial"/>
          <w:color w:val="000000"/>
          <w:sz w:val="24"/>
          <w:szCs w:val="24"/>
        </w:rPr>
      </w:pPr>
    </w:p>
    <w:p w14:paraId="009FF6C3" w14:textId="77777777" w:rsidR="00673E48" w:rsidRPr="00A351A2" w:rsidRDefault="00673E48" w:rsidP="00673E48">
      <w:pPr>
        <w:widowControl w:val="0"/>
        <w:autoSpaceDE w:val="0"/>
        <w:autoSpaceDN w:val="0"/>
        <w:adjustRightInd w:val="0"/>
        <w:spacing w:after="0" w:line="240" w:lineRule="auto"/>
        <w:rPr>
          <w:rFonts w:ascii="Arial" w:hAnsi="Arial" w:cs="Arial"/>
          <w:color w:val="000000"/>
          <w:sz w:val="24"/>
          <w:szCs w:val="24"/>
        </w:rPr>
      </w:pPr>
      <w:r w:rsidRPr="00A351A2">
        <w:rPr>
          <w:rFonts w:ascii="Arial" w:hAnsi="Arial" w:cs="Arial"/>
          <w:b/>
          <w:bCs/>
          <w:color w:val="0D0D0D"/>
          <w:sz w:val="24"/>
          <w:szCs w:val="24"/>
        </w:rPr>
        <w:t>Approach:</w:t>
      </w:r>
    </w:p>
    <w:p w14:paraId="13CA465A" w14:textId="77777777" w:rsidR="00673E48" w:rsidRPr="00A351A2" w:rsidRDefault="00673E48" w:rsidP="00673E48">
      <w:pPr>
        <w:widowControl w:val="0"/>
        <w:autoSpaceDE w:val="0"/>
        <w:autoSpaceDN w:val="0"/>
        <w:adjustRightInd w:val="0"/>
        <w:spacing w:before="16" w:after="0" w:line="260" w:lineRule="exact"/>
        <w:rPr>
          <w:rFonts w:ascii="Arial" w:hAnsi="Arial" w:cs="Arial"/>
          <w:color w:val="000000"/>
          <w:sz w:val="24"/>
          <w:szCs w:val="24"/>
        </w:rPr>
      </w:pPr>
    </w:p>
    <w:p w14:paraId="23FD7AE2" w14:textId="2B31DF27" w:rsidR="00673E48" w:rsidRPr="00673E48" w:rsidRDefault="00673E48" w:rsidP="00673E48">
      <w:pPr>
        <w:spacing w:after="0" w:line="240" w:lineRule="auto"/>
        <w:rPr>
          <w:rFonts w:ascii="Arial" w:hAnsi="Arial" w:cs="Arial"/>
          <w:color w:val="0D0D0D"/>
          <w:sz w:val="24"/>
          <w:szCs w:val="24"/>
        </w:rPr>
      </w:pPr>
      <w:r w:rsidRPr="00673E48">
        <w:rPr>
          <w:rFonts w:ascii="Arial" w:hAnsi="Arial" w:cs="Arial"/>
          <w:color w:val="0D0D0D"/>
          <w:sz w:val="24"/>
          <w:szCs w:val="24"/>
        </w:rPr>
        <w:t>U</w:t>
      </w:r>
      <w:r w:rsidR="0076018D">
        <w:rPr>
          <w:rFonts w:ascii="Arial" w:hAnsi="Arial" w:cs="Arial"/>
          <w:color w:val="0D0D0D"/>
          <w:sz w:val="24"/>
          <w:szCs w:val="24"/>
        </w:rPr>
        <w:t xml:space="preserve">tilizing the PowerPoint slides, review driver’s responsibilities at the scene of a collision or incident.  </w:t>
      </w:r>
      <w:r w:rsidR="0024319C">
        <w:rPr>
          <w:rFonts w:ascii="Arial" w:hAnsi="Arial" w:cs="Arial"/>
          <w:color w:val="0D0D0D"/>
          <w:sz w:val="24"/>
          <w:szCs w:val="24"/>
        </w:rPr>
        <w:t xml:space="preserve">Include the scope of the information they should provide and to whom, and what information they should collect on behalf of the company.  </w:t>
      </w:r>
      <w:r w:rsidR="0076018D">
        <w:rPr>
          <w:rFonts w:ascii="Arial" w:hAnsi="Arial" w:cs="Arial"/>
          <w:color w:val="0D0D0D"/>
          <w:sz w:val="24"/>
          <w:szCs w:val="24"/>
        </w:rPr>
        <w:t xml:space="preserve">Detail the difference between emergency responders and enforcement personnel. </w:t>
      </w:r>
    </w:p>
    <w:p w14:paraId="60A6676A" w14:textId="717DAD3D" w:rsidR="00673E48" w:rsidRDefault="00CB21E0">
      <w:pPr>
        <w:rPr>
          <w:rFonts w:ascii="Arial" w:hAnsi="Arial" w:cs="Arial"/>
          <w:color w:val="2C2D2C"/>
          <w:sz w:val="24"/>
          <w:szCs w:val="24"/>
        </w:rPr>
      </w:pPr>
      <w:r>
        <w:rPr>
          <w:rFonts w:ascii="Arial" w:hAnsi="Arial" w:cs="Arial"/>
          <w:noProof/>
          <w:color w:val="232323"/>
          <w:sz w:val="24"/>
          <w:szCs w:val="24"/>
        </w:rPr>
        <mc:AlternateContent>
          <mc:Choice Requires="wps">
            <w:drawing>
              <wp:anchor distT="0" distB="0" distL="114300" distR="114300" simplePos="0" relativeHeight="251683840" behindDoc="0" locked="0" layoutInCell="1" allowOverlap="1" wp14:anchorId="7D6C01C8" wp14:editId="1628BB82">
                <wp:simplePos x="0" y="0"/>
                <wp:positionH relativeFrom="column">
                  <wp:posOffset>114300</wp:posOffset>
                </wp:positionH>
                <wp:positionV relativeFrom="paragraph">
                  <wp:posOffset>386715</wp:posOffset>
                </wp:positionV>
                <wp:extent cx="5257800" cy="1485900"/>
                <wp:effectExtent l="12700" t="12700" r="12700" b="12700"/>
                <wp:wrapThrough wrapText="bothSides">
                  <wp:wrapPolygon edited="0">
                    <wp:start x="574" y="-185"/>
                    <wp:lineTo x="-52" y="-185"/>
                    <wp:lineTo x="-52" y="19569"/>
                    <wp:lineTo x="104" y="20492"/>
                    <wp:lineTo x="522" y="21600"/>
                    <wp:lineTo x="574" y="21600"/>
                    <wp:lineTo x="20974" y="21600"/>
                    <wp:lineTo x="21026" y="21600"/>
                    <wp:lineTo x="21496" y="20492"/>
                    <wp:lineTo x="21600" y="18277"/>
                    <wp:lineTo x="21600" y="1846"/>
                    <wp:lineTo x="21183" y="-185"/>
                    <wp:lineTo x="20974" y="-185"/>
                    <wp:lineTo x="574" y="-185"/>
                  </wp:wrapPolygon>
                </wp:wrapThrough>
                <wp:docPr id="34" name="Rounded Rectangle 34"/>
                <wp:cNvGraphicFramePr/>
                <a:graphic xmlns:a="http://schemas.openxmlformats.org/drawingml/2006/main">
                  <a:graphicData uri="http://schemas.microsoft.com/office/word/2010/wordprocessingShape">
                    <wps:wsp>
                      <wps:cNvSpPr/>
                      <wps:spPr>
                        <a:xfrm>
                          <a:off x="0" y="0"/>
                          <a:ext cx="5257800" cy="1485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C6038CC" w14:textId="77777777" w:rsidR="00EC0060" w:rsidRPr="00CB4F2A" w:rsidRDefault="00EC0060" w:rsidP="00CB21E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026FA5FB" w14:textId="77777777" w:rsidR="00EC0060" w:rsidRDefault="00EC0060" w:rsidP="00CB21E0">
                            <w:pPr>
                              <w:widowControl w:val="0"/>
                              <w:autoSpaceDE w:val="0"/>
                              <w:autoSpaceDN w:val="0"/>
                              <w:adjustRightInd w:val="0"/>
                              <w:spacing w:after="0" w:line="242" w:lineRule="auto"/>
                              <w:ind w:right="809"/>
                              <w:rPr>
                                <w:rFonts w:ascii="Arial" w:hAnsi="Arial" w:cs="Arial"/>
                                <w:color w:val="111111"/>
                                <w:sz w:val="24"/>
                                <w:szCs w:val="24"/>
                              </w:rPr>
                            </w:pPr>
                          </w:p>
                          <w:p w14:paraId="103F46AF" w14:textId="77777777" w:rsidR="00EC0060" w:rsidRDefault="00EC0060" w:rsidP="00CB21E0">
                            <w:r w:rsidRPr="00A8034C">
                              <w:rPr>
                                <w:rFonts w:ascii="Arial" w:hAnsi="Arial"/>
                                <w:sz w:val="24"/>
                              </w:rPr>
                              <w:t xml:space="preserve">Detailing personal </w:t>
                            </w:r>
                            <w:r>
                              <w:rPr>
                                <w:rFonts w:ascii="Arial" w:hAnsi="Arial"/>
                                <w:sz w:val="24"/>
                              </w:rPr>
                              <w:t xml:space="preserve">and/or company </w:t>
                            </w:r>
                            <w:r w:rsidRPr="00A8034C">
                              <w:rPr>
                                <w:rFonts w:ascii="Arial" w:hAnsi="Arial"/>
                                <w:sz w:val="24"/>
                              </w:rPr>
                              <w:t>experiences pertaining to the subject material will help students identify with the content</w:t>
                            </w:r>
                            <w:r>
                              <w:rPr>
                                <w:rFonts w:ascii="Arial" w:hAnsi="Arial"/>
                                <w:sz w:val="24"/>
                              </w:rPr>
                              <w:t xml:space="preserve"> and enhance the learning experience.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6C01C8" id="Rounded Rectangle 34" o:spid="_x0000_s1033" style="position:absolute;margin-left:9pt;margin-top:30.45pt;width:414pt;height:11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" fillcolor="white [3201]" strokecolor="#f79646 [3209]" strokeweight="2pt">
                <v:textbox>
                  <w:txbxContent>
                    <w:p w14:paraId="2C6038CC" w14:textId="77777777" w:rsidR="00EC0060" w:rsidRPr="00CB4F2A" w:rsidRDefault="00EC0060" w:rsidP="00CB21E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026FA5FB" w14:textId="77777777" w:rsidR="00EC0060" w:rsidRDefault="00EC0060" w:rsidP="00CB21E0">
                      <w:pPr>
                        <w:widowControl w:val="0"/>
                        <w:autoSpaceDE w:val="0"/>
                        <w:autoSpaceDN w:val="0"/>
                        <w:adjustRightInd w:val="0"/>
                        <w:spacing w:after="0" w:line="242" w:lineRule="auto"/>
                        <w:ind w:right="809"/>
                        <w:rPr>
                          <w:rFonts w:ascii="Arial" w:hAnsi="Arial" w:cs="Arial"/>
                          <w:color w:val="111111"/>
                          <w:sz w:val="24"/>
                          <w:szCs w:val="24"/>
                        </w:rPr>
                      </w:pPr>
                    </w:p>
                    <w:p w14:paraId="103F46AF" w14:textId="77777777" w:rsidR="00EC0060" w:rsidRDefault="00EC0060" w:rsidP="00CB21E0">
                      <w:r w:rsidRPr="00A8034C">
                        <w:rPr>
                          <w:rFonts w:ascii="Arial" w:hAnsi="Arial"/>
                          <w:sz w:val="24"/>
                        </w:rPr>
                        <w:t xml:space="preserve">Detailing personal </w:t>
                      </w:r>
                      <w:r>
                        <w:rPr>
                          <w:rFonts w:ascii="Arial" w:hAnsi="Arial"/>
                          <w:sz w:val="24"/>
                        </w:rPr>
                        <w:t xml:space="preserve">and/or company </w:t>
                      </w:r>
                      <w:r w:rsidRPr="00A8034C">
                        <w:rPr>
                          <w:rFonts w:ascii="Arial" w:hAnsi="Arial"/>
                          <w:sz w:val="24"/>
                        </w:rPr>
                        <w:t>experiences pertaining to the subject material will help students identify with the content</w:t>
                      </w:r>
                      <w:r>
                        <w:rPr>
                          <w:rFonts w:ascii="Arial" w:hAnsi="Arial"/>
                          <w:sz w:val="24"/>
                        </w:rPr>
                        <w:t xml:space="preserve"> and enhance the learning experience. </w:t>
                      </w:r>
                    </w:p>
                  </w:txbxContent>
                </v:textbox>
                <w10:wrap type="through"/>
              </v:roundrect>
            </w:pict>
          </mc:Fallback>
        </mc:AlternateContent>
      </w:r>
      <w:r w:rsidR="00673E48">
        <w:rPr>
          <w:rFonts w:ascii="Arial" w:hAnsi="Arial" w:cs="Arial"/>
          <w:color w:val="2C2D2C"/>
          <w:sz w:val="24"/>
          <w:szCs w:val="24"/>
        </w:rPr>
        <w:br w:type="page"/>
      </w:r>
    </w:p>
    <w:p w14:paraId="113FAF5A" w14:textId="3C9942D3" w:rsidR="00673E48" w:rsidRDefault="004A2257" w:rsidP="00673E48">
      <w:pPr>
        <w:widowControl w:val="0"/>
        <w:autoSpaceDE w:val="0"/>
        <w:autoSpaceDN w:val="0"/>
        <w:adjustRightInd w:val="0"/>
        <w:spacing w:before="75" w:after="0" w:line="240" w:lineRule="auto"/>
        <w:ind w:right="-56"/>
        <w:rPr>
          <w:rFonts w:ascii="Arial" w:hAnsi="Arial" w:cs="Arial"/>
          <w:b/>
          <w:bCs/>
          <w:color w:val="101010"/>
          <w:sz w:val="24"/>
          <w:szCs w:val="24"/>
        </w:rPr>
      </w:pPr>
      <w:r>
        <w:rPr>
          <w:rFonts w:ascii="Arial" w:hAnsi="Arial" w:cs="Arial"/>
          <w:b/>
          <w:bCs/>
          <w:color w:val="101010"/>
          <w:sz w:val="24"/>
          <w:szCs w:val="24"/>
        </w:rPr>
        <w:lastRenderedPageBreak/>
        <w:t xml:space="preserve">LESSON INTRODUCTORY </w:t>
      </w:r>
      <w:r w:rsidR="00673E48">
        <w:rPr>
          <w:rFonts w:ascii="Arial" w:hAnsi="Arial" w:cs="Arial"/>
          <w:b/>
          <w:bCs/>
          <w:color w:val="101010"/>
          <w:sz w:val="24"/>
          <w:szCs w:val="24"/>
        </w:rPr>
        <w:t>NARRATIVE</w:t>
      </w:r>
    </w:p>
    <w:p w14:paraId="5336D66D" w14:textId="77777777" w:rsidR="00673E48" w:rsidRDefault="00673E48" w:rsidP="00673E48">
      <w:pPr>
        <w:rPr>
          <w:rFonts w:ascii="Arial" w:hAnsi="Arial" w:cs="Arial"/>
          <w:i/>
          <w:iCs/>
          <w:color w:val="101010"/>
          <w:position w:val="-1"/>
          <w:sz w:val="24"/>
          <w:szCs w:val="24"/>
        </w:rPr>
      </w:pPr>
      <w:r>
        <w:rPr>
          <w:rFonts w:ascii="Arial" w:hAnsi="Arial" w:cs="Arial"/>
          <w:noProof/>
          <w:color w:val="232323"/>
          <w:sz w:val="24"/>
          <w:szCs w:val="24"/>
        </w:rPr>
        <mc:AlternateContent>
          <mc:Choice Requires="wps">
            <w:drawing>
              <wp:anchor distT="0" distB="0" distL="114300" distR="114300" simplePos="0" relativeHeight="251673600" behindDoc="0" locked="0" layoutInCell="1" allowOverlap="1" wp14:anchorId="7B99EFB8" wp14:editId="7D2A1E20">
                <wp:simplePos x="0" y="0"/>
                <wp:positionH relativeFrom="column">
                  <wp:posOffset>1028700</wp:posOffset>
                </wp:positionH>
                <wp:positionV relativeFrom="paragraph">
                  <wp:posOffset>281940</wp:posOffset>
                </wp:positionV>
                <wp:extent cx="3429000" cy="342900"/>
                <wp:effectExtent l="0" t="0" r="25400" b="38100"/>
                <wp:wrapThrough wrapText="bothSides">
                  <wp:wrapPolygon edited="0">
                    <wp:start x="0" y="0"/>
                    <wp:lineTo x="0" y="22400"/>
                    <wp:lineTo x="21600" y="22400"/>
                    <wp:lineTo x="21600" y="0"/>
                    <wp:lineTo x="0" y="0"/>
                  </wp:wrapPolygon>
                </wp:wrapThrough>
                <wp:docPr id="39" name="Rounded Rectangle 39"/>
                <wp:cNvGraphicFramePr/>
                <a:graphic xmlns:a="http://schemas.openxmlformats.org/drawingml/2006/main">
                  <a:graphicData uri="http://schemas.microsoft.com/office/word/2010/wordprocessingShape">
                    <wps:wsp>
                      <wps:cNvSpPr/>
                      <wps:spPr>
                        <a:xfrm>
                          <a:off x="0" y="0"/>
                          <a:ext cx="3429000" cy="342900"/>
                        </a:xfrm>
                        <a:prstGeom prst="roundRect">
                          <a:avLst/>
                        </a:prstGeom>
                        <a:ln w="19050">
                          <a:solidFill>
                            <a:schemeClr val="accent5"/>
                          </a:solidFill>
                        </a:ln>
                      </wps:spPr>
                      <wps:style>
                        <a:lnRef idx="2">
                          <a:schemeClr val="accent6"/>
                        </a:lnRef>
                        <a:fillRef idx="1">
                          <a:schemeClr val="lt1"/>
                        </a:fillRef>
                        <a:effectRef idx="0">
                          <a:schemeClr val="accent6"/>
                        </a:effectRef>
                        <a:fontRef idx="minor">
                          <a:schemeClr val="dk1"/>
                        </a:fontRef>
                      </wps:style>
                      <wps:txbx>
                        <w:txbxContent>
                          <w:p w14:paraId="28EC817B" w14:textId="77777777" w:rsidR="00EC0060" w:rsidRPr="00653304" w:rsidRDefault="00EC0060" w:rsidP="00673E48">
                            <w:pPr>
                              <w:spacing w:after="0"/>
                              <w:jc w:val="center"/>
                              <w:rPr>
                                <w:i/>
                              </w:rPr>
                            </w:pPr>
                            <w:r w:rsidRPr="00653304">
                              <w:rPr>
                                <w:rFonts w:ascii="Arial" w:hAnsi="Arial" w:cs="Arial"/>
                                <w:i/>
                                <w:color w:val="101010"/>
                                <w:sz w:val="24"/>
                                <w:szCs w:val="24"/>
                              </w:rPr>
                              <w:t>Student Guide reference here</w:t>
                            </w:r>
                          </w:p>
                        </w:txbxContent>
                      </wps:txbx>
                      <wps:bodyPr rot="0" spcFirstLastPara="0" vertOverflow="overflow" horzOverflow="overflow" vert="horz" wrap="square" lIns="0" tIns="4572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9EFB8" id="Rounded Rectangle 39" o:spid="_x0000_s1034" style="position:absolute;margin-left:81pt;margin-top:22.2pt;width:270pt;height:2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" fillcolor="white [3201]" strokecolor="#4bacc6 [3208]" strokeweight="1.5pt">
                <v:textbox inset="0,,0,0">
                  <w:txbxContent>
                    <w:p w14:paraId="28EC817B" w14:textId="77777777" w:rsidR="00EC0060" w:rsidRPr="00653304" w:rsidRDefault="00EC0060" w:rsidP="00673E48">
                      <w:pPr>
                        <w:spacing w:after="0"/>
                        <w:jc w:val="center"/>
                        <w:rPr>
                          <w:i/>
                        </w:rPr>
                      </w:pPr>
                      <w:r w:rsidRPr="00653304">
                        <w:rPr>
                          <w:rFonts w:ascii="Arial" w:hAnsi="Arial" w:cs="Arial"/>
                          <w:i/>
                          <w:color w:val="101010"/>
                          <w:sz w:val="24"/>
                          <w:szCs w:val="24"/>
                        </w:rPr>
                        <w:t>Student Guide reference here</w:t>
                      </w:r>
                    </w:p>
                  </w:txbxContent>
                </v:textbox>
                <w10:wrap type="through"/>
              </v:roundrect>
            </w:pict>
          </mc:Fallback>
        </mc:AlternateContent>
      </w:r>
    </w:p>
    <w:p w14:paraId="79CCFF6B" w14:textId="77777777" w:rsidR="00673E48" w:rsidRDefault="00673E48" w:rsidP="00673E48">
      <w:pPr>
        <w:widowControl w:val="0"/>
        <w:autoSpaceDE w:val="0"/>
        <w:autoSpaceDN w:val="0"/>
        <w:adjustRightInd w:val="0"/>
        <w:spacing w:before="75" w:after="0" w:line="240" w:lineRule="auto"/>
        <w:ind w:right="-56"/>
        <w:rPr>
          <w:rFonts w:ascii="Arial" w:hAnsi="Arial" w:cs="Arial"/>
          <w:i/>
          <w:iCs/>
          <w:color w:val="101010"/>
          <w:position w:val="-1"/>
          <w:sz w:val="24"/>
          <w:szCs w:val="24"/>
        </w:rPr>
      </w:pPr>
    </w:p>
    <w:p w14:paraId="1BCC5A40" w14:textId="77777777" w:rsidR="0024319C" w:rsidRDefault="0024319C" w:rsidP="00673E48">
      <w:pPr>
        <w:rPr>
          <w:rFonts w:ascii="Arial" w:hAnsi="Arial" w:cs="Arial"/>
          <w:iCs/>
          <w:color w:val="101010"/>
          <w:position w:val="-1"/>
          <w:sz w:val="24"/>
          <w:szCs w:val="24"/>
        </w:rPr>
      </w:pPr>
    </w:p>
    <w:p w14:paraId="5D921341" w14:textId="0C11FE5B" w:rsidR="0024319C" w:rsidRDefault="0024319C" w:rsidP="0024319C">
      <w:pPr>
        <w:rPr>
          <w:rFonts w:ascii="Arial" w:hAnsi="Arial" w:cs="Arial"/>
          <w:iCs/>
          <w:color w:val="101010"/>
          <w:position w:val="-1"/>
          <w:sz w:val="24"/>
          <w:szCs w:val="24"/>
        </w:rPr>
      </w:pPr>
      <w:r>
        <w:rPr>
          <w:rFonts w:ascii="Arial" w:hAnsi="Arial" w:cs="Arial"/>
          <w:iCs/>
          <w:color w:val="101010"/>
          <w:position w:val="-1"/>
          <w:sz w:val="24"/>
          <w:szCs w:val="24"/>
        </w:rPr>
        <w:t>Unfortunately, collisions and incidents are a part of operating commercial vehicles – even for the most careful drivers.  While we’ve covered collisions previously, this will serve as a review of what information you are expected to gather/document for your company.</w:t>
      </w:r>
    </w:p>
    <w:p w14:paraId="4B43C4FE" w14:textId="79DF594B" w:rsidR="0024319C" w:rsidRDefault="0024319C" w:rsidP="0024319C">
      <w:pPr>
        <w:rPr>
          <w:rFonts w:ascii="Arial" w:hAnsi="Arial" w:cs="Arial"/>
          <w:iCs/>
          <w:color w:val="101010"/>
          <w:position w:val="-1"/>
          <w:sz w:val="24"/>
          <w:szCs w:val="24"/>
        </w:rPr>
      </w:pPr>
      <w:r>
        <w:rPr>
          <w:rFonts w:ascii="Arial" w:hAnsi="Arial" w:cs="Arial"/>
          <w:iCs/>
          <w:color w:val="101010"/>
          <w:position w:val="-1"/>
          <w:sz w:val="24"/>
          <w:szCs w:val="24"/>
        </w:rPr>
        <w:t>It is important to understand that interacting with responding police personnel following an incident is slightly different than interacting with enforcement personnel, as we've been discussing.  Knowing what to discuss with whom is important for you and your company</w:t>
      </w:r>
      <w:r w:rsidR="00DD5E9A">
        <w:rPr>
          <w:rFonts w:ascii="Arial" w:hAnsi="Arial" w:cs="Arial"/>
          <w:iCs/>
          <w:color w:val="101010"/>
          <w:position w:val="-1"/>
          <w:sz w:val="24"/>
          <w:szCs w:val="24"/>
        </w:rPr>
        <w:t xml:space="preserve">.  Being cooperative is important, and so is differentiating what you </w:t>
      </w:r>
      <w:r w:rsidR="00DD5E9A" w:rsidRPr="00DD5E9A">
        <w:rPr>
          <w:rFonts w:ascii="Arial" w:hAnsi="Arial" w:cs="Arial"/>
          <w:i/>
          <w:iCs/>
          <w:color w:val="101010"/>
          <w:position w:val="-1"/>
          <w:sz w:val="24"/>
          <w:szCs w:val="24"/>
        </w:rPr>
        <w:t>know</w:t>
      </w:r>
      <w:r w:rsidR="00DD5E9A">
        <w:rPr>
          <w:rFonts w:ascii="Arial" w:hAnsi="Arial" w:cs="Arial"/>
          <w:iCs/>
          <w:color w:val="101010"/>
          <w:position w:val="-1"/>
          <w:sz w:val="24"/>
          <w:szCs w:val="24"/>
        </w:rPr>
        <w:t xml:space="preserve"> happened from what you </w:t>
      </w:r>
      <w:r w:rsidR="00DD5E9A" w:rsidRPr="00DD5E9A">
        <w:rPr>
          <w:rFonts w:ascii="Arial" w:hAnsi="Arial" w:cs="Arial"/>
          <w:i/>
          <w:iCs/>
          <w:color w:val="101010"/>
          <w:position w:val="-1"/>
          <w:sz w:val="24"/>
          <w:szCs w:val="24"/>
        </w:rPr>
        <w:t xml:space="preserve">think </w:t>
      </w:r>
      <w:r w:rsidR="00DD5E9A">
        <w:rPr>
          <w:rFonts w:ascii="Arial" w:hAnsi="Arial" w:cs="Arial"/>
          <w:iCs/>
          <w:color w:val="101010"/>
          <w:position w:val="-1"/>
          <w:sz w:val="24"/>
          <w:szCs w:val="24"/>
        </w:rPr>
        <w:t xml:space="preserve">happened. </w:t>
      </w:r>
    </w:p>
    <w:p w14:paraId="486F9452" w14:textId="47F98A84" w:rsidR="00673E48" w:rsidRDefault="00673E48" w:rsidP="0024319C">
      <w:pPr>
        <w:rPr>
          <w:rFonts w:ascii="Arial" w:hAnsi="Arial" w:cs="Arial"/>
          <w:iCs/>
          <w:color w:val="101010"/>
          <w:position w:val="-1"/>
          <w:sz w:val="24"/>
          <w:szCs w:val="24"/>
        </w:rPr>
      </w:pPr>
      <w:r>
        <w:rPr>
          <w:rFonts w:ascii="Arial" w:hAnsi="Arial" w:cs="Arial"/>
          <w:iCs/>
          <w:color w:val="101010"/>
          <w:position w:val="-1"/>
          <w:sz w:val="24"/>
          <w:szCs w:val="24"/>
        </w:rPr>
        <w:br w:type="page"/>
      </w:r>
    </w:p>
    <w:p w14:paraId="16446108" w14:textId="77777777" w:rsidR="00673E48" w:rsidRDefault="00673E48" w:rsidP="00673E48">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5CD3157F" w14:textId="719673C8" w:rsidR="00673E48" w:rsidRDefault="00CA4A4E" w:rsidP="00BA4191">
      <w:pPr>
        <w:spacing w:after="0" w:line="240" w:lineRule="auto"/>
        <w:rPr>
          <w:rFonts w:ascii="Arial" w:hAnsi="Arial" w:cs="Arial"/>
          <w:color w:val="2C2D2C"/>
          <w:sz w:val="24"/>
          <w:szCs w:val="24"/>
        </w:rPr>
      </w:pPr>
      <w:r w:rsidRPr="00CA4A4E">
        <w:rPr>
          <w:rFonts w:ascii="Arial" w:hAnsi="Arial" w:cs="Arial"/>
          <w:noProof/>
          <w:color w:val="2C2D2C"/>
          <w:sz w:val="24"/>
          <w:szCs w:val="24"/>
        </w:rPr>
        <w:drawing>
          <wp:inline distT="0" distB="0" distL="0" distR="0" wp14:anchorId="143A7021" wp14:editId="4FF82FAB">
            <wp:extent cx="5496579" cy="4114800"/>
            <wp:effectExtent l="12700" t="12700" r="15240" b="12700"/>
            <wp:docPr id="71" name="Picture 71" descr="A full explanation of this slide can be found directly below this image." title="Collision Response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96579" cy="4114800"/>
                    </a:xfrm>
                    <a:prstGeom prst="rect">
                      <a:avLst/>
                    </a:prstGeom>
                    <a:ln>
                      <a:solidFill>
                        <a:srgbClr val="FF0000"/>
                      </a:solidFill>
                    </a:ln>
                  </pic:spPr>
                </pic:pic>
              </a:graphicData>
            </a:graphic>
          </wp:inline>
        </w:drawing>
      </w:r>
    </w:p>
    <w:p w14:paraId="35513E87" w14:textId="77777777" w:rsidR="00673E48" w:rsidRDefault="00673E48" w:rsidP="00BA4191">
      <w:pPr>
        <w:spacing w:after="0" w:line="240" w:lineRule="auto"/>
        <w:rPr>
          <w:rFonts w:ascii="Arial" w:hAnsi="Arial" w:cs="Arial"/>
          <w:color w:val="2C2D2C"/>
          <w:sz w:val="24"/>
          <w:szCs w:val="24"/>
        </w:rPr>
      </w:pPr>
    </w:p>
    <w:p w14:paraId="7952FAEA" w14:textId="2A7B6CEA" w:rsidR="00673E48" w:rsidRPr="00E84713" w:rsidRDefault="00673E48" w:rsidP="00E84713">
      <w:pPr>
        <w:pStyle w:val="Heading1"/>
      </w:pPr>
      <w:r w:rsidRPr="00E84713">
        <w:t>COLLISION RESPONSE NARRATIVE</w:t>
      </w:r>
    </w:p>
    <w:p w14:paraId="08D89EDB" w14:textId="77777777" w:rsidR="00673E48" w:rsidRDefault="00673E48" w:rsidP="00BA4191">
      <w:pPr>
        <w:spacing w:after="0" w:line="240" w:lineRule="auto"/>
        <w:rPr>
          <w:rFonts w:ascii="Arial" w:hAnsi="Arial" w:cs="Arial"/>
          <w:color w:val="2C2D2C"/>
          <w:sz w:val="24"/>
          <w:szCs w:val="24"/>
        </w:rPr>
      </w:pPr>
    </w:p>
    <w:p w14:paraId="4B84DEDC" w14:textId="09580ED6" w:rsidR="00673E48" w:rsidRPr="00673E48" w:rsidRDefault="00673E48" w:rsidP="00673E48">
      <w:pPr>
        <w:spacing w:after="0" w:line="240" w:lineRule="auto"/>
        <w:rPr>
          <w:rFonts w:ascii="Arial" w:hAnsi="Arial" w:cs="Arial"/>
          <w:color w:val="2C2D2C"/>
          <w:sz w:val="24"/>
          <w:szCs w:val="24"/>
        </w:rPr>
      </w:pPr>
      <w:r w:rsidRPr="00673E48">
        <w:rPr>
          <w:rFonts w:ascii="Arial" w:hAnsi="Arial" w:cs="Arial"/>
          <w:color w:val="2C2D2C"/>
          <w:sz w:val="24"/>
          <w:szCs w:val="24"/>
        </w:rPr>
        <w:t>Besides inspections, your next most likely occasion to interact with enforcement personnel is probably following a collision incident.  Collision incidents v</w:t>
      </w:r>
      <w:r w:rsidR="008B6881">
        <w:rPr>
          <w:rFonts w:ascii="Arial" w:hAnsi="Arial" w:cs="Arial"/>
          <w:color w:val="2C2D2C"/>
          <w:sz w:val="24"/>
          <w:szCs w:val="24"/>
        </w:rPr>
        <w:t>a</w:t>
      </w:r>
      <w:r w:rsidRPr="00673E48">
        <w:rPr>
          <w:rFonts w:ascii="Arial" w:hAnsi="Arial" w:cs="Arial"/>
          <w:color w:val="2C2D2C"/>
          <w:sz w:val="24"/>
          <w:szCs w:val="24"/>
        </w:rPr>
        <w:t xml:space="preserve">ry so greatly in type and severity, as do responses by police and enforcement agencies, that there is no way to </w:t>
      </w:r>
      <w:r w:rsidR="00CB21E0" w:rsidRPr="00673E48">
        <w:rPr>
          <w:rFonts w:ascii="Arial" w:hAnsi="Arial" w:cs="Arial"/>
          <w:color w:val="2C2D2C"/>
          <w:sz w:val="24"/>
          <w:szCs w:val="24"/>
        </w:rPr>
        <w:t>lie</w:t>
      </w:r>
      <w:r w:rsidR="00CB21E0">
        <w:rPr>
          <w:rFonts w:ascii="Arial" w:hAnsi="Arial" w:cs="Arial"/>
          <w:color w:val="2C2D2C"/>
          <w:sz w:val="24"/>
          <w:szCs w:val="24"/>
        </w:rPr>
        <w:t xml:space="preserve"> </w:t>
      </w:r>
      <w:r w:rsidRPr="00673E48">
        <w:rPr>
          <w:rFonts w:ascii="Arial" w:hAnsi="Arial" w:cs="Arial"/>
          <w:color w:val="2C2D2C"/>
          <w:sz w:val="24"/>
          <w:szCs w:val="24"/>
        </w:rPr>
        <w:t>out any typical scenario.</w:t>
      </w:r>
    </w:p>
    <w:p w14:paraId="5C0E0594" w14:textId="77777777" w:rsidR="00673E48" w:rsidRDefault="00673E48" w:rsidP="00BA4191">
      <w:pPr>
        <w:spacing w:after="0" w:line="240" w:lineRule="auto"/>
        <w:rPr>
          <w:rFonts w:ascii="Arial" w:hAnsi="Arial" w:cs="Arial"/>
          <w:color w:val="2C2D2C"/>
          <w:sz w:val="24"/>
          <w:szCs w:val="24"/>
        </w:rPr>
      </w:pPr>
    </w:p>
    <w:p w14:paraId="2423945F" w14:textId="56C3BDCB" w:rsidR="00673E48" w:rsidRPr="00673E48" w:rsidRDefault="00673E48" w:rsidP="00673E48">
      <w:pPr>
        <w:spacing w:after="0" w:line="240" w:lineRule="auto"/>
        <w:rPr>
          <w:rFonts w:ascii="Arial" w:hAnsi="Arial" w:cs="Arial"/>
          <w:color w:val="2C2D2C"/>
          <w:sz w:val="24"/>
          <w:szCs w:val="24"/>
        </w:rPr>
      </w:pPr>
      <w:r w:rsidRPr="00673E48">
        <w:rPr>
          <w:rFonts w:ascii="Arial" w:hAnsi="Arial" w:cs="Arial"/>
          <w:color w:val="2C2D2C"/>
          <w:sz w:val="24"/>
          <w:szCs w:val="24"/>
        </w:rPr>
        <w:t xml:space="preserve">Until now we’ve talked strictly enforcement personnel – those charged principally with enforcing commercial vehicle regulations and promoting safe commercial vehicle operations.  While these type of enforcement personnel may respond to a very serious </w:t>
      </w:r>
      <w:r w:rsidR="00913448">
        <w:rPr>
          <w:rFonts w:ascii="Arial" w:hAnsi="Arial" w:cs="Arial"/>
          <w:color w:val="2C2D2C"/>
          <w:sz w:val="24"/>
          <w:szCs w:val="24"/>
        </w:rPr>
        <w:t>crash</w:t>
      </w:r>
      <w:r w:rsidRPr="00673E48">
        <w:rPr>
          <w:rFonts w:ascii="Arial" w:hAnsi="Arial" w:cs="Arial"/>
          <w:color w:val="2C2D2C"/>
          <w:sz w:val="24"/>
          <w:szCs w:val="24"/>
        </w:rPr>
        <w:t xml:space="preserve">, they are not likely to respond to a more common, less serious incident.  Nonetheless, the non-enforcement responders will be engaging you, in an attempt to determine the facts of the </w:t>
      </w:r>
      <w:r w:rsidR="00913448">
        <w:rPr>
          <w:rFonts w:ascii="Arial" w:hAnsi="Arial" w:cs="Arial"/>
          <w:color w:val="2C2D2C"/>
          <w:sz w:val="24"/>
          <w:szCs w:val="24"/>
        </w:rPr>
        <w:t>crash</w:t>
      </w:r>
      <w:r w:rsidRPr="00673E48">
        <w:rPr>
          <w:rFonts w:ascii="Arial" w:hAnsi="Arial" w:cs="Arial"/>
          <w:color w:val="2C2D2C"/>
          <w:sz w:val="24"/>
          <w:szCs w:val="24"/>
        </w:rPr>
        <w:t>.  How you interact with them, especially in a difficult situation, can be very important down the road depending upon any fallout from a collision.  The</w:t>
      </w:r>
      <w:r w:rsidR="0024319C">
        <w:rPr>
          <w:rFonts w:ascii="Arial" w:hAnsi="Arial" w:cs="Arial"/>
          <w:color w:val="2C2D2C"/>
          <w:sz w:val="24"/>
          <w:szCs w:val="24"/>
        </w:rPr>
        <w:t>ir</w:t>
      </w:r>
      <w:r w:rsidRPr="00673E48">
        <w:rPr>
          <w:rFonts w:ascii="Arial" w:hAnsi="Arial" w:cs="Arial"/>
          <w:color w:val="2C2D2C"/>
          <w:sz w:val="24"/>
          <w:szCs w:val="24"/>
        </w:rPr>
        <w:t xml:space="preserve"> ultimate reporting an</w:t>
      </w:r>
      <w:r w:rsidR="0024319C">
        <w:rPr>
          <w:rFonts w:ascii="Arial" w:hAnsi="Arial" w:cs="Arial"/>
          <w:color w:val="2C2D2C"/>
          <w:sz w:val="24"/>
          <w:szCs w:val="24"/>
        </w:rPr>
        <w:t>d</w:t>
      </w:r>
      <w:r w:rsidRPr="00673E48">
        <w:rPr>
          <w:rFonts w:ascii="Arial" w:hAnsi="Arial" w:cs="Arial"/>
          <w:color w:val="2C2D2C"/>
          <w:sz w:val="24"/>
          <w:szCs w:val="24"/>
        </w:rPr>
        <w:t xml:space="preserve"> interpretation of facts and evidence can influence litigation against you and your company.</w:t>
      </w:r>
    </w:p>
    <w:p w14:paraId="5E892538" w14:textId="77777777" w:rsidR="00673E48" w:rsidRDefault="00673E48">
      <w:pPr>
        <w:rPr>
          <w:rFonts w:ascii="Arial" w:hAnsi="Arial" w:cs="Arial"/>
          <w:color w:val="2C2D2C"/>
          <w:sz w:val="24"/>
          <w:szCs w:val="24"/>
        </w:rPr>
      </w:pPr>
      <w:r>
        <w:rPr>
          <w:rFonts w:ascii="Arial" w:hAnsi="Arial" w:cs="Arial"/>
          <w:color w:val="2C2D2C"/>
          <w:sz w:val="24"/>
          <w:szCs w:val="24"/>
        </w:rPr>
        <w:br w:type="page"/>
      </w:r>
    </w:p>
    <w:p w14:paraId="653C5E51" w14:textId="5C75ABFB" w:rsidR="00673E48" w:rsidRPr="00DD57A0" w:rsidRDefault="00673E48" w:rsidP="00673E48">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lastRenderedPageBreak/>
        <w:t>COLLISION RESPONSE NARRATIVE (continued)</w:t>
      </w:r>
    </w:p>
    <w:p w14:paraId="316E082C" w14:textId="77777777" w:rsidR="00673E48" w:rsidRDefault="00673E48" w:rsidP="00673E48">
      <w:pPr>
        <w:spacing w:after="0" w:line="240" w:lineRule="auto"/>
        <w:rPr>
          <w:rFonts w:ascii="Arial" w:hAnsi="Arial" w:cs="Arial"/>
          <w:color w:val="2C2D2C"/>
          <w:sz w:val="24"/>
          <w:szCs w:val="24"/>
        </w:rPr>
      </w:pPr>
    </w:p>
    <w:p w14:paraId="021F57DD" w14:textId="2184EF2B" w:rsidR="00673E48" w:rsidRPr="00673E48" w:rsidRDefault="00673E48" w:rsidP="00673E48">
      <w:pPr>
        <w:spacing w:after="0" w:line="240" w:lineRule="auto"/>
        <w:rPr>
          <w:rFonts w:ascii="Arial" w:hAnsi="Arial" w:cs="Arial"/>
          <w:color w:val="2C2D2C"/>
          <w:sz w:val="24"/>
          <w:szCs w:val="24"/>
        </w:rPr>
      </w:pPr>
      <w:r w:rsidRPr="00673E48">
        <w:rPr>
          <w:rFonts w:ascii="Arial" w:hAnsi="Arial" w:cs="Arial"/>
          <w:color w:val="2C2D2C"/>
          <w:sz w:val="24"/>
          <w:szCs w:val="24"/>
        </w:rPr>
        <w:t xml:space="preserve">Your company and its insurance carrier may have a kit of materials and forms to be used in case of a </w:t>
      </w:r>
      <w:r w:rsidR="00913448">
        <w:rPr>
          <w:rFonts w:ascii="Arial" w:hAnsi="Arial" w:cs="Arial"/>
          <w:color w:val="2C2D2C"/>
          <w:sz w:val="24"/>
          <w:szCs w:val="24"/>
        </w:rPr>
        <w:t>crash</w:t>
      </w:r>
      <w:r w:rsidRPr="00673E48">
        <w:rPr>
          <w:rFonts w:ascii="Arial" w:hAnsi="Arial" w:cs="Arial"/>
          <w:color w:val="2C2D2C"/>
          <w:sz w:val="24"/>
          <w:szCs w:val="24"/>
        </w:rPr>
        <w:t xml:space="preserve"> – usually these are located on the bus, though sometimes they can be issued individually to drivers.  You should read these materials and know what this kit contains before you are involved in a </w:t>
      </w:r>
      <w:r w:rsidR="00913448">
        <w:rPr>
          <w:rFonts w:ascii="Arial" w:hAnsi="Arial" w:cs="Arial"/>
          <w:color w:val="2C2D2C"/>
          <w:sz w:val="24"/>
          <w:szCs w:val="24"/>
        </w:rPr>
        <w:t>crash</w:t>
      </w:r>
      <w:r w:rsidRPr="00673E48">
        <w:rPr>
          <w:rFonts w:ascii="Arial" w:hAnsi="Arial" w:cs="Arial"/>
          <w:color w:val="2C2D2C"/>
          <w:sz w:val="24"/>
          <w:szCs w:val="24"/>
        </w:rPr>
        <w:t>.  Remember that these kits often contain a set of specific guidelines to follow that can be a valuable refresher in a stressful situation such as a collision.</w:t>
      </w:r>
    </w:p>
    <w:p w14:paraId="067F3FB2" w14:textId="28DA0C70" w:rsidR="00CB21E0" w:rsidRDefault="00A86E4D">
      <w:pPr>
        <w:rPr>
          <w:rFonts w:ascii="Arial" w:hAnsi="Arial" w:cs="Arial"/>
          <w:color w:val="2C2D2C"/>
          <w:sz w:val="24"/>
          <w:szCs w:val="24"/>
        </w:rPr>
      </w:pPr>
      <w:r>
        <w:rPr>
          <w:rFonts w:ascii="Arial" w:hAnsi="Arial" w:cs="Arial"/>
          <w:noProof/>
          <w:color w:val="232323"/>
          <w:sz w:val="24"/>
          <w:szCs w:val="24"/>
        </w:rPr>
        <mc:AlternateContent>
          <mc:Choice Requires="wps">
            <w:drawing>
              <wp:anchor distT="0" distB="0" distL="114300" distR="114300" simplePos="0" relativeHeight="251685888" behindDoc="0" locked="0" layoutInCell="1" allowOverlap="1" wp14:anchorId="71232519" wp14:editId="501BF1B7">
                <wp:simplePos x="0" y="0"/>
                <wp:positionH relativeFrom="column">
                  <wp:posOffset>114300</wp:posOffset>
                </wp:positionH>
                <wp:positionV relativeFrom="paragraph">
                  <wp:posOffset>312420</wp:posOffset>
                </wp:positionV>
                <wp:extent cx="5257800" cy="1257300"/>
                <wp:effectExtent l="0" t="0" r="19050" b="19050"/>
                <wp:wrapThrough wrapText="bothSides">
                  <wp:wrapPolygon edited="0">
                    <wp:start x="391" y="0"/>
                    <wp:lineTo x="0" y="1636"/>
                    <wp:lineTo x="0" y="19636"/>
                    <wp:lineTo x="157" y="20945"/>
                    <wp:lineTo x="391" y="21600"/>
                    <wp:lineTo x="21287" y="21600"/>
                    <wp:lineTo x="21522" y="20945"/>
                    <wp:lineTo x="21600" y="19964"/>
                    <wp:lineTo x="21600" y="1636"/>
                    <wp:lineTo x="21209" y="0"/>
                    <wp:lineTo x="391" y="0"/>
                  </wp:wrapPolygon>
                </wp:wrapThrough>
                <wp:docPr id="35" name="Rounded Rectangle 35"/>
                <wp:cNvGraphicFramePr/>
                <a:graphic xmlns:a="http://schemas.openxmlformats.org/drawingml/2006/main">
                  <a:graphicData uri="http://schemas.microsoft.com/office/word/2010/wordprocessingShape">
                    <wps:wsp>
                      <wps:cNvSpPr/>
                      <wps:spPr>
                        <a:xfrm>
                          <a:off x="0" y="0"/>
                          <a:ext cx="5257800" cy="12573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C3DC7E" w14:textId="77777777" w:rsidR="00EC0060" w:rsidRPr="00CB4F2A" w:rsidRDefault="00EC0060" w:rsidP="00CB21E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03EEB09C" w14:textId="77777777" w:rsidR="00EC0060" w:rsidRDefault="00EC0060" w:rsidP="00CB21E0">
                            <w:pPr>
                              <w:widowControl w:val="0"/>
                              <w:autoSpaceDE w:val="0"/>
                              <w:autoSpaceDN w:val="0"/>
                              <w:adjustRightInd w:val="0"/>
                              <w:spacing w:after="0" w:line="242" w:lineRule="auto"/>
                              <w:ind w:right="809"/>
                              <w:rPr>
                                <w:rFonts w:ascii="Arial" w:hAnsi="Arial" w:cs="Arial"/>
                                <w:color w:val="111111"/>
                                <w:sz w:val="24"/>
                                <w:szCs w:val="24"/>
                              </w:rPr>
                            </w:pPr>
                          </w:p>
                          <w:p w14:paraId="76F9F42F" w14:textId="5346C443" w:rsidR="00EC0060" w:rsidRDefault="00EC0060" w:rsidP="00CB21E0">
                            <w:r>
                              <w:rPr>
                                <w:rFonts w:ascii="Arial" w:hAnsi="Arial"/>
                                <w:sz w:val="24"/>
                              </w:rPr>
                              <w:t>Review your company’s “collision packet/kit” (assuming one exists). Review the contents and instructions for use at the scene of a collision.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232519" id="Rounded Rectangle 35" o:spid="_x0000_s1035" style="position:absolute;margin-left:9pt;margin-top:24.6pt;width:414pt;height:9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" fillcolor="white [3201]" strokecolor="#f79646 [3209]" strokeweight="2pt">
                <v:textbox>
                  <w:txbxContent>
                    <w:p w14:paraId="5BC3DC7E" w14:textId="77777777" w:rsidR="00EC0060" w:rsidRPr="00CB4F2A" w:rsidRDefault="00EC0060" w:rsidP="00CB21E0">
                      <w:pPr>
                        <w:widowControl w:val="0"/>
                        <w:autoSpaceDE w:val="0"/>
                        <w:autoSpaceDN w:val="0"/>
                        <w:adjustRightInd w:val="0"/>
                        <w:spacing w:after="0" w:line="242" w:lineRule="auto"/>
                        <w:ind w:right="809"/>
                        <w:rPr>
                          <w:rFonts w:ascii="Arial" w:hAnsi="Arial" w:cs="Arial"/>
                          <w:b/>
                          <w:color w:val="111111"/>
                          <w:sz w:val="24"/>
                          <w:szCs w:val="24"/>
                        </w:rPr>
                      </w:pPr>
                      <w:r w:rsidRPr="00CB4F2A">
                        <w:rPr>
                          <w:rFonts w:ascii="Arial" w:hAnsi="Arial" w:cs="Arial"/>
                          <w:b/>
                          <w:color w:val="111111"/>
                          <w:sz w:val="24"/>
                          <w:szCs w:val="24"/>
                        </w:rPr>
                        <w:t>I</w:t>
                      </w:r>
                      <w:r>
                        <w:rPr>
                          <w:rFonts w:ascii="Arial" w:hAnsi="Arial" w:cs="Arial"/>
                          <w:b/>
                          <w:color w:val="111111"/>
                          <w:sz w:val="24"/>
                          <w:szCs w:val="24"/>
                        </w:rPr>
                        <w:t>nstructor Tip</w:t>
                      </w:r>
                      <w:r w:rsidRPr="00CB4F2A">
                        <w:rPr>
                          <w:rFonts w:ascii="Arial" w:hAnsi="Arial" w:cs="Arial"/>
                          <w:b/>
                          <w:color w:val="111111"/>
                          <w:sz w:val="24"/>
                          <w:szCs w:val="24"/>
                        </w:rPr>
                        <w:t xml:space="preserve"> – </w:t>
                      </w:r>
                    </w:p>
                    <w:p w14:paraId="03EEB09C" w14:textId="77777777" w:rsidR="00EC0060" w:rsidRDefault="00EC0060" w:rsidP="00CB21E0">
                      <w:pPr>
                        <w:widowControl w:val="0"/>
                        <w:autoSpaceDE w:val="0"/>
                        <w:autoSpaceDN w:val="0"/>
                        <w:adjustRightInd w:val="0"/>
                        <w:spacing w:after="0" w:line="242" w:lineRule="auto"/>
                        <w:ind w:right="809"/>
                        <w:rPr>
                          <w:rFonts w:ascii="Arial" w:hAnsi="Arial" w:cs="Arial"/>
                          <w:color w:val="111111"/>
                          <w:sz w:val="24"/>
                          <w:szCs w:val="24"/>
                        </w:rPr>
                      </w:pPr>
                    </w:p>
                    <w:p w14:paraId="76F9F42F" w14:textId="5346C443" w:rsidR="00EC0060" w:rsidRDefault="00EC0060" w:rsidP="00CB21E0">
                      <w:r>
                        <w:rPr>
                          <w:rFonts w:ascii="Arial" w:hAnsi="Arial"/>
                          <w:sz w:val="24"/>
                        </w:rPr>
                        <w:t>Review your company’s “collision packet/kit” (assuming one exists). Review the contents and instructions for use at the scene of a collision.</w:t>
                      </w:r>
                    </w:p>
                  </w:txbxContent>
                </v:textbox>
                <w10:wrap type="through"/>
              </v:roundrect>
            </w:pict>
          </mc:Fallback>
        </mc:AlternateContent>
      </w:r>
    </w:p>
    <w:p w14:paraId="5ABB3A99" w14:textId="6960278C" w:rsidR="00CB21E0" w:rsidRDefault="00CB21E0">
      <w:pPr>
        <w:rPr>
          <w:rFonts w:ascii="Arial" w:hAnsi="Arial" w:cs="Arial"/>
          <w:color w:val="2C2D2C"/>
          <w:sz w:val="24"/>
          <w:szCs w:val="24"/>
        </w:rPr>
      </w:pPr>
    </w:p>
    <w:p w14:paraId="069FA072" w14:textId="1AA0E21A" w:rsidR="00673E48" w:rsidRDefault="00673E48">
      <w:pPr>
        <w:rPr>
          <w:rFonts w:ascii="Arial" w:hAnsi="Arial" w:cs="Arial"/>
          <w:color w:val="2C2D2C"/>
          <w:sz w:val="24"/>
          <w:szCs w:val="24"/>
        </w:rPr>
      </w:pPr>
      <w:r>
        <w:rPr>
          <w:rFonts w:ascii="Arial" w:hAnsi="Arial" w:cs="Arial"/>
          <w:color w:val="2C2D2C"/>
          <w:sz w:val="24"/>
          <w:szCs w:val="24"/>
        </w:rPr>
        <w:br w:type="page"/>
      </w:r>
    </w:p>
    <w:p w14:paraId="3F2F471E" w14:textId="77777777" w:rsidR="00673E48" w:rsidRDefault="00673E48" w:rsidP="00673E48">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0093BFBC" w14:textId="53F2F0A5" w:rsidR="00673E48" w:rsidRDefault="00CA4A4E" w:rsidP="00BA4191">
      <w:pPr>
        <w:spacing w:after="0" w:line="240" w:lineRule="auto"/>
        <w:rPr>
          <w:rFonts w:ascii="Arial" w:hAnsi="Arial" w:cs="Arial"/>
          <w:color w:val="2C2D2C"/>
          <w:sz w:val="24"/>
          <w:szCs w:val="24"/>
        </w:rPr>
      </w:pPr>
      <w:r w:rsidRPr="00CA4A4E">
        <w:rPr>
          <w:rFonts w:ascii="Arial" w:hAnsi="Arial" w:cs="Arial"/>
          <w:noProof/>
          <w:color w:val="2C2D2C"/>
          <w:sz w:val="24"/>
          <w:szCs w:val="24"/>
        </w:rPr>
        <w:drawing>
          <wp:inline distT="0" distB="0" distL="0" distR="0" wp14:anchorId="485A96FD" wp14:editId="0CCB59D0">
            <wp:extent cx="5496579" cy="4114800"/>
            <wp:effectExtent l="12700" t="12700" r="15240" b="12700"/>
            <wp:docPr id="72" name="Picture 72" descr="A full explanation of this slide can be found directly below this image." title="Basic Responsibilites Sl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6579" cy="4114800"/>
                    </a:xfrm>
                    <a:prstGeom prst="rect">
                      <a:avLst/>
                    </a:prstGeom>
                    <a:ln>
                      <a:solidFill>
                        <a:srgbClr val="FF0000"/>
                      </a:solidFill>
                    </a:ln>
                  </pic:spPr>
                </pic:pic>
              </a:graphicData>
            </a:graphic>
          </wp:inline>
        </w:drawing>
      </w:r>
    </w:p>
    <w:p w14:paraId="0CF37C92" w14:textId="77777777" w:rsidR="00DA02E6" w:rsidRDefault="00DA02E6" w:rsidP="00BA4191">
      <w:pPr>
        <w:spacing w:after="0" w:line="240" w:lineRule="auto"/>
        <w:rPr>
          <w:rFonts w:ascii="Arial" w:hAnsi="Arial" w:cs="Arial"/>
          <w:color w:val="2C2D2C"/>
          <w:sz w:val="24"/>
          <w:szCs w:val="24"/>
        </w:rPr>
      </w:pPr>
    </w:p>
    <w:p w14:paraId="0D8880CA" w14:textId="616CA90A" w:rsidR="00DA02E6" w:rsidRPr="00E84713" w:rsidRDefault="00DA02E6" w:rsidP="00E84713">
      <w:pPr>
        <w:pStyle w:val="Heading1"/>
      </w:pPr>
      <w:r w:rsidRPr="00E84713">
        <w:t>BASIC RESPONSIBILITIES NARRATIVE</w:t>
      </w:r>
    </w:p>
    <w:p w14:paraId="73FEB591" w14:textId="77777777" w:rsidR="00DA02E6" w:rsidRDefault="00DA02E6" w:rsidP="00BA4191">
      <w:pPr>
        <w:spacing w:after="0" w:line="240" w:lineRule="auto"/>
        <w:rPr>
          <w:rFonts w:ascii="Arial" w:hAnsi="Arial" w:cs="Arial"/>
          <w:color w:val="2C2D2C"/>
          <w:sz w:val="24"/>
          <w:szCs w:val="24"/>
        </w:rPr>
      </w:pPr>
    </w:p>
    <w:p w14:paraId="3AFEA48F" w14:textId="11607346" w:rsidR="00DA02E6" w:rsidRPr="00DA02E6" w:rsidRDefault="00DA02E6" w:rsidP="00DA02E6">
      <w:pPr>
        <w:spacing w:after="0" w:line="240" w:lineRule="auto"/>
        <w:rPr>
          <w:rFonts w:ascii="Arial" w:hAnsi="Arial" w:cs="Arial"/>
          <w:color w:val="2C2D2C"/>
          <w:sz w:val="24"/>
          <w:szCs w:val="24"/>
        </w:rPr>
      </w:pPr>
      <w:r w:rsidRPr="00DA02E6">
        <w:rPr>
          <w:rFonts w:ascii="Arial" w:hAnsi="Arial" w:cs="Arial"/>
          <w:color w:val="2C2D2C"/>
          <w:sz w:val="24"/>
          <w:szCs w:val="24"/>
        </w:rPr>
        <w:t xml:space="preserve">It’s always good to be </w:t>
      </w:r>
      <w:r w:rsidR="00CB21E0">
        <w:rPr>
          <w:rFonts w:ascii="Arial" w:hAnsi="Arial" w:cs="Arial"/>
          <w:color w:val="2C2D2C"/>
          <w:sz w:val="24"/>
          <w:szCs w:val="24"/>
        </w:rPr>
        <w:t xml:space="preserve">aware of </w:t>
      </w:r>
      <w:r w:rsidRPr="00DA02E6">
        <w:rPr>
          <w:rFonts w:ascii="Arial" w:hAnsi="Arial" w:cs="Arial"/>
          <w:color w:val="2C2D2C"/>
          <w:sz w:val="24"/>
          <w:szCs w:val="24"/>
        </w:rPr>
        <w:t xml:space="preserve">the basic responsibilities of a driver in the event of a collision.  First, you should try to ensure continued safety of passengers and other motorists.  Secure the coach with parking brakes. If your coach is on or near the roadway, you will need </w:t>
      </w:r>
      <w:r w:rsidR="00DF7EDF">
        <w:rPr>
          <w:rFonts w:ascii="Arial" w:hAnsi="Arial" w:cs="Arial"/>
          <w:color w:val="2C2D2C"/>
          <w:sz w:val="24"/>
          <w:szCs w:val="24"/>
        </w:rPr>
        <w:t xml:space="preserve">to </w:t>
      </w:r>
      <w:r w:rsidRPr="00DA02E6">
        <w:rPr>
          <w:rFonts w:ascii="Arial" w:hAnsi="Arial" w:cs="Arial"/>
          <w:color w:val="2C2D2C"/>
          <w:sz w:val="24"/>
          <w:szCs w:val="24"/>
        </w:rPr>
        <w:t>put out the reflective triangles to warn oncoming traffic of the incident and any dangers while protecting any passengers from additional collision events.</w:t>
      </w:r>
    </w:p>
    <w:p w14:paraId="48C1800D" w14:textId="77777777" w:rsidR="00DA02E6" w:rsidRDefault="00DA02E6" w:rsidP="00BA4191">
      <w:pPr>
        <w:spacing w:after="0" w:line="240" w:lineRule="auto"/>
        <w:rPr>
          <w:rFonts w:ascii="Arial" w:hAnsi="Arial" w:cs="Arial"/>
          <w:color w:val="2C2D2C"/>
          <w:sz w:val="24"/>
          <w:szCs w:val="24"/>
        </w:rPr>
      </w:pPr>
    </w:p>
    <w:p w14:paraId="772DA4D1" w14:textId="77777777" w:rsidR="00DA02E6" w:rsidRPr="00DA02E6" w:rsidRDefault="00DA02E6" w:rsidP="00DA02E6">
      <w:pPr>
        <w:spacing w:after="0" w:line="240" w:lineRule="auto"/>
        <w:rPr>
          <w:rFonts w:ascii="Arial" w:hAnsi="Arial" w:cs="Arial"/>
          <w:color w:val="2C2D2C"/>
          <w:sz w:val="24"/>
          <w:szCs w:val="24"/>
        </w:rPr>
      </w:pPr>
      <w:r w:rsidRPr="00DA02E6">
        <w:rPr>
          <w:rFonts w:ascii="Arial" w:hAnsi="Arial" w:cs="Arial"/>
          <w:color w:val="2C2D2C"/>
          <w:sz w:val="24"/>
          <w:szCs w:val="24"/>
        </w:rPr>
        <w:t>You should render all reasonable assistance to any injured persons.  Keep injured persons warm and comfortable.  At the same time, be aware of your own first-aid abilities and limitations so that you do not do more harm than good.  You can always check to see if any of your able and willing passengers are trained in first aid and can assist until responders arrive.  You should not move injured persons at the scene if moving them is likely to cause further injury.</w:t>
      </w:r>
    </w:p>
    <w:p w14:paraId="3906733F" w14:textId="77777777" w:rsidR="00DA02E6" w:rsidRDefault="00DA02E6" w:rsidP="00BA4191">
      <w:pPr>
        <w:spacing w:after="0" w:line="240" w:lineRule="auto"/>
        <w:rPr>
          <w:rFonts w:ascii="Arial" w:hAnsi="Arial" w:cs="Arial"/>
          <w:color w:val="2C2D2C"/>
          <w:sz w:val="24"/>
          <w:szCs w:val="24"/>
        </w:rPr>
      </w:pPr>
    </w:p>
    <w:p w14:paraId="2E331DE5" w14:textId="0DBBFF37" w:rsidR="00DA02E6" w:rsidRDefault="00DA02E6" w:rsidP="00BA4191">
      <w:pPr>
        <w:spacing w:after="0" w:line="240" w:lineRule="auto"/>
        <w:rPr>
          <w:rFonts w:ascii="Arial" w:hAnsi="Arial" w:cs="Arial"/>
          <w:color w:val="2C2D2C"/>
          <w:sz w:val="24"/>
          <w:szCs w:val="24"/>
        </w:rPr>
      </w:pPr>
      <w:r w:rsidRPr="00DA02E6">
        <w:rPr>
          <w:rFonts w:ascii="Arial" w:hAnsi="Arial" w:cs="Arial"/>
          <w:color w:val="2C2D2C"/>
          <w:sz w:val="24"/>
          <w:szCs w:val="24"/>
        </w:rPr>
        <w:t>Beyond these basic responsibilities, there is additional information to be collected such as passenger contact information, seating positions, witnesses, etc.  Refer to company guidance.</w:t>
      </w:r>
    </w:p>
    <w:p w14:paraId="2E3C8697" w14:textId="77777777" w:rsidR="00DA02E6" w:rsidRDefault="00DA02E6" w:rsidP="00DA02E6">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3EC5E068" w14:textId="046BC4A5" w:rsidR="00DA02E6" w:rsidRDefault="00FF41FD" w:rsidP="00BA4191">
      <w:pPr>
        <w:spacing w:after="0" w:line="240" w:lineRule="auto"/>
        <w:rPr>
          <w:rFonts w:ascii="Arial" w:hAnsi="Arial" w:cs="Arial"/>
          <w:color w:val="2C2D2C"/>
          <w:sz w:val="24"/>
          <w:szCs w:val="24"/>
        </w:rPr>
      </w:pPr>
      <w:r w:rsidRPr="00FF41FD">
        <w:rPr>
          <w:rFonts w:ascii="Arial" w:hAnsi="Arial" w:cs="Arial"/>
          <w:noProof/>
          <w:color w:val="2C2D2C"/>
          <w:sz w:val="24"/>
          <w:szCs w:val="24"/>
        </w:rPr>
        <w:drawing>
          <wp:inline distT="0" distB="0" distL="0" distR="0" wp14:anchorId="234BC5EE" wp14:editId="6B674F08">
            <wp:extent cx="5496579" cy="4114800"/>
            <wp:effectExtent l="12700" t="12700" r="15240" b="12700"/>
            <wp:docPr id="73" name="Picture 73" descr="A full explanation of this slide can be found directly below this image." title="What are the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96579" cy="4114800"/>
                    </a:xfrm>
                    <a:prstGeom prst="rect">
                      <a:avLst/>
                    </a:prstGeom>
                    <a:ln>
                      <a:solidFill>
                        <a:srgbClr val="FF0000"/>
                      </a:solidFill>
                    </a:ln>
                  </pic:spPr>
                </pic:pic>
              </a:graphicData>
            </a:graphic>
          </wp:inline>
        </w:drawing>
      </w:r>
    </w:p>
    <w:p w14:paraId="2B460CD2" w14:textId="77777777" w:rsidR="00DA02E6" w:rsidRDefault="00DA02E6" w:rsidP="00BA4191">
      <w:pPr>
        <w:spacing w:after="0" w:line="240" w:lineRule="auto"/>
        <w:rPr>
          <w:rFonts w:ascii="Arial" w:hAnsi="Arial" w:cs="Arial"/>
          <w:color w:val="2C2D2C"/>
          <w:sz w:val="24"/>
          <w:szCs w:val="24"/>
        </w:rPr>
      </w:pPr>
    </w:p>
    <w:p w14:paraId="2E6A70C1" w14:textId="3082E3DF" w:rsidR="00DA02E6" w:rsidRPr="00E84713" w:rsidRDefault="00DA02E6" w:rsidP="00E84713">
      <w:pPr>
        <w:pStyle w:val="Heading1"/>
      </w:pPr>
      <w:r w:rsidRPr="00E84713">
        <w:t>WHAT ARE THE FACTS NARRATIVE</w:t>
      </w:r>
    </w:p>
    <w:p w14:paraId="39668E36" w14:textId="77777777" w:rsidR="00DA02E6" w:rsidRDefault="00DA02E6" w:rsidP="00BA4191">
      <w:pPr>
        <w:spacing w:after="0" w:line="240" w:lineRule="auto"/>
        <w:rPr>
          <w:rFonts w:ascii="Arial" w:hAnsi="Arial" w:cs="Arial"/>
          <w:color w:val="2C2D2C"/>
          <w:sz w:val="24"/>
          <w:szCs w:val="24"/>
        </w:rPr>
      </w:pPr>
    </w:p>
    <w:p w14:paraId="549E9B4F" w14:textId="2945626B" w:rsidR="00C717DF" w:rsidRPr="00C717DF" w:rsidRDefault="00C717DF" w:rsidP="00C717DF">
      <w:pPr>
        <w:spacing w:after="0" w:line="240" w:lineRule="auto"/>
        <w:rPr>
          <w:rFonts w:ascii="Arial" w:hAnsi="Arial" w:cs="Arial"/>
          <w:color w:val="2C2D2C"/>
          <w:sz w:val="24"/>
          <w:szCs w:val="24"/>
        </w:rPr>
      </w:pPr>
      <w:r w:rsidRPr="00C717DF">
        <w:rPr>
          <w:rFonts w:ascii="Arial" w:hAnsi="Arial" w:cs="Arial"/>
          <w:color w:val="2C2D2C"/>
          <w:sz w:val="24"/>
          <w:szCs w:val="24"/>
        </w:rPr>
        <w:t xml:space="preserve">Remember that what you say can affect your personal liability and your company's liability and its reputation in the media.  You should cooperate with the police, but you should not discuss the causes of the </w:t>
      </w:r>
      <w:r w:rsidR="00913448">
        <w:rPr>
          <w:rFonts w:ascii="Arial" w:hAnsi="Arial" w:cs="Arial"/>
          <w:color w:val="2C2D2C"/>
          <w:sz w:val="24"/>
          <w:szCs w:val="24"/>
        </w:rPr>
        <w:t>crash</w:t>
      </w:r>
      <w:r w:rsidRPr="00C717DF">
        <w:rPr>
          <w:rFonts w:ascii="Arial" w:hAnsi="Arial" w:cs="Arial"/>
          <w:color w:val="2C2D2C"/>
          <w:sz w:val="24"/>
          <w:szCs w:val="24"/>
        </w:rPr>
        <w:t xml:space="preserve"> with anyone except company representatives.</w:t>
      </w:r>
    </w:p>
    <w:p w14:paraId="286CB94E" w14:textId="77777777" w:rsidR="00DA02E6" w:rsidRDefault="00DA02E6" w:rsidP="00BA4191">
      <w:pPr>
        <w:spacing w:after="0" w:line="240" w:lineRule="auto"/>
        <w:rPr>
          <w:rFonts w:ascii="Arial" w:hAnsi="Arial" w:cs="Arial"/>
          <w:color w:val="2C2D2C"/>
          <w:sz w:val="24"/>
          <w:szCs w:val="24"/>
        </w:rPr>
      </w:pPr>
    </w:p>
    <w:p w14:paraId="71C8EF6A" w14:textId="2DCD937F" w:rsidR="00DA02E6" w:rsidRPr="00DA02E6" w:rsidRDefault="00DA02E6" w:rsidP="00DA02E6">
      <w:pPr>
        <w:spacing w:after="0" w:line="240" w:lineRule="auto"/>
        <w:rPr>
          <w:rFonts w:ascii="Arial" w:hAnsi="Arial" w:cs="Arial"/>
          <w:color w:val="2C2D2C"/>
          <w:sz w:val="24"/>
          <w:szCs w:val="24"/>
        </w:rPr>
      </w:pPr>
      <w:r w:rsidRPr="00DA02E6">
        <w:rPr>
          <w:rFonts w:ascii="Arial" w:hAnsi="Arial" w:cs="Arial"/>
          <w:color w:val="2C2D2C"/>
          <w:sz w:val="24"/>
          <w:szCs w:val="24"/>
        </w:rPr>
        <w:t xml:space="preserve">Remember that what you say can affect your </w:t>
      </w:r>
      <w:r w:rsidR="00C717DF">
        <w:rPr>
          <w:rFonts w:ascii="Arial" w:hAnsi="Arial" w:cs="Arial"/>
          <w:color w:val="2C2D2C"/>
          <w:sz w:val="24"/>
          <w:szCs w:val="24"/>
        </w:rPr>
        <w:t xml:space="preserve">own </w:t>
      </w:r>
      <w:r w:rsidRPr="00DA02E6">
        <w:rPr>
          <w:rFonts w:ascii="Arial" w:hAnsi="Arial" w:cs="Arial"/>
          <w:color w:val="2C2D2C"/>
          <w:sz w:val="24"/>
          <w:szCs w:val="24"/>
        </w:rPr>
        <w:t xml:space="preserve">company's liability and its reputation in the media.  You should cooperate with the police, but you should not discuss the causes of the </w:t>
      </w:r>
      <w:r w:rsidR="00913448">
        <w:rPr>
          <w:rFonts w:ascii="Arial" w:hAnsi="Arial" w:cs="Arial"/>
          <w:color w:val="2C2D2C"/>
          <w:sz w:val="24"/>
          <w:szCs w:val="24"/>
        </w:rPr>
        <w:t>crash</w:t>
      </w:r>
      <w:r w:rsidRPr="00DA02E6">
        <w:rPr>
          <w:rFonts w:ascii="Arial" w:hAnsi="Arial" w:cs="Arial"/>
          <w:color w:val="2C2D2C"/>
          <w:sz w:val="24"/>
          <w:szCs w:val="24"/>
        </w:rPr>
        <w:t xml:space="preserve"> with anyone except company representatives.</w:t>
      </w:r>
    </w:p>
    <w:p w14:paraId="59C69661" w14:textId="77777777" w:rsidR="00DA02E6" w:rsidRDefault="00DA02E6" w:rsidP="00BA4191">
      <w:pPr>
        <w:spacing w:after="0" w:line="240" w:lineRule="auto"/>
        <w:rPr>
          <w:rFonts w:ascii="Arial" w:hAnsi="Arial" w:cs="Arial"/>
          <w:color w:val="2C2D2C"/>
          <w:sz w:val="24"/>
          <w:szCs w:val="24"/>
        </w:rPr>
      </w:pPr>
    </w:p>
    <w:p w14:paraId="273E3FD2" w14:textId="79A4B161" w:rsidR="00DA02E6" w:rsidRPr="00DA02E6" w:rsidRDefault="00DA02E6" w:rsidP="00DA02E6">
      <w:pPr>
        <w:spacing w:after="0" w:line="240" w:lineRule="auto"/>
        <w:rPr>
          <w:rFonts w:ascii="Arial" w:hAnsi="Arial" w:cs="Arial"/>
          <w:color w:val="2C2D2C"/>
          <w:sz w:val="24"/>
          <w:szCs w:val="24"/>
        </w:rPr>
      </w:pPr>
      <w:r w:rsidRPr="00DA02E6">
        <w:rPr>
          <w:rFonts w:ascii="Arial" w:hAnsi="Arial" w:cs="Arial"/>
          <w:color w:val="2C2D2C"/>
          <w:sz w:val="24"/>
          <w:szCs w:val="24"/>
        </w:rPr>
        <w:t xml:space="preserve">Be aware that you may be asked by several officers of your account of the </w:t>
      </w:r>
      <w:r w:rsidR="00913448">
        <w:rPr>
          <w:rFonts w:ascii="Arial" w:hAnsi="Arial" w:cs="Arial"/>
          <w:color w:val="2C2D2C"/>
          <w:sz w:val="24"/>
          <w:szCs w:val="24"/>
        </w:rPr>
        <w:t>crash</w:t>
      </w:r>
      <w:r w:rsidRPr="00DA02E6">
        <w:rPr>
          <w:rFonts w:ascii="Arial" w:hAnsi="Arial" w:cs="Arial"/>
          <w:color w:val="2C2D2C"/>
          <w:sz w:val="24"/>
          <w:szCs w:val="24"/>
        </w:rPr>
        <w:t>.  You will be asked similar questions in the days following by numerous other interested personnel.  The principle to remember is only to provide facts that you know - not what you think happened, not what you heard happened, or anything else beyond what you know to be true.</w:t>
      </w:r>
    </w:p>
    <w:p w14:paraId="3D4C4598" w14:textId="77777777" w:rsidR="00DA02E6" w:rsidRDefault="00DA02E6" w:rsidP="00BA4191">
      <w:pPr>
        <w:spacing w:after="0" w:line="240" w:lineRule="auto"/>
        <w:rPr>
          <w:rFonts w:ascii="Arial" w:hAnsi="Arial" w:cs="Arial"/>
          <w:color w:val="2C2D2C"/>
          <w:sz w:val="24"/>
          <w:szCs w:val="24"/>
        </w:rPr>
      </w:pPr>
    </w:p>
    <w:p w14:paraId="6331C287" w14:textId="3FA395AA" w:rsidR="00860058" w:rsidRDefault="00860058">
      <w:pPr>
        <w:rPr>
          <w:rFonts w:ascii="Arial" w:hAnsi="Arial" w:cs="Arial"/>
          <w:color w:val="2C2D2C"/>
          <w:sz w:val="24"/>
          <w:szCs w:val="24"/>
        </w:rPr>
      </w:pPr>
      <w:r>
        <w:rPr>
          <w:rFonts w:ascii="Arial" w:hAnsi="Arial" w:cs="Arial"/>
          <w:color w:val="2C2D2C"/>
          <w:sz w:val="24"/>
          <w:szCs w:val="24"/>
        </w:rPr>
        <w:br w:type="page"/>
      </w:r>
    </w:p>
    <w:p w14:paraId="0FFB2172" w14:textId="77777777" w:rsidR="00860058" w:rsidRPr="00DD57A0" w:rsidRDefault="00860058" w:rsidP="00860058">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lastRenderedPageBreak/>
        <w:t xml:space="preserve">WHAT ARE THE FACTS </w:t>
      </w:r>
      <w:r w:rsidRPr="00DD57A0">
        <w:rPr>
          <w:rFonts w:ascii="Arial" w:hAnsi="Arial" w:cs="Arial"/>
          <w:b/>
          <w:color w:val="111111"/>
          <w:sz w:val="24"/>
          <w:szCs w:val="24"/>
        </w:rPr>
        <w:t>NARRATIVE</w:t>
      </w:r>
      <w:r>
        <w:rPr>
          <w:rFonts w:ascii="Arial" w:hAnsi="Arial" w:cs="Arial"/>
          <w:b/>
          <w:color w:val="111111"/>
          <w:sz w:val="24"/>
          <w:szCs w:val="24"/>
        </w:rPr>
        <w:t xml:space="preserve"> (continued)</w:t>
      </w:r>
    </w:p>
    <w:p w14:paraId="0700AAC2" w14:textId="77777777" w:rsidR="00860058" w:rsidRDefault="00860058" w:rsidP="00DA02E6">
      <w:pPr>
        <w:spacing w:after="0" w:line="240" w:lineRule="auto"/>
        <w:rPr>
          <w:rFonts w:ascii="Arial" w:hAnsi="Arial" w:cs="Arial"/>
          <w:color w:val="2C2D2C"/>
          <w:sz w:val="24"/>
          <w:szCs w:val="24"/>
        </w:rPr>
      </w:pPr>
    </w:p>
    <w:p w14:paraId="5B0221E9" w14:textId="6EDE81C5" w:rsidR="00DA02E6" w:rsidRDefault="00DA02E6" w:rsidP="00DA02E6">
      <w:pPr>
        <w:spacing w:after="0" w:line="240" w:lineRule="auto"/>
        <w:rPr>
          <w:rFonts w:ascii="Arial" w:hAnsi="Arial" w:cs="Arial"/>
          <w:color w:val="2C2D2C"/>
          <w:sz w:val="24"/>
          <w:szCs w:val="24"/>
        </w:rPr>
      </w:pPr>
      <w:r w:rsidRPr="00DA02E6">
        <w:rPr>
          <w:rFonts w:ascii="Arial" w:hAnsi="Arial" w:cs="Arial"/>
          <w:color w:val="2C2D2C"/>
          <w:sz w:val="24"/>
          <w:szCs w:val="24"/>
        </w:rPr>
        <w:t>Keep interactions with authorities simple and to the point. The more you talk, the more likely you are to introduce opinions and guesses as to what occurred.</w:t>
      </w:r>
    </w:p>
    <w:p w14:paraId="18D51F52" w14:textId="77777777" w:rsidR="00DA02E6" w:rsidRDefault="00DA02E6" w:rsidP="00DA02E6">
      <w:pPr>
        <w:spacing w:after="0" w:line="240" w:lineRule="auto"/>
        <w:rPr>
          <w:rFonts w:ascii="Arial" w:hAnsi="Arial" w:cs="Arial"/>
          <w:color w:val="2C2D2C"/>
          <w:sz w:val="24"/>
          <w:szCs w:val="24"/>
        </w:rPr>
      </w:pPr>
    </w:p>
    <w:p w14:paraId="0B6B1C36" w14:textId="33CC4F13" w:rsidR="00DA02E6" w:rsidRPr="00DA02E6" w:rsidRDefault="00DA02E6" w:rsidP="00DA02E6">
      <w:pPr>
        <w:spacing w:after="0" w:line="240" w:lineRule="auto"/>
        <w:rPr>
          <w:rFonts w:ascii="Arial" w:hAnsi="Arial" w:cs="Arial"/>
          <w:color w:val="2C2D2C"/>
          <w:sz w:val="24"/>
          <w:szCs w:val="24"/>
        </w:rPr>
      </w:pPr>
      <w:r w:rsidRPr="00DA02E6">
        <w:rPr>
          <w:rFonts w:ascii="Arial" w:hAnsi="Arial" w:cs="Arial"/>
          <w:color w:val="2C2D2C"/>
          <w:sz w:val="24"/>
          <w:szCs w:val="24"/>
        </w:rPr>
        <w:t xml:space="preserve">Finally, do not discuss the events of the </w:t>
      </w:r>
      <w:r w:rsidR="00913448">
        <w:rPr>
          <w:rFonts w:ascii="Arial" w:hAnsi="Arial" w:cs="Arial"/>
          <w:color w:val="2C2D2C"/>
          <w:sz w:val="24"/>
          <w:szCs w:val="24"/>
        </w:rPr>
        <w:t>crash</w:t>
      </w:r>
      <w:r w:rsidRPr="00DA02E6">
        <w:rPr>
          <w:rFonts w:ascii="Arial" w:hAnsi="Arial" w:cs="Arial"/>
          <w:color w:val="2C2D2C"/>
          <w:sz w:val="24"/>
          <w:szCs w:val="24"/>
        </w:rPr>
        <w:t xml:space="preserve"> with anyone except police personnel and company representatives.</w:t>
      </w:r>
    </w:p>
    <w:p w14:paraId="51BA5BAE" w14:textId="70448528" w:rsidR="00DA02E6" w:rsidRDefault="00DA02E6">
      <w:pPr>
        <w:rPr>
          <w:rFonts w:ascii="Arial" w:hAnsi="Arial" w:cs="Arial"/>
          <w:color w:val="2C2D2C"/>
          <w:sz w:val="24"/>
          <w:szCs w:val="24"/>
        </w:rPr>
      </w:pPr>
      <w:r>
        <w:rPr>
          <w:rFonts w:ascii="Arial" w:hAnsi="Arial" w:cs="Arial"/>
          <w:color w:val="2C2D2C"/>
          <w:sz w:val="24"/>
          <w:szCs w:val="24"/>
        </w:rPr>
        <w:br w:type="page"/>
      </w:r>
    </w:p>
    <w:p w14:paraId="37D80708" w14:textId="77777777" w:rsidR="00DA02E6" w:rsidRDefault="00DA02E6" w:rsidP="00DA02E6">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0FB54300" w14:textId="6EAEFD02" w:rsidR="00DA02E6" w:rsidRDefault="00FF41FD" w:rsidP="00BA4191">
      <w:pPr>
        <w:spacing w:after="0" w:line="240" w:lineRule="auto"/>
        <w:rPr>
          <w:rFonts w:ascii="Arial" w:hAnsi="Arial" w:cs="Arial"/>
          <w:color w:val="2C2D2C"/>
          <w:sz w:val="24"/>
          <w:szCs w:val="24"/>
        </w:rPr>
      </w:pPr>
      <w:r w:rsidRPr="00FF41FD">
        <w:rPr>
          <w:rFonts w:ascii="Arial" w:hAnsi="Arial" w:cs="Arial"/>
          <w:noProof/>
          <w:color w:val="2C2D2C"/>
          <w:sz w:val="24"/>
          <w:szCs w:val="24"/>
        </w:rPr>
        <w:drawing>
          <wp:inline distT="0" distB="0" distL="0" distR="0" wp14:anchorId="3F1BAD17" wp14:editId="020FC5B7">
            <wp:extent cx="5496579" cy="4114800"/>
            <wp:effectExtent l="12700" t="12700" r="15240" b="12700"/>
            <wp:docPr id="74" name="Picture 74" descr="A full explanation of this slide can be found directly below this image." title="What are the Facts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96579" cy="4114800"/>
                    </a:xfrm>
                    <a:prstGeom prst="rect">
                      <a:avLst/>
                    </a:prstGeom>
                    <a:ln>
                      <a:solidFill>
                        <a:srgbClr val="FF0000"/>
                      </a:solidFill>
                    </a:ln>
                  </pic:spPr>
                </pic:pic>
              </a:graphicData>
            </a:graphic>
          </wp:inline>
        </w:drawing>
      </w:r>
    </w:p>
    <w:p w14:paraId="401EF9FE" w14:textId="77777777" w:rsidR="00DA02E6" w:rsidRDefault="00DA02E6" w:rsidP="00BA4191">
      <w:pPr>
        <w:spacing w:after="0" w:line="240" w:lineRule="auto"/>
        <w:rPr>
          <w:rFonts w:ascii="Arial" w:hAnsi="Arial" w:cs="Arial"/>
          <w:color w:val="2C2D2C"/>
          <w:sz w:val="24"/>
          <w:szCs w:val="24"/>
        </w:rPr>
      </w:pPr>
    </w:p>
    <w:p w14:paraId="08E2C82B" w14:textId="3F369186" w:rsidR="00DA02E6" w:rsidRPr="00DD57A0" w:rsidRDefault="00DA02E6" w:rsidP="00DA02E6">
      <w:pPr>
        <w:widowControl w:val="0"/>
        <w:tabs>
          <w:tab w:val="left" w:pos="8640"/>
        </w:tabs>
        <w:autoSpaceDE w:val="0"/>
        <w:autoSpaceDN w:val="0"/>
        <w:adjustRightInd w:val="0"/>
        <w:spacing w:after="0" w:line="240" w:lineRule="auto"/>
        <w:rPr>
          <w:rFonts w:ascii="Arial" w:hAnsi="Arial" w:cs="Arial"/>
          <w:b/>
          <w:color w:val="111111"/>
          <w:sz w:val="24"/>
          <w:szCs w:val="24"/>
        </w:rPr>
      </w:pPr>
      <w:r>
        <w:rPr>
          <w:rFonts w:ascii="Arial" w:hAnsi="Arial" w:cs="Arial"/>
          <w:b/>
          <w:color w:val="111111"/>
          <w:sz w:val="24"/>
          <w:szCs w:val="24"/>
        </w:rPr>
        <w:t xml:space="preserve">WHAT ARE THE FACTS </w:t>
      </w:r>
      <w:r w:rsidRPr="00DD57A0">
        <w:rPr>
          <w:rFonts w:ascii="Arial" w:hAnsi="Arial" w:cs="Arial"/>
          <w:b/>
          <w:color w:val="111111"/>
          <w:sz w:val="24"/>
          <w:szCs w:val="24"/>
        </w:rPr>
        <w:t>NARRATIVE</w:t>
      </w:r>
      <w:r>
        <w:rPr>
          <w:rFonts w:ascii="Arial" w:hAnsi="Arial" w:cs="Arial"/>
          <w:b/>
          <w:color w:val="111111"/>
          <w:sz w:val="24"/>
          <w:szCs w:val="24"/>
        </w:rPr>
        <w:t xml:space="preserve"> (</w:t>
      </w:r>
      <w:r w:rsidR="00F05C1C">
        <w:rPr>
          <w:rFonts w:ascii="Arial" w:hAnsi="Arial" w:cs="Arial"/>
          <w:b/>
          <w:color w:val="111111"/>
          <w:sz w:val="24"/>
          <w:szCs w:val="24"/>
        </w:rPr>
        <w:t>continued)</w:t>
      </w:r>
    </w:p>
    <w:p w14:paraId="7F696208" w14:textId="77777777" w:rsidR="00DA02E6" w:rsidRDefault="00DA02E6" w:rsidP="00BA4191">
      <w:pPr>
        <w:spacing w:after="0" w:line="240" w:lineRule="auto"/>
        <w:rPr>
          <w:rFonts w:ascii="Arial" w:hAnsi="Arial" w:cs="Arial"/>
          <w:color w:val="2C2D2C"/>
          <w:sz w:val="24"/>
          <w:szCs w:val="24"/>
        </w:rPr>
      </w:pPr>
    </w:p>
    <w:p w14:paraId="3CE0CFEF" w14:textId="6F2D2EEF" w:rsidR="00DA02E6" w:rsidRPr="00DA02E6" w:rsidRDefault="00DA02E6" w:rsidP="00DA02E6">
      <w:pPr>
        <w:spacing w:after="0" w:line="240" w:lineRule="auto"/>
        <w:rPr>
          <w:rFonts w:ascii="Arial" w:hAnsi="Arial" w:cs="Arial"/>
          <w:color w:val="2C2D2C"/>
          <w:sz w:val="24"/>
          <w:szCs w:val="24"/>
        </w:rPr>
      </w:pPr>
      <w:r w:rsidRPr="00DA02E6">
        <w:rPr>
          <w:rFonts w:ascii="Arial" w:hAnsi="Arial" w:cs="Arial"/>
          <w:color w:val="2C2D2C"/>
          <w:sz w:val="24"/>
          <w:szCs w:val="24"/>
        </w:rPr>
        <w:t xml:space="preserve">Be honest and realistic in any answers that you provide.  Remember that any answers you provide are likely to be verified with additional information and investigation.  For example, your speed may be recorded on vehicle systems that </w:t>
      </w:r>
      <w:r w:rsidR="008B6881">
        <w:rPr>
          <w:rFonts w:ascii="Arial" w:hAnsi="Arial" w:cs="Arial"/>
          <w:color w:val="2C2D2C"/>
          <w:sz w:val="24"/>
          <w:szCs w:val="24"/>
        </w:rPr>
        <w:t>a</w:t>
      </w:r>
      <w:r w:rsidRPr="00DA02E6">
        <w:rPr>
          <w:rFonts w:ascii="Arial" w:hAnsi="Arial" w:cs="Arial"/>
          <w:color w:val="2C2D2C"/>
          <w:sz w:val="24"/>
          <w:szCs w:val="24"/>
        </w:rPr>
        <w:t>re retrievable or may be determined through analysis.  If you cannot provide precise or reasonably reliable answers, remember that it’s okay to say, “I’m not sure” and “I don’t recall.”  These answers may be appropriate when asked about your speed, whether or not you braked prior to any collision, etc. They would likely not be appropriate for questions such as the lane you were traveling in.</w:t>
      </w:r>
    </w:p>
    <w:p w14:paraId="7F25C573" w14:textId="77777777" w:rsidR="00DA02E6" w:rsidRDefault="00DA02E6" w:rsidP="00BA4191">
      <w:pPr>
        <w:spacing w:after="0" w:line="240" w:lineRule="auto"/>
        <w:rPr>
          <w:rFonts w:ascii="Arial" w:hAnsi="Arial" w:cs="Arial"/>
          <w:color w:val="2C2D2C"/>
          <w:sz w:val="24"/>
          <w:szCs w:val="24"/>
        </w:rPr>
      </w:pPr>
    </w:p>
    <w:p w14:paraId="131531F9" w14:textId="77777777" w:rsidR="00DA02E6" w:rsidRPr="00DA02E6" w:rsidRDefault="00DA02E6" w:rsidP="00DA02E6">
      <w:pPr>
        <w:spacing w:after="0" w:line="240" w:lineRule="auto"/>
        <w:rPr>
          <w:rFonts w:ascii="Arial" w:hAnsi="Arial" w:cs="Arial"/>
          <w:color w:val="2C2D2C"/>
          <w:sz w:val="24"/>
          <w:szCs w:val="24"/>
        </w:rPr>
      </w:pPr>
      <w:r w:rsidRPr="00DA02E6">
        <w:rPr>
          <w:rFonts w:ascii="Arial" w:hAnsi="Arial" w:cs="Arial"/>
          <w:color w:val="2C2D2C"/>
          <w:sz w:val="24"/>
          <w:szCs w:val="24"/>
        </w:rPr>
        <w:t>Point out any known witnesses to enforcement personnel.  The information they provide will be vetted, like your information provided, in varying detail depending upon the outcomes of the collision incident.</w:t>
      </w:r>
    </w:p>
    <w:p w14:paraId="698B49C4" w14:textId="40C05BC5" w:rsidR="00DA02E6" w:rsidRDefault="00DA02E6">
      <w:pPr>
        <w:rPr>
          <w:rFonts w:ascii="Arial" w:hAnsi="Arial" w:cs="Arial"/>
          <w:color w:val="2C2D2C"/>
          <w:sz w:val="24"/>
          <w:szCs w:val="24"/>
        </w:rPr>
      </w:pPr>
      <w:r>
        <w:rPr>
          <w:rFonts w:ascii="Arial" w:hAnsi="Arial" w:cs="Arial"/>
          <w:color w:val="2C2D2C"/>
          <w:sz w:val="24"/>
          <w:szCs w:val="24"/>
        </w:rPr>
        <w:br w:type="page"/>
      </w:r>
    </w:p>
    <w:p w14:paraId="00C07541" w14:textId="77777777" w:rsidR="00DA02E6" w:rsidRDefault="00DA02E6" w:rsidP="00DA02E6">
      <w:pPr>
        <w:widowControl w:val="0"/>
        <w:autoSpaceDE w:val="0"/>
        <w:autoSpaceDN w:val="0"/>
        <w:adjustRightInd w:val="0"/>
        <w:spacing w:after="0" w:line="240" w:lineRule="auto"/>
        <w:ind w:right="806"/>
        <w:rPr>
          <w:rFonts w:ascii="Arial" w:hAnsi="Arial" w:cs="Arial"/>
          <w:i/>
          <w:color w:val="FF0000"/>
          <w:position w:val="43"/>
          <w:sz w:val="24"/>
          <w:szCs w:val="24"/>
        </w:rPr>
      </w:pPr>
      <w:r w:rsidRPr="009A3C40">
        <w:rPr>
          <w:rFonts w:ascii="Arial" w:hAnsi="Arial" w:cs="Arial"/>
          <w:i/>
          <w:color w:val="FF0000"/>
          <w:position w:val="43"/>
          <w:sz w:val="24"/>
          <w:szCs w:val="24"/>
        </w:rPr>
        <w:lastRenderedPageBreak/>
        <w:t>Display PowerPoint slide.</w:t>
      </w:r>
    </w:p>
    <w:p w14:paraId="2E8D609F" w14:textId="2ED2F917" w:rsidR="00DA02E6" w:rsidRDefault="00FF41FD" w:rsidP="00BA4191">
      <w:pPr>
        <w:spacing w:after="0" w:line="240" w:lineRule="auto"/>
        <w:rPr>
          <w:rFonts w:ascii="Arial" w:hAnsi="Arial" w:cs="Arial"/>
          <w:color w:val="2C2D2C"/>
          <w:sz w:val="24"/>
          <w:szCs w:val="24"/>
        </w:rPr>
      </w:pPr>
      <w:r w:rsidRPr="00FF41FD">
        <w:rPr>
          <w:rFonts w:ascii="Arial" w:hAnsi="Arial" w:cs="Arial"/>
          <w:noProof/>
          <w:color w:val="2C2D2C"/>
          <w:sz w:val="24"/>
          <w:szCs w:val="24"/>
        </w:rPr>
        <w:drawing>
          <wp:inline distT="0" distB="0" distL="0" distR="0" wp14:anchorId="483965F8" wp14:editId="62381BAA">
            <wp:extent cx="5496579" cy="4114800"/>
            <wp:effectExtent l="12700" t="12700" r="15240" b="12700"/>
            <wp:docPr id="75" name="Picture 75" descr="A full explanation of this slide can be found directly below this image." title="Post-crash Enforcement Inspec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496579" cy="4114800"/>
                    </a:xfrm>
                    <a:prstGeom prst="rect">
                      <a:avLst/>
                    </a:prstGeom>
                    <a:ln>
                      <a:solidFill>
                        <a:srgbClr val="FF0000"/>
                      </a:solidFill>
                    </a:ln>
                  </pic:spPr>
                </pic:pic>
              </a:graphicData>
            </a:graphic>
          </wp:inline>
        </w:drawing>
      </w:r>
    </w:p>
    <w:p w14:paraId="32D231AA" w14:textId="77777777" w:rsidR="00DA02E6" w:rsidRDefault="00DA02E6" w:rsidP="00BA4191">
      <w:pPr>
        <w:spacing w:after="0" w:line="240" w:lineRule="auto"/>
        <w:rPr>
          <w:rFonts w:ascii="Arial" w:hAnsi="Arial" w:cs="Arial"/>
          <w:color w:val="2C2D2C"/>
          <w:sz w:val="24"/>
          <w:szCs w:val="24"/>
        </w:rPr>
      </w:pPr>
    </w:p>
    <w:p w14:paraId="4A0AE81D" w14:textId="6E4A7607" w:rsidR="00DA02E6" w:rsidRPr="00E84713" w:rsidRDefault="00EE5307" w:rsidP="00E84713">
      <w:pPr>
        <w:pStyle w:val="Heading1"/>
      </w:pPr>
      <w:r w:rsidRPr="00E84713">
        <w:t>POST-CRASH ENFORCEMENT INSPECTION</w:t>
      </w:r>
      <w:r w:rsidR="00DA02E6" w:rsidRPr="00E84713">
        <w:t xml:space="preserve"> NARRATIVE</w:t>
      </w:r>
    </w:p>
    <w:p w14:paraId="44C80F97" w14:textId="77777777" w:rsidR="00DA02E6" w:rsidRDefault="00DA02E6" w:rsidP="00BA4191">
      <w:pPr>
        <w:spacing w:after="0" w:line="240" w:lineRule="auto"/>
        <w:rPr>
          <w:rFonts w:ascii="Arial" w:hAnsi="Arial" w:cs="Arial"/>
          <w:color w:val="2C2D2C"/>
          <w:sz w:val="24"/>
          <w:szCs w:val="24"/>
        </w:rPr>
      </w:pPr>
    </w:p>
    <w:p w14:paraId="4D738612" w14:textId="557A28F4" w:rsidR="00DA02E6" w:rsidRPr="00DA02E6" w:rsidRDefault="00DA02E6" w:rsidP="00DA02E6">
      <w:pPr>
        <w:spacing w:after="0" w:line="240" w:lineRule="auto"/>
        <w:rPr>
          <w:rFonts w:ascii="Arial" w:hAnsi="Arial" w:cs="Arial"/>
          <w:color w:val="2C2D2C"/>
          <w:sz w:val="24"/>
          <w:szCs w:val="24"/>
        </w:rPr>
      </w:pPr>
      <w:r w:rsidRPr="00DA02E6">
        <w:rPr>
          <w:rFonts w:ascii="Arial" w:hAnsi="Arial" w:cs="Arial"/>
          <w:color w:val="2C2D2C"/>
          <w:sz w:val="24"/>
          <w:szCs w:val="24"/>
        </w:rPr>
        <w:t>In the event of a serious collision, commercial vehicle enforcement personnel may be on scene to investigate regulatory aspects of the collision.  As with other investigators, you should respond to their requests.  Request will likely include trip documentation, such as logs and vehicle inspection reports, as well as vehicle and company documentation, such as annual/periodic DOT inspections and insurance information.  They may also ask for assistance in conducting a post-crash inspection of your vehicle.</w:t>
      </w:r>
    </w:p>
    <w:p w14:paraId="153ACDEB" w14:textId="77777777" w:rsidR="00DA02E6" w:rsidRDefault="00DA02E6" w:rsidP="00BA4191">
      <w:pPr>
        <w:spacing w:after="0" w:line="240" w:lineRule="auto"/>
        <w:rPr>
          <w:rFonts w:ascii="Arial" w:hAnsi="Arial" w:cs="Arial"/>
          <w:color w:val="2C2D2C"/>
          <w:sz w:val="24"/>
          <w:szCs w:val="24"/>
        </w:rPr>
      </w:pPr>
    </w:p>
    <w:p w14:paraId="0C684CED" w14:textId="40F3BE85" w:rsidR="00DA02E6" w:rsidRPr="00DA02E6" w:rsidRDefault="00DA02E6" w:rsidP="00DA02E6">
      <w:pPr>
        <w:spacing w:after="0" w:line="240" w:lineRule="auto"/>
        <w:rPr>
          <w:rFonts w:ascii="Arial" w:hAnsi="Arial" w:cs="Arial"/>
          <w:color w:val="2C2D2C"/>
          <w:sz w:val="24"/>
          <w:szCs w:val="24"/>
        </w:rPr>
      </w:pPr>
      <w:r w:rsidRPr="00DA02E6">
        <w:rPr>
          <w:rFonts w:ascii="Arial" w:hAnsi="Arial" w:cs="Arial"/>
          <w:color w:val="2C2D2C"/>
          <w:sz w:val="24"/>
          <w:szCs w:val="24"/>
        </w:rPr>
        <w:t>They may interview you much like a regular inspection and they will then compare your responses to trip documents they review.  So, the same rules apply – keep answers honest, simple, and let them know if you’re not sure. You should keep track of what you provide investigators – especially required documentation such as driver logs.  This is necessary to track where an</w:t>
      </w:r>
      <w:r w:rsidR="008B6881">
        <w:rPr>
          <w:rFonts w:ascii="Arial" w:hAnsi="Arial" w:cs="Arial"/>
          <w:color w:val="2C2D2C"/>
          <w:sz w:val="24"/>
          <w:szCs w:val="24"/>
        </w:rPr>
        <w:t>y</w:t>
      </w:r>
      <w:r w:rsidRPr="00DA02E6">
        <w:rPr>
          <w:rFonts w:ascii="Arial" w:hAnsi="Arial" w:cs="Arial"/>
          <w:color w:val="2C2D2C"/>
          <w:sz w:val="24"/>
          <w:szCs w:val="24"/>
        </w:rPr>
        <w:t xml:space="preserve"> required documents went.  For example, after collisions, allegations are often made that logbooks were not present, though they may have been collected by investigators at the scene and not preserved.</w:t>
      </w:r>
    </w:p>
    <w:p w14:paraId="52BB2671" w14:textId="759B7806" w:rsidR="00342EDC" w:rsidRDefault="00342EDC">
      <w:pPr>
        <w:rPr>
          <w:rFonts w:ascii="Arial" w:hAnsi="Arial" w:cs="Arial"/>
          <w:color w:val="2C2D2C"/>
          <w:sz w:val="24"/>
          <w:szCs w:val="24"/>
        </w:rPr>
      </w:pPr>
      <w:r>
        <w:rPr>
          <w:rFonts w:ascii="Arial" w:hAnsi="Arial" w:cs="Arial"/>
          <w:color w:val="2C2D2C"/>
          <w:sz w:val="24"/>
          <w:szCs w:val="24"/>
        </w:rPr>
        <w:br w:type="page"/>
      </w:r>
    </w:p>
    <w:p w14:paraId="68587876" w14:textId="40EC8A2D" w:rsidR="00DA02E6" w:rsidRDefault="00342EDC" w:rsidP="00BA4191">
      <w:pPr>
        <w:spacing w:after="0" w:line="240" w:lineRule="auto"/>
        <w:rPr>
          <w:rFonts w:ascii="Arial" w:hAnsi="Arial" w:cs="Arial"/>
          <w:color w:val="2C2D2C"/>
          <w:sz w:val="24"/>
          <w:szCs w:val="24"/>
        </w:rPr>
      </w:pPr>
      <w:r>
        <w:rPr>
          <w:rFonts w:ascii="Arial" w:hAnsi="Arial" w:cs="Arial"/>
          <w:noProof/>
          <w:color w:val="111111"/>
          <w:position w:val="43"/>
          <w:sz w:val="24"/>
          <w:szCs w:val="24"/>
        </w:rPr>
        <w:lastRenderedPageBreak/>
        <mc:AlternateContent>
          <mc:Choice Requires="wps">
            <w:drawing>
              <wp:anchor distT="0" distB="0" distL="114300" distR="114300" simplePos="0" relativeHeight="251675648" behindDoc="0" locked="0" layoutInCell="1" allowOverlap="1" wp14:anchorId="4D7DB744" wp14:editId="008553FF">
                <wp:simplePos x="0" y="0"/>
                <wp:positionH relativeFrom="column">
                  <wp:posOffset>0</wp:posOffset>
                </wp:positionH>
                <wp:positionV relativeFrom="paragraph">
                  <wp:posOffset>0</wp:posOffset>
                </wp:positionV>
                <wp:extent cx="5486400" cy="1141730"/>
                <wp:effectExtent l="57150" t="19050" r="76200" b="96520"/>
                <wp:wrapThrough wrapText="bothSides">
                  <wp:wrapPolygon edited="0">
                    <wp:start x="-225" y="-360"/>
                    <wp:lineTo x="-150" y="23066"/>
                    <wp:lineTo x="21750" y="23066"/>
                    <wp:lineTo x="21825" y="-360"/>
                    <wp:lineTo x="-225" y="-360"/>
                  </wp:wrapPolygon>
                </wp:wrapThrough>
                <wp:docPr id="46" name="Rectangle 46"/>
                <wp:cNvGraphicFramePr/>
                <a:graphic xmlns:a="http://schemas.openxmlformats.org/drawingml/2006/main">
                  <a:graphicData uri="http://schemas.microsoft.com/office/word/2010/wordprocessingShape">
                    <wps:wsp>
                      <wps:cNvSpPr/>
                      <wps:spPr>
                        <a:xfrm>
                          <a:off x="0" y="0"/>
                          <a:ext cx="5486400" cy="1141730"/>
                        </a:xfrm>
                        <a:prstGeom prst="rect">
                          <a:avLst/>
                        </a:prstGeom>
                        <a:solidFill>
                          <a:schemeClr val="accent3">
                            <a:lumMod val="60000"/>
                            <a:lumOff val="40000"/>
                          </a:schemeClr>
                        </a:solidFill>
                        <a:ln>
                          <a:solidFill>
                            <a:schemeClr val="accent3">
                              <a:lumMod val="50000"/>
                            </a:schemeClr>
                          </a:solidFill>
                        </a:ln>
                      </wps:spPr>
                      <wps:style>
                        <a:lnRef idx="1">
                          <a:schemeClr val="accent1"/>
                        </a:lnRef>
                        <a:fillRef idx="3">
                          <a:schemeClr val="accent1"/>
                        </a:fillRef>
                        <a:effectRef idx="2">
                          <a:schemeClr val="accent1"/>
                        </a:effectRef>
                        <a:fontRef idx="minor">
                          <a:schemeClr val="lt1"/>
                        </a:fontRef>
                      </wps:style>
                      <wps:txbx>
                        <w:txbxContent>
                          <w:p w14:paraId="25123FE1" w14:textId="77777777" w:rsidR="00EC0060" w:rsidRDefault="00EC0060" w:rsidP="00342ED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8295BA0" w14:textId="51D518B5" w:rsidR="00EC0060" w:rsidRPr="00BF2DE8" w:rsidRDefault="00EC0060" w:rsidP="00342EDC">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ENFORCEMENT &amp; POLICE INTERACTIONS</w:t>
                            </w:r>
                          </w:p>
                          <w:p w14:paraId="75ACEE80" w14:textId="77777777" w:rsidR="00EC0060" w:rsidRPr="00BF2DE8" w:rsidRDefault="00EC0060" w:rsidP="00342EDC">
                            <w:pPr>
                              <w:widowControl w:val="0"/>
                              <w:autoSpaceDE w:val="0"/>
                              <w:autoSpaceDN w:val="0"/>
                              <w:adjustRightInd w:val="0"/>
                              <w:spacing w:before="6" w:after="0" w:line="240" w:lineRule="auto"/>
                              <w:ind w:right="1310"/>
                              <w:rPr>
                                <w:rFonts w:ascii="Arial" w:hAnsi="Arial" w:cs="Arial"/>
                                <w:b/>
                                <w:color w:val="000000"/>
                                <w:sz w:val="28"/>
                                <w:szCs w:val="24"/>
                              </w:rPr>
                            </w:pPr>
                          </w:p>
                          <w:p w14:paraId="06469B7D" w14:textId="77777777" w:rsidR="00EC0060" w:rsidRPr="00BF2DE8" w:rsidRDefault="00EC0060" w:rsidP="00342EDC">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5DC7CEF8" w14:textId="77777777" w:rsidR="00EC0060" w:rsidRDefault="00EC0060" w:rsidP="00342E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DB744" id="Rectangle 46" o:spid="_x0000_s1036" style="position:absolute;margin-left:0;margin-top:0;width:6in;height:8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" fillcolor="#c2d69b [1942]" strokecolor="#4e6128 [1606]">
                <v:shadow on="t" color="black" opacity="22937f" origin=",.5" offset="0,.63889mm"/>
                <v:textbox>
                  <w:txbxContent>
                    <w:p w14:paraId="25123FE1" w14:textId="77777777" w:rsidR="00EC0060" w:rsidRDefault="00EC0060" w:rsidP="00342EDC">
                      <w:pPr>
                        <w:widowControl w:val="0"/>
                        <w:tabs>
                          <w:tab w:val="left" w:pos="360"/>
                        </w:tabs>
                        <w:autoSpaceDE w:val="0"/>
                        <w:autoSpaceDN w:val="0"/>
                        <w:adjustRightInd w:val="0"/>
                        <w:spacing w:after="0" w:line="240" w:lineRule="auto"/>
                        <w:jc w:val="center"/>
                        <w:rPr>
                          <w:rFonts w:ascii="Arial" w:hAnsi="Arial" w:cs="Arial"/>
                          <w:b/>
                          <w:color w:val="000000"/>
                          <w:sz w:val="30"/>
                          <w:szCs w:val="30"/>
                        </w:rPr>
                      </w:pPr>
                    </w:p>
                    <w:p w14:paraId="48295BA0" w14:textId="51D518B5" w:rsidR="00EC0060" w:rsidRPr="00BF2DE8" w:rsidRDefault="00EC0060" w:rsidP="00342EDC">
                      <w:pPr>
                        <w:widowControl w:val="0"/>
                        <w:tabs>
                          <w:tab w:val="left" w:pos="360"/>
                        </w:tabs>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ENFORCEMENT &amp; POLICE INTERACTIONS</w:t>
                      </w:r>
                    </w:p>
                    <w:p w14:paraId="75ACEE80" w14:textId="77777777" w:rsidR="00EC0060" w:rsidRPr="00BF2DE8" w:rsidRDefault="00EC0060" w:rsidP="00342EDC">
                      <w:pPr>
                        <w:widowControl w:val="0"/>
                        <w:autoSpaceDE w:val="0"/>
                        <w:autoSpaceDN w:val="0"/>
                        <w:adjustRightInd w:val="0"/>
                        <w:spacing w:before="6" w:after="0" w:line="240" w:lineRule="auto"/>
                        <w:ind w:right="1310"/>
                        <w:rPr>
                          <w:rFonts w:ascii="Arial" w:hAnsi="Arial" w:cs="Arial"/>
                          <w:b/>
                          <w:color w:val="000000"/>
                          <w:sz w:val="28"/>
                          <w:szCs w:val="24"/>
                        </w:rPr>
                      </w:pPr>
                    </w:p>
                    <w:p w14:paraId="06469B7D" w14:textId="77777777" w:rsidR="00EC0060" w:rsidRPr="00BF2DE8" w:rsidRDefault="00EC0060" w:rsidP="00342EDC">
                      <w:pPr>
                        <w:widowControl w:val="0"/>
                        <w:autoSpaceDE w:val="0"/>
                        <w:autoSpaceDN w:val="0"/>
                        <w:adjustRightInd w:val="0"/>
                        <w:spacing w:after="0" w:line="240" w:lineRule="auto"/>
                        <w:jc w:val="center"/>
                        <w:rPr>
                          <w:rFonts w:ascii="Arial" w:hAnsi="Arial" w:cs="Arial"/>
                          <w:b/>
                          <w:color w:val="000000"/>
                          <w:sz w:val="30"/>
                          <w:szCs w:val="30"/>
                        </w:rPr>
                      </w:pPr>
                      <w:r>
                        <w:rPr>
                          <w:rFonts w:ascii="Arial" w:hAnsi="Arial" w:cs="Arial"/>
                          <w:b/>
                          <w:color w:val="000000"/>
                          <w:sz w:val="30"/>
                          <w:szCs w:val="30"/>
                        </w:rPr>
                        <w:t>QUIZ</w:t>
                      </w:r>
                    </w:p>
                    <w:p w14:paraId="5DC7CEF8" w14:textId="77777777" w:rsidR="00EC0060" w:rsidRDefault="00EC0060" w:rsidP="00342EDC">
                      <w:pPr>
                        <w:jc w:val="center"/>
                      </w:pPr>
                    </w:p>
                  </w:txbxContent>
                </v:textbox>
                <w10:wrap type="through"/>
              </v:rect>
            </w:pict>
          </mc:Fallback>
        </mc:AlternateContent>
      </w:r>
    </w:p>
    <w:p w14:paraId="7E95709F" w14:textId="77777777" w:rsidR="00342EDC" w:rsidRDefault="00342EDC" w:rsidP="00BA4191">
      <w:pPr>
        <w:spacing w:after="0" w:line="240" w:lineRule="auto"/>
        <w:rPr>
          <w:rFonts w:ascii="Arial" w:hAnsi="Arial" w:cs="Arial"/>
          <w:color w:val="2C2D2C"/>
          <w:sz w:val="24"/>
          <w:szCs w:val="24"/>
        </w:rPr>
      </w:pPr>
    </w:p>
    <w:p w14:paraId="71E55F6E" w14:textId="77777777" w:rsidR="003224E8" w:rsidRPr="003224E8" w:rsidRDefault="003224E8" w:rsidP="003224E8">
      <w:pPr>
        <w:spacing w:after="0" w:line="240" w:lineRule="auto"/>
        <w:rPr>
          <w:rFonts w:ascii="Arial" w:hAnsi="Arial" w:cs="Arial"/>
          <w:i/>
          <w:sz w:val="24"/>
          <w:szCs w:val="24"/>
        </w:rPr>
      </w:pPr>
      <w:r w:rsidRPr="003224E8">
        <w:rPr>
          <w:rFonts w:ascii="Arial" w:hAnsi="Arial" w:cs="Arial"/>
          <w:i/>
          <w:sz w:val="24"/>
          <w:szCs w:val="24"/>
        </w:rPr>
        <w:t>Instructor’s Note – Corrected answers are highlighted</w:t>
      </w:r>
    </w:p>
    <w:p w14:paraId="078B0636" w14:textId="77777777" w:rsidR="003224E8" w:rsidRPr="003224E8" w:rsidRDefault="003224E8" w:rsidP="003224E8">
      <w:pPr>
        <w:spacing w:after="0" w:line="240" w:lineRule="auto"/>
        <w:rPr>
          <w:rFonts w:ascii="Arial" w:hAnsi="Arial" w:cs="Arial"/>
          <w:sz w:val="24"/>
          <w:szCs w:val="24"/>
        </w:rPr>
      </w:pPr>
    </w:p>
    <w:p w14:paraId="7B79F3D8" w14:textId="77777777" w:rsidR="003224E8" w:rsidRPr="003224E8" w:rsidRDefault="003224E8" w:rsidP="003224E8">
      <w:pPr>
        <w:spacing w:after="0" w:line="240" w:lineRule="auto"/>
        <w:rPr>
          <w:rFonts w:ascii="Arial" w:hAnsi="Arial" w:cs="Arial"/>
          <w:sz w:val="24"/>
          <w:szCs w:val="24"/>
        </w:rPr>
      </w:pPr>
    </w:p>
    <w:p w14:paraId="108CA872"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Commercial vehicle passenger operations are generally inspected in one of two ways: on-site and at destinations.</w:t>
      </w:r>
    </w:p>
    <w:p w14:paraId="7F26E45E" w14:textId="77777777" w:rsidR="003224E8" w:rsidRPr="003224E8" w:rsidRDefault="003224E8" w:rsidP="003224E8">
      <w:pPr>
        <w:pStyle w:val="ListParagraph"/>
        <w:spacing w:after="0" w:line="240" w:lineRule="auto"/>
        <w:ind w:left="540" w:hanging="540"/>
        <w:rPr>
          <w:rFonts w:ascii="Arial" w:hAnsi="Arial" w:cs="Arial"/>
          <w:sz w:val="24"/>
          <w:szCs w:val="24"/>
          <w:highlight w:val="yellow"/>
        </w:rPr>
      </w:pPr>
    </w:p>
    <w:p w14:paraId="1213EAE1" w14:textId="77777777" w:rsidR="003224E8" w:rsidRPr="003224E8" w:rsidRDefault="003224E8" w:rsidP="003224E8">
      <w:pPr>
        <w:pStyle w:val="ListParagraph"/>
        <w:numPr>
          <w:ilvl w:val="1"/>
          <w:numId w:val="32"/>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True</w:t>
      </w:r>
    </w:p>
    <w:p w14:paraId="21266F9D" w14:textId="77777777" w:rsidR="003224E8" w:rsidRPr="003224E8" w:rsidRDefault="003224E8" w:rsidP="003224E8">
      <w:pPr>
        <w:pStyle w:val="ListParagraph"/>
        <w:numPr>
          <w:ilvl w:val="1"/>
          <w:numId w:val="32"/>
        </w:numPr>
        <w:spacing w:after="0" w:line="240" w:lineRule="auto"/>
        <w:ind w:left="900"/>
        <w:rPr>
          <w:rFonts w:ascii="Arial" w:hAnsi="Arial" w:cs="Arial"/>
          <w:sz w:val="24"/>
          <w:szCs w:val="24"/>
        </w:rPr>
      </w:pPr>
      <w:r w:rsidRPr="003224E8">
        <w:rPr>
          <w:rFonts w:ascii="Arial" w:hAnsi="Arial" w:cs="Arial"/>
          <w:sz w:val="24"/>
          <w:szCs w:val="24"/>
        </w:rPr>
        <w:t>False</w:t>
      </w:r>
    </w:p>
    <w:p w14:paraId="5A94A483" w14:textId="77777777" w:rsidR="003224E8" w:rsidRPr="003224E8" w:rsidRDefault="003224E8" w:rsidP="003224E8">
      <w:pPr>
        <w:spacing w:after="0" w:line="240" w:lineRule="auto"/>
        <w:ind w:left="540" w:hanging="540"/>
        <w:rPr>
          <w:rFonts w:ascii="Arial" w:hAnsi="Arial" w:cs="Arial"/>
          <w:sz w:val="24"/>
          <w:szCs w:val="24"/>
        </w:rPr>
      </w:pPr>
    </w:p>
    <w:p w14:paraId="13782490" w14:textId="77777777" w:rsidR="003224E8" w:rsidRPr="003224E8" w:rsidRDefault="003224E8" w:rsidP="003224E8">
      <w:pPr>
        <w:spacing w:after="0" w:line="240" w:lineRule="auto"/>
        <w:ind w:left="540" w:hanging="540"/>
        <w:rPr>
          <w:rFonts w:ascii="Arial" w:hAnsi="Arial" w:cs="Arial"/>
          <w:sz w:val="24"/>
          <w:szCs w:val="24"/>
        </w:rPr>
      </w:pPr>
    </w:p>
    <w:p w14:paraId="031F5C2B"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During a license check, the enforcement official will be looking for the following:</w:t>
      </w:r>
    </w:p>
    <w:p w14:paraId="651F8568" w14:textId="77777777" w:rsidR="003224E8" w:rsidRPr="003224E8" w:rsidRDefault="003224E8" w:rsidP="003224E8">
      <w:pPr>
        <w:pStyle w:val="ListParagraph"/>
        <w:spacing w:after="0" w:line="240" w:lineRule="auto"/>
        <w:ind w:left="540" w:hanging="540"/>
        <w:rPr>
          <w:rFonts w:ascii="Arial" w:hAnsi="Arial" w:cs="Arial"/>
          <w:sz w:val="24"/>
          <w:szCs w:val="24"/>
        </w:rPr>
      </w:pPr>
    </w:p>
    <w:p w14:paraId="054DD1EF" w14:textId="77777777" w:rsidR="003224E8" w:rsidRPr="003224E8" w:rsidRDefault="003224E8" w:rsidP="003224E8">
      <w:pPr>
        <w:pStyle w:val="ListParagraph"/>
        <w:numPr>
          <w:ilvl w:val="1"/>
          <w:numId w:val="33"/>
        </w:numPr>
        <w:spacing w:after="0" w:line="240" w:lineRule="auto"/>
        <w:ind w:left="900"/>
        <w:rPr>
          <w:rFonts w:ascii="Arial" w:hAnsi="Arial" w:cs="Arial"/>
          <w:sz w:val="24"/>
          <w:szCs w:val="24"/>
        </w:rPr>
      </w:pPr>
      <w:r w:rsidRPr="003224E8">
        <w:rPr>
          <w:rFonts w:ascii="Arial" w:hAnsi="Arial" w:cs="Arial"/>
          <w:sz w:val="24"/>
          <w:szCs w:val="24"/>
        </w:rPr>
        <w:t>Presence of a state-issued commercial driver’s license</w:t>
      </w:r>
    </w:p>
    <w:p w14:paraId="157B7E91" w14:textId="77777777" w:rsidR="003224E8" w:rsidRPr="003224E8" w:rsidRDefault="003224E8" w:rsidP="003224E8">
      <w:pPr>
        <w:pStyle w:val="ListParagraph"/>
        <w:numPr>
          <w:ilvl w:val="1"/>
          <w:numId w:val="33"/>
        </w:numPr>
        <w:spacing w:after="0" w:line="240" w:lineRule="auto"/>
        <w:ind w:left="900"/>
        <w:rPr>
          <w:rFonts w:ascii="Arial" w:hAnsi="Arial" w:cs="Arial"/>
          <w:sz w:val="24"/>
          <w:szCs w:val="24"/>
        </w:rPr>
      </w:pPr>
      <w:r w:rsidRPr="003224E8">
        <w:rPr>
          <w:rFonts w:ascii="Arial" w:hAnsi="Arial" w:cs="Arial"/>
          <w:sz w:val="24"/>
          <w:szCs w:val="24"/>
        </w:rPr>
        <w:t>Proper class of commercial driver’s license for the vehicle being operated as well as the passenger endorsement when necessary</w:t>
      </w:r>
    </w:p>
    <w:p w14:paraId="3DB331C1" w14:textId="77777777" w:rsidR="003224E8" w:rsidRPr="003224E8" w:rsidRDefault="003224E8" w:rsidP="003224E8">
      <w:pPr>
        <w:pStyle w:val="ListParagraph"/>
        <w:numPr>
          <w:ilvl w:val="1"/>
          <w:numId w:val="33"/>
        </w:numPr>
        <w:spacing w:after="0" w:line="240" w:lineRule="auto"/>
        <w:ind w:left="900"/>
        <w:rPr>
          <w:rFonts w:ascii="Arial" w:hAnsi="Arial" w:cs="Arial"/>
          <w:sz w:val="24"/>
          <w:szCs w:val="24"/>
        </w:rPr>
      </w:pPr>
      <w:r w:rsidRPr="003224E8">
        <w:rPr>
          <w:rFonts w:ascii="Arial" w:hAnsi="Arial" w:cs="Arial"/>
          <w:sz w:val="24"/>
          <w:szCs w:val="24"/>
        </w:rPr>
        <w:t>Currently valid license</w:t>
      </w:r>
    </w:p>
    <w:p w14:paraId="1E8891FB" w14:textId="77777777" w:rsidR="003224E8" w:rsidRPr="003224E8" w:rsidRDefault="003224E8" w:rsidP="003224E8">
      <w:pPr>
        <w:pStyle w:val="ListParagraph"/>
        <w:numPr>
          <w:ilvl w:val="1"/>
          <w:numId w:val="33"/>
        </w:numPr>
        <w:spacing w:after="0" w:line="240" w:lineRule="auto"/>
        <w:ind w:left="900"/>
        <w:rPr>
          <w:rFonts w:ascii="Arial" w:hAnsi="Arial" w:cs="Arial"/>
          <w:sz w:val="24"/>
          <w:szCs w:val="24"/>
        </w:rPr>
      </w:pPr>
      <w:r w:rsidRPr="003224E8">
        <w:rPr>
          <w:rFonts w:ascii="Arial" w:hAnsi="Arial" w:cs="Arial"/>
          <w:sz w:val="24"/>
          <w:szCs w:val="24"/>
        </w:rPr>
        <w:t>The driver is meeting the restrictions listed on the license</w:t>
      </w:r>
    </w:p>
    <w:p w14:paraId="78550DFE" w14:textId="77777777" w:rsidR="003224E8" w:rsidRPr="003224E8" w:rsidRDefault="003224E8" w:rsidP="003224E8">
      <w:pPr>
        <w:pStyle w:val="ListParagraph"/>
        <w:numPr>
          <w:ilvl w:val="1"/>
          <w:numId w:val="33"/>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All of the above</w:t>
      </w:r>
    </w:p>
    <w:p w14:paraId="7206B1DF" w14:textId="77777777" w:rsidR="003224E8" w:rsidRPr="003224E8" w:rsidRDefault="003224E8" w:rsidP="003224E8">
      <w:pPr>
        <w:spacing w:after="0" w:line="240" w:lineRule="auto"/>
        <w:ind w:left="540" w:hanging="540"/>
        <w:rPr>
          <w:rFonts w:ascii="Arial" w:hAnsi="Arial" w:cs="Arial"/>
          <w:sz w:val="24"/>
          <w:szCs w:val="24"/>
        </w:rPr>
      </w:pPr>
    </w:p>
    <w:p w14:paraId="05E2A7BC" w14:textId="77777777" w:rsidR="003224E8" w:rsidRPr="003224E8" w:rsidRDefault="003224E8" w:rsidP="003224E8">
      <w:pPr>
        <w:spacing w:after="0" w:line="240" w:lineRule="auto"/>
        <w:ind w:left="540" w:hanging="540"/>
        <w:rPr>
          <w:rFonts w:ascii="Arial" w:hAnsi="Arial" w:cs="Arial"/>
          <w:sz w:val="24"/>
          <w:szCs w:val="24"/>
        </w:rPr>
      </w:pPr>
    </w:p>
    <w:p w14:paraId="6349842D"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To be properly physically qualified, a certified medical professional on the National Registry of Certified Medical Examiners (NRCME) must conduct the driver’s medical certification.</w:t>
      </w:r>
    </w:p>
    <w:p w14:paraId="1660AAFC" w14:textId="77777777" w:rsidR="003224E8" w:rsidRPr="003224E8" w:rsidRDefault="003224E8" w:rsidP="003224E8">
      <w:pPr>
        <w:pStyle w:val="ListParagraph"/>
        <w:spacing w:after="0" w:line="240" w:lineRule="auto"/>
        <w:ind w:left="540" w:hanging="540"/>
        <w:rPr>
          <w:rFonts w:ascii="Arial" w:hAnsi="Arial" w:cs="Arial"/>
          <w:sz w:val="24"/>
          <w:szCs w:val="24"/>
          <w:highlight w:val="yellow"/>
        </w:rPr>
      </w:pPr>
    </w:p>
    <w:p w14:paraId="158C49F6" w14:textId="77777777" w:rsidR="003224E8" w:rsidRPr="003224E8" w:rsidRDefault="003224E8" w:rsidP="003224E8">
      <w:pPr>
        <w:pStyle w:val="ListParagraph"/>
        <w:numPr>
          <w:ilvl w:val="1"/>
          <w:numId w:val="34"/>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True</w:t>
      </w:r>
    </w:p>
    <w:p w14:paraId="41FE0FA0" w14:textId="77777777" w:rsidR="003224E8" w:rsidRPr="003224E8" w:rsidRDefault="003224E8" w:rsidP="003224E8">
      <w:pPr>
        <w:pStyle w:val="ListParagraph"/>
        <w:numPr>
          <w:ilvl w:val="1"/>
          <w:numId w:val="34"/>
        </w:numPr>
        <w:spacing w:after="0" w:line="240" w:lineRule="auto"/>
        <w:ind w:left="900"/>
        <w:rPr>
          <w:rFonts w:ascii="Arial" w:hAnsi="Arial" w:cs="Arial"/>
          <w:sz w:val="24"/>
          <w:szCs w:val="24"/>
        </w:rPr>
      </w:pPr>
      <w:r w:rsidRPr="003224E8">
        <w:rPr>
          <w:rFonts w:ascii="Arial" w:hAnsi="Arial" w:cs="Arial"/>
          <w:sz w:val="24"/>
          <w:szCs w:val="24"/>
        </w:rPr>
        <w:t>False</w:t>
      </w:r>
    </w:p>
    <w:p w14:paraId="4AAA3BE0" w14:textId="77777777" w:rsidR="003224E8" w:rsidRPr="003224E8" w:rsidRDefault="003224E8" w:rsidP="003224E8">
      <w:pPr>
        <w:spacing w:after="0" w:line="240" w:lineRule="auto"/>
        <w:ind w:left="540" w:hanging="540"/>
        <w:rPr>
          <w:rFonts w:ascii="Arial" w:hAnsi="Arial" w:cs="Arial"/>
          <w:sz w:val="24"/>
          <w:szCs w:val="24"/>
        </w:rPr>
      </w:pPr>
    </w:p>
    <w:p w14:paraId="7FC7D68A" w14:textId="77777777" w:rsidR="003224E8" w:rsidRPr="003224E8" w:rsidRDefault="003224E8" w:rsidP="003224E8">
      <w:pPr>
        <w:spacing w:after="0" w:line="240" w:lineRule="auto"/>
        <w:ind w:left="540" w:hanging="540"/>
        <w:rPr>
          <w:rFonts w:ascii="Arial" w:hAnsi="Arial" w:cs="Arial"/>
          <w:sz w:val="24"/>
          <w:szCs w:val="24"/>
        </w:rPr>
      </w:pPr>
    </w:p>
    <w:p w14:paraId="307E67FE"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Enforcement driver and/or vehicle-related violations are company issues and have little effect on the driver.</w:t>
      </w:r>
    </w:p>
    <w:p w14:paraId="7C68387D" w14:textId="77777777" w:rsidR="003224E8" w:rsidRPr="003224E8" w:rsidRDefault="003224E8" w:rsidP="003224E8">
      <w:pPr>
        <w:pStyle w:val="ListParagraph"/>
        <w:spacing w:after="0" w:line="240" w:lineRule="auto"/>
        <w:ind w:left="540" w:hanging="540"/>
        <w:rPr>
          <w:rFonts w:ascii="Arial" w:hAnsi="Arial" w:cs="Arial"/>
          <w:sz w:val="24"/>
          <w:szCs w:val="24"/>
        </w:rPr>
      </w:pPr>
    </w:p>
    <w:p w14:paraId="454BFC9C" w14:textId="77777777" w:rsidR="003224E8" w:rsidRPr="003224E8" w:rsidRDefault="003224E8" w:rsidP="003224E8">
      <w:pPr>
        <w:pStyle w:val="ListParagraph"/>
        <w:numPr>
          <w:ilvl w:val="1"/>
          <w:numId w:val="35"/>
        </w:numPr>
        <w:spacing w:after="0" w:line="240" w:lineRule="auto"/>
        <w:ind w:left="900"/>
        <w:rPr>
          <w:rFonts w:ascii="Arial" w:hAnsi="Arial" w:cs="Arial"/>
          <w:sz w:val="24"/>
          <w:szCs w:val="24"/>
        </w:rPr>
      </w:pPr>
      <w:r w:rsidRPr="003224E8">
        <w:rPr>
          <w:rFonts w:ascii="Arial" w:hAnsi="Arial" w:cs="Arial"/>
          <w:sz w:val="24"/>
          <w:szCs w:val="24"/>
        </w:rPr>
        <w:t>True</w:t>
      </w:r>
    </w:p>
    <w:p w14:paraId="0F26C76A" w14:textId="77777777" w:rsidR="003224E8" w:rsidRPr="003224E8" w:rsidRDefault="003224E8" w:rsidP="003224E8">
      <w:pPr>
        <w:pStyle w:val="ListParagraph"/>
        <w:numPr>
          <w:ilvl w:val="1"/>
          <w:numId w:val="35"/>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False</w:t>
      </w:r>
    </w:p>
    <w:p w14:paraId="5DBCDFB5" w14:textId="77777777" w:rsidR="003224E8" w:rsidRPr="003224E8" w:rsidRDefault="003224E8" w:rsidP="003224E8">
      <w:pPr>
        <w:spacing w:after="0" w:line="240" w:lineRule="auto"/>
        <w:ind w:left="540" w:hanging="540"/>
        <w:rPr>
          <w:rFonts w:ascii="Arial" w:hAnsi="Arial" w:cs="Arial"/>
          <w:sz w:val="24"/>
          <w:szCs w:val="24"/>
        </w:rPr>
      </w:pPr>
    </w:p>
    <w:p w14:paraId="31DF176B" w14:textId="77777777" w:rsidR="003224E8" w:rsidRPr="003224E8" w:rsidRDefault="003224E8" w:rsidP="003224E8">
      <w:pPr>
        <w:spacing w:after="0" w:line="240" w:lineRule="auto"/>
        <w:ind w:left="540" w:hanging="540"/>
        <w:rPr>
          <w:rFonts w:ascii="Arial" w:hAnsi="Arial" w:cs="Arial"/>
          <w:sz w:val="24"/>
          <w:szCs w:val="24"/>
        </w:rPr>
      </w:pPr>
      <w:r w:rsidRPr="003224E8">
        <w:rPr>
          <w:rFonts w:ascii="Arial" w:hAnsi="Arial" w:cs="Arial"/>
          <w:sz w:val="24"/>
          <w:szCs w:val="24"/>
        </w:rPr>
        <w:br w:type="page"/>
      </w:r>
    </w:p>
    <w:p w14:paraId="56923697"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lastRenderedPageBreak/>
        <w:t>When reviewing paper logs, enforcement officials will check to see that the log is current to the last change of duty status.</w:t>
      </w:r>
    </w:p>
    <w:p w14:paraId="42452D13" w14:textId="77777777" w:rsidR="003224E8" w:rsidRPr="003224E8" w:rsidRDefault="003224E8" w:rsidP="003224E8">
      <w:pPr>
        <w:pStyle w:val="ListParagraph"/>
        <w:spacing w:after="0" w:line="240" w:lineRule="auto"/>
        <w:ind w:left="540" w:hanging="540"/>
        <w:rPr>
          <w:rFonts w:ascii="Arial" w:hAnsi="Arial" w:cs="Arial"/>
          <w:sz w:val="24"/>
          <w:szCs w:val="24"/>
          <w:highlight w:val="yellow"/>
        </w:rPr>
      </w:pPr>
    </w:p>
    <w:p w14:paraId="72DF1328" w14:textId="77777777" w:rsidR="003224E8" w:rsidRPr="003224E8" w:rsidRDefault="003224E8" w:rsidP="003224E8">
      <w:pPr>
        <w:pStyle w:val="ListParagraph"/>
        <w:numPr>
          <w:ilvl w:val="1"/>
          <w:numId w:val="36"/>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True</w:t>
      </w:r>
    </w:p>
    <w:p w14:paraId="72EEDCE4" w14:textId="77777777" w:rsidR="003224E8" w:rsidRPr="003224E8" w:rsidRDefault="003224E8" w:rsidP="003224E8">
      <w:pPr>
        <w:pStyle w:val="ListParagraph"/>
        <w:numPr>
          <w:ilvl w:val="1"/>
          <w:numId w:val="36"/>
        </w:numPr>
        <w:spacing w:after="0" w:line="240" w:lineRule="auto"/>
        <w:ind w:left="900"/>
        <w:rPr>
          <w:rFonts w:ascii="Arial" w:hAnsi="Arial" w:cs="Arial"/>
          <w:sz w:val="24"/>
          <w:szCs w:val="24"/>
        </w:rPr>
      </w:pPr>
      <w:r w:rsidRPr="003224E8">
        <w:rPr>
          <w:rFonts w:ascii="Arial" w:hAnsi="Arial" w:cs="Arial"/>
          <w:sz w:val="24"/>
          <w:szCs w:val="24"/>
        </w:rPr>
        <w:t>False</w:t>
      </w:r>
    </w:p>
    <w:p w14:paraId="509CFE4E" w14:textId="77777777" w:rsidR="003224E8" w:rsidRPr="003224E8" w:rsidRDefault="003224E8" w:rsidP="003224E8">
      <w:pPr>
        <w:spacing w:after="0" w:line="240" w:lineRule="auto"/>
        <w:ind w:left="540" w:hanging="540"/>
        <w:rPr>
          <w:rFonts w:ascii="Arial" w:hAnsi="Arial" w:cs="Arial"/>
          <w:sz w:val="24"/>
          <w:szCs w:val="24"/>
        </w:rPr>
      </w:pPr>
    </w:p>
    <w:p w14:paraId="31D4CA55" w14:textId="77777777" w:rsidR="003224E8" w:rsidRPr="003224E8" w:rsidRDefault="003224E8" w:rsidP="003224E8">
      <w:pPr>
        <w:spacing w:after="0" w:line="240" w:lineRule="auto"/>
        <w:ind w:left="540" w:hanging="540"/>
        <w:rPr>
          <w:rFonts w:ascii="Arial" w:hAnsi="Arial" w:cs="Arial"/>
          <w:sz w:val="24"/>
          <w:szCs w:val="24"/>
        </w:rPr>
      </w:pPr>
    </w:p>
    <w:p w14:paraId="4B62EA1B"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When utilizing an electronic log system, having backup paper logs readily available is not required.</w:t>
      </w:r>
    </w:p>
    <w:p w14:paraId="2CBBF5BC" w14:textId="77777777" w:rsidR="003224E8" w:rsidRPr="003224E8" w:rsidRDefault="003224E8" w:rsidP="003224E8">
      <w:pPr>
        <w:pStyle w:val="ListParagraph"/>
        <w:spacing w:after="0" w:line="240" w:lineRule="auto"/>
        <w:ind w:left="540" w:hanging="540"/>
        <w:rPr>
          <w:rFonts w:ascii="Arial" w:hAnsi="Arial" w:cs="Arial"/>
          <w:sz w:val="24"/>
          <w:szCs w:val="24"/>
        </w:rPr>
      </w:pPr>
    </w:p>
    <w:p w14:paraId="41CF04AA" w14:textId="77777777" w:rsidR="003224E8" w:rsidRPr="003224E8" w:rsidRDefault="003224E8" w:rsidP="003224E8">
      <w:pPr>
        <w:pStyle w:val="ListParagraph"/>
        <w:numPr>
          <w:ilvl w:val="1"/>
          <w:numId w:val="37"/>
        </w:numPr>
        <w:spacing w:after="0" w:line="240" w:lineRule="auto"/>
        <w:ind w:left="900"/>
        <w:rPr>
          <w:rFonts w:ascii="Arial" w:hAnsi="Arial" w:cs="Arial"/>
          <w:sz w:val="24"/>
          <w:szCs w:val="24"/>
        </w:rPr>
      </w:pPr>
      <w:r w:rsidRPr="003224E8">
        <w:rPr>
          <w:rFonts w:ascii="Arial" w:hAnsi="Arial" w:cs="Arial"/>
          <w:sz w:val="24"/>
          <w:szCs w:val="24"/>
        </w:rPr>
        <w:t>True</w:t>
      </w:r>
    </w:p>
    <w:p w14:paraId="3DF2BFA8" w14:textId="77777777" w:rsidR="003224E8" w:rsidRPr="003224E8" w:rsidRDefault="003224E8" w:rsidP="003224E8">
      <w:pPr>
        <w:pStyle w:val="ListParagraph"/>
        <w:numPr>
          <w:ilvl w:val="1"/>
          <w:numId w:val="37"/>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False</w:t>
      </w:r>
    </w:p>
    <w:p w14:paraId="24AF57F7" w14:textId="77777777" w:rsidR="003224E8" w:rsidRPr="003224E8" w:rsidRDefault="003224E8" w:rsidP="003224E8">
      <w:pPr>
        <w:spacing w:after="0" w:line="240" w:lineRule="auto"/>
        <w:ind w:left="540" w:hanging="540"/>
        <w:rPr>
          <w:rFonts w:ascii="Arial" w:hAnsi="Arial" w:cs="Arial"/>
          <w:sz w:val="24"/>
          <w:szCs w:val="24"/>
        </w:rPr>
      </w:pPr>
    </w:p>
    <w:p w14:paraId="75CE6097" w14:textId="77777777" w:rsidR="003224E8" w:rsidRPr="003224E8" w:rsidRDefault="003224E8" w:rsidP="003224E8">
      <w:pPr>
        <w:spacing w:after="0" w:line="240" w:lineRule="auto"/>
        <w:ind w:left="540" w:hanging="540"/>
        <w:rPr>
          <w:rFonts w:ascii="Arial" w:hAnsi="Arial" w:cs="Arial"/>
          <w:sz w:val="24"/>
          <w:szCs w:val="24"/>
        </w:rPr>
      </w:pPr>
    </w:p>
    <w:p w14:paraId="095C7419"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Certified inspectors must conduct inspections done under CSVA’s protocol.</w:t>
      </w:r>
    </w:p>
    <w:p w14:paraId="3ADEA4A5" w14:textId="77777777" w:rsidR="003224E8" w:rsidRPr="003224E8" w:rsidRDefault="003224E8" w:rsidP="003224E8">
      <w:pPr>
        <w:pStyle w:val="ListParagraph"/>
        <w:spacing w:after="0" w:line="240" w:lineRule="auto"/>
        <w:ind w:left="540" w:hanging="540"/>
        <w:rPr>
          <w:rFonts w:ascii="Arial" w:hAnsi="Arial" w:cs="Arial"/>
          <w:sz w:val="24"/>
          <w:szCs w:val="24"/>
          <w:highlight w:val="yellow"/>
        </w:rPr>
      </w:pPr>
    </w:p>
    <w:p w14:paraId="0A5F2550" w14:textId="77777777" w:rsidR="003224E8" w:rsidRPr="003224E8" w:rsidRDefault="003224E8" w:rsidP="003224E8">
      <w:pPr>
        <w:pStyle w:val="ListParagraph"/>
        <w:numPr>
          <w:ilvl w:val="1"/>
          <w:numId w:val="38"/>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True</w:t>
      </w:r>
    </w:p>
    <w:p w14:paraId="7F271998" w14:textId="77777777" w:rsidR="003224E8" w:rsidRPr="003224E8" w:rsidRDefault="003224E8" w:rsidP="003224E8">
      <w:pPr>
        <w:pStyle w:val="ListParagraph"/>
        <w:numPr>
          <w:ilvl w:val="1"/>
          <w:numId w:val="38"/>
        </w:numPr>
        <w:spacing w:after="0" w:line="240" w:lineRule="auto"/>
        <w:ind w:left="900"/>
        <w:rPr>
          <w:rFonts w:ascii="Arial" w:hAnsi="Arial" w:cs="Arial"/>
          <w:sz w:val="24"/>
          <w:szCs w:val="24"/>
        </w:rPr>
      </w:pPr>
      <w:r w:rsidRPr="003224E8">
        <w:rPr>
          <w:rFonts w:ascii="Arial" w:hAnsi="Arial" w:cs="Arial"/>
          <w:sz w:val="24"/>
          <w:szCs w:val="24"/>
        </w:rPr>
        <w:t>False</w:t>
      </w:r>
    </w:p>
    <w:p w14:paraId="1A0DCA84" w14:textId="77777777" w:rsidR="003224E8" w:rsidRPr="003224E8" w:rsidRDefault="003224E8" w:rsidP="003224E8">
      <w:pPr>
        <w:spacing w:after="0" w:line="240" w:lineRule="auto"/>
        <w:ind w:left="540" w:hanging="540"/>
        <w:rPr>
          <w:rFonts w:ascii="Arial" w:hAnsi="Arial" w:cs="Arial"/>
          <w:sz w:val="24"/>
          <w:szCs w:val="24"/>
        </w:rPr>
      </w:pPr>
    </w:p>
    <w:p w14:paraId="1E1EEBD1" w14:textId="77777777" w:rsidR="003224E8" w:rsidRPr="003224E8" w:rsidRDefault="003224E8" w:rsidP="003224E8">
      <w:pPr>
        <w:spacing w:after="0" w:line="240" w:lineRule="auto"/>
        <w:ind w:left="540" w:hanging="540"/>
        <w:rPr>
          <w:rFonts w:ascii="Arial" w:hAnsi="Arial" w:cs="Arial"/>
          <w:sz w:val="24"/>
          <w:szCs w:val="24"/>
        </w:rPr>
      </w:pPr>
    </w:p>
    <w:p w14:paraId="23497DCE"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As a driver on a dispatched trip, the most likely type of inspection you are likely to experience is:</w:t>
      </w:r>
    </w:p>
    <w:p w14:paraId="556C093F" w14:textId="77777777" w:rsidR="003224E8" w:rsidRPr="003224E8" w:rsidRDefault="003224E8" w:rsidP="003224E8">
      <w:pPr>
        <w:pStyle w:val="ListParagraph"/>
        <w:spacing w:after="0" w:line="240" w:lineRule="auto"/>
        <w:ind w:left="540" w:hanging="540"/>
        <w:rPr>
          <w:rFonts w:ascii="Arial" w:hAnsi="Arial" w:cs="Arial"/>
          <w:sz w:val="24"/>
          <w:szCs w:val="24"/>
          <w:highlight w:val="yellow"/>
        </w:rPr>
      </w:pPr>
    </w:p>
    <w:p w14:paraId="2CABA5AE" w14:textId="77777777" w:rsidR="003224E8" w:rsidRPr="003224E8" w:rsidRDefault="003224E8" w:rsidP="003224E8">
      <w:pPr>
        <w:pStyle w:val="ListParagraph"/>
        <w:numPr>
          <w:ilvl w:val="1"/>
          <w:numId w:val="39"/>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Level I, II and III</w:t>
      </w:r>
    </w:p>
    <w:p w14:paraId="4FFFDE59" w14:textId="77777777" w:rsidR="003224E8" w:rsidRPr="003224E8" w:rsidRDefault="003224E8" w:rsidP="003224E8">
      <w:pPr>
        <w:pStyle w:val="ListParagraph"/>
        <w:numPr>
          <w:ilvl w:val="1"/>
          <w:numId w:val="39"/>
        </w:numPr>
        <w:spacing w:after="0" w:line="240" w:lineRule="auto"/>
        <w:ind w:left="900"/>
        <w:rPr>
          <w:rFonts w:ascii="Arial" w:hAnsi="Arial" w:cs="Arial"/>
          <w:sz w:val="24"/>
          <w:szCs w:val="24"/>
        </w:rPr>
      </w:pPr>
      <w:r w:rsidRPr="003224E8">
        <w:rPr>
          <w:rFonts w:ascii="Arial" w:hAnsi="Arial" w:cs="Arial"/>
          <w:sz w:val="24"/>
          <w:szCs w:val="24"/>
        </w:rPr>
        <w:t>Level IV</w:t>
      </w:r>
    </w:p>
    <w:p w14:paraId="2601E9E1" w14:textId="77777777" w:rsidR="003224E8" w:rsidRPr="003224E8" w:rsidRDefault="003224E8" w:rsidP="003224E8">
      <w:pPr>
        <w:pStyle w:val="ListParagraph"/>
        <w:numPr>
          <w:ilvl w:val="1"/>
          <w:numId w:val="39"/>
        </w:numPr>
        <w:spacing w:after="0" w:line="240" w:lineRule="auto"/>
        <w:ind w:left="900"/>
        <w:rPr>
          <w:rFonts w:ascii="Arial" w:hAnsi="Arial" w:cs="Arial"/>
          <w:sz w:val="24"/>
          <w:szCs w:val="24"/>
        </w:rPr>
      </w:pPr>
      <w:r w:rsidRPr="003224E8">
        <w:rPr>
          <w:rFonts w:ascii="Arial" w:hAnsi="Arial" w:cs="Arial"/>
          <w:sz w:val="24"/>
          <w:szCs w:val="24"/>
        </w:rPr>
        <w:t>Level V</w:t>
      </w:r>
    </w:p>
    <w:p w14:paraId="327625A5" w14:textId="77777777" w:rsidR="003224E8" w:rsidRPr="003224E8" w:rsidRDefault="003224E8" w:rsidP="003224E8">
      <w:pPr>
        <w:pStyle w:val="ListParagraph"/>
        <w:numPr>
          <w:ilvl w:val="1"/>
          <w:numId w:val="39"/>
        </w:numPr>
        <w:spacing w:after="0" w:line="240" w:lineRule="auto"/>
        <w:ind w:left="900"/>
        <w:rPr>
          <w:rFonts w:ascii="Arial" w:hAnsi="Arial" w:cs="Arial"/>
          <w:sz w:val="24"/>
          <w:szCs w:val="24"/>
        </w:rPr>
      </w:pPr>
      <w:r w:rsidRPr="003224E8">
        <w:rPr>
          <w:rFonts w:ascii="Arial" w:hAnsi="Arial" w:cs="Arial"/>
          <w:sz w:val="24"/>
          <w:szCs w:val="24"/>
        </w:rPr>
        <w:t>Level VI</w:t>
      </w:r>
    </w:p>
    <w:p w14:paraId="798EFAA9" w14:textId="77777777" w:rsidR="003224E8" w:rsidRPr="003224E8" w:rsidRDefault="003224E8" w:rsidP="003224E8">
      <w:pPr>
        <w:pStyle w:val="ListParagraph"/>
        <w:numPr>
          <w:ilvl w:val="1"/>
          <w:numId w:val="39"/>
        </w:numPr>
        <w:spacing w:after="0" w:line="240" w:lineRule="auto"/>
        <w:ind w:left="900"/>
        <w:rPr>
          <w:rFonts w:ascii="Arial" w:hAnsi="Arial" w:cs="Arial"/>
          <w:sz w:val="24"/>
          <w:szCs w:val="24"/>
        </w:rPr>
      </w:pPr>
      <w:r w:rsidRPr="003224E8">
        <w:rPr>
          <w:rFonts w:ascii="Arial" w:hAnsi="Arial" w:cs="Arial"/>
          <w:sz w:val="24"/>
          <w:szCs w:val="24"/>
        </w:rPr>
        <w:t>Level VII</w:t>
      </w:r>
    </w:p>
    <w:p w14:paraId="7D332FC9" w14:textId="77777777" w:rsidR="003224E8" w:rsidRPr="003224E8" w:rsidRDefault="003224E8" w:rsidP="003224E8">
      <w:pPr>
        <w:spacing w:after="0" w:line="240" w:lineRule="auto"/>
        <w:ind w:left="540" w:hanging="540"/>
        <w:rPr>
          <w:rFonts w:ascii="Arial" w:hAnsi="Arial" w:cs="Arial"/>
          <w:sz w:val="24"/>
          <w:szCs w:val="24"/>
        </w:rPr>
      </w:pPr>
    </w:p>
    <w:p w14:paraId="2FBD1EBE" w14:textId="77777777" w:rsidR="003224E8" w:rsidRPr="003224E8" w:rsidRDefault="003224E8" w:rsidP="003224E8">
      <w:pPr>
        <w:spacing w:after="0" w:line="240" w:lineRule="auto"/>
        <w:ind w:left="540" w:hanging="540"/>
        <w:rPr>
          <w:rFonts w:ascii="Arial" w:hAnsi="Arial" w:cs="Arial"/>
          <w:sz w:val="24"/>
          <w:szCs w:val="24"/>
        </w:rPr>
      </w:pPr>
    </w:p>
    <w:p w14:paraId="05512815"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A level I or II inspection will include a vehicle inspection of both the interior and exterior of the vehicle.</w:t>
      </w:r>
    </w:p>
    <w:p w14:paraId="157B64EE" w14:textId="77777777" w:rsidR="003224E8" w:rsidRPr="003224E8" w:rsidRDefault="003224E8" w:rsidP="003224E8">
      <w:pPr>
        <w:pStyle w:val="ListParagraph"/>
        <w:spacing w:after="0" w:line="240" w:lineRule="auto"/>
        <w:ind w:left="540" w:hanging="540"/>
        <w:rPr>
          <w:rFonts w:ascii="Arial" w:hAnsi="Arial" w:cs="Arial"/>
          <w:sz w:val="24"/>
          <w:szCs w:val="24"/>
          <w:highlight w:val="yellow"/>
        </w:rPr>
      </w:pPr>
    </w:p>
    <w:p w14:paraId="39DBB3E3" w14:textId="77777777" w:rsidR="003224E8" w:rsidRPr="003224E8" w:rsidRDefault="003224E8" w:rsidP="003224E8">
      <w:pPr>
        <w:pStyle w:val="ListParagraph"/>
        <w:numPr>
          <w:ilvl w:val="1"/>
          <w:numId w:val="40"/>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True</w:t>
      </w:r>
    </w:p>
    <w:p w14:paraId="3C90D27F" w14:textId="77777777" w:rsidR="003224E8" w:rsidRPr="003224E8" w:rsidRDefault="003224E8" w:rsidP="003224E8">
      <w:pPr>
        <w:pStyle w:val="ListParagraph"/>
        <w:numPr>
          <w:ilvl w:val="1"/>
          <w:numId w:val="40"/>
        </w:numPr>
        <w:spacing w:after="0" w:line="240" w:lineRule="auto"/>
        <w:ind w:left="900"/>
        <w:rPr>
          <w:rFonts w:ascii="Arial" w:hAnsi="Arial" w:cs="Arial"/>
          <w:sz w:val="24"/>
          <w:szCs w:val="24"/>
        </w:rPr>
      </w:pPr>
      <w:r w:rsidRPr="003224E8">
        <w:rPr>
          <w:rFonts w:ascii="Arial" w:hAnsi="Arial" w:cs="Arial"/>
          <w:sz w:val="24"/>
          <w:szCs w:val="24"/>
        </w:rPr>
        <w:t>False</w:t>
      </w:r>
    </w:p>
    <w:p w14:paraId="1AE83379" w14:textId="77777777" w:rsidR="003224E8" w:rsidRPr="003224E8" w:rsidRDefault="003224E8" w:rsidP="003224E8">
      <w:pPr>
        <w:spacing w:after="0" w:line="240" w:lineRule="auto"/>
        <w:ind w:left="540" w:hanging="540"/>
        <w:rPr>
          <w:rFonts w:ascii="Arial" w:hAnsi="Arial" w:cs="Arial"/>
          <w:sz w:val="24"/>
          <w:szCs w:val="24"/>
        </w:rPr>
      </w:pPr>
    </w:p>
    <w:p w14:paraId="590B5A8F" w14:textId="77777777" w:rsidR="003224E8" w:rsidRPr="003224E8" w:rsidRDefault="003224E8" w:rsidP="003224E8">
      <w:pPr>
        <w:spacing w:after="0" w:line="240" w:lineRule="auto"/>
        <w:ind w:left="540" w:hanging="540"/>
        <w:rPr>
          <w:rFonts w:ascii="Arial" w:hAnsi="Arial" w:cs="Arial"/>
          <w:sz w:val="24"/>
          <w:szCs w:val="24"/>
        </w:rPr>
      </w:pPr>
    </w:p>
    <w:p w14:paraId="239E033B"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Some cursory driver-only inspections may not be recorded on an inspection report.</w:t>
      </w:r>
    </w:p>
    <w:p w14:paraId="7FEEBBC2" w14:textId="77777777" w:rsidR="003224E8" w:rsidRPr="003224E8" w:rsidRDefault="003224E8" w:rsidP="003224E8">
      <w:pPr>
        <w:pStyle w:val="ListParagraph"/>
        <w:spacing w:after="0" w:line="240" w:lineRule="auto"/>
        <w:ind w:left="540" w:hanging="540"/>
        <w:rPr>
          <w:rFonts w:ascii="Arial" w:hAnsi="Arial" w:cs="Arial"/>
          <w:sz w:val="24"/>
          <w:szCs w:val="24"/>
          <w:highlight w:val="yellow"/>
        </w:rPr>
      </w:pPr>
    </w:p>
    <w:p w14:paraId="04A5ECB4" w14:textId="77777777" w:rsidR="003224E8" w:rsidRPr="003224E8" w:rsidRDefault="003224E8" w:rsidP="003224E8">
      <w:pPr>
        <w:pStyle w:val="ListParagraph"/>
        <w:numPr>
          <w:ilvl w:val="1"/>
          <w:numId w:val="41"/>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True</w:t>
      </w:r>
    </w:p>
    <w:p w14:paraId="6C76662B" w14:textId="77777777" w:rsidR="003224E8" w:rsidRPr="003224E8" w:rsidRDefault="003224E8" w:rsidP="003224E8">
      <w:pPr>
        <w:pStyle w:val="ListParagraph"/>
        <w:numPr>
          <w:ilvl w:val="1"/>
          <w:numId w:val="41"/>
        </w:numPr>
        <w:spacing w:after="0" w:line="240" w:lineRule="auto"/>
        <w:ind w:left="900"/>
        <w:rPr>
          <w:rFonts w:ascii="Arial" w:hAnsi="Arial" w:cs="Arial"/>
          <w:sz w:val="24"/>
          <w:szCs w:val="24"/>
        </w:rPr>
      </w:pPr>
      <w:r w:rsidRPr="003224E8">
        <w:rPr>
          <w:rFonts w:ascii="Arial" w:hAnsi="Arial" w:cs="Arial"/>
          <w:sz w:val="24"/>
          <w:szCs w:val="24"/>
        </w:rPr>
        <w:t>False</w:t>
      </w:r>
    </w:p>
    <w:p w14:paraId="153A62FB" w14:textId="77777777" w:rsidR="003224E8" w:rsidRPr="003224E8" w:rsidRDefault="003224E8" w:rsidP="003224E8">
      <w:pPr>
        <w:spacing w:after="0" w:line="240" w:lineRule="auto"/>
        <w:ind w:left="540" w:hanging="540"/>
        <w:rPr>
          <w:rFonts w:ascii="Arial" w:hAnsi="Arial" w:cs="Arial"/>
          <w:sz w:val="24"/>
          <w:szCs w:val="24"/>
        </w:rPr>
      </w:pPr>
    </w:p>
    <w:p w14:paraId="7BF3E543" w14:textId="77777777" w:rsidR="003224E8" w:rsidRPr="003224E8" w:rsidRDefault="003224E8" w:rsidP="003224E8">
      <w:pPr>
        <w:spacing w:after="0" w:line="240" w:lineRule="auto"/>
        <w:ind w:left="540" w:hanging="540"/>
        <w:rPr>
          <w:rFonts w:ascii="Arial" w:hAnsi="Arial" w:cs="Arial"/>
          <w:sz w:val="24"/>
          <w:szCs w:val="24"/>
        </w:rPr>
      </w:pPr>
    </w:p>
    <w:p w14:paraId="56AF3060" w14:textId="77777777" w:rsidR="003224E8" w:rsidRPr="003224E8" w:rsidRDefault="003224E8" w:rsidP="003224E8">
      <w:pPr>
        <w:spacing w:after="0" w:line="240" w:lineRule="auto"/>
        <w:rPr>
          <w:rFonts w:ascii="Arial" w:hAnsi="Arial" w:cs="Arial"/>
          <w:sz w:val="24"/>
          <w:szCs w:val="24"/>
        </w:rPr>
      </w:pPr>
      <w:r w:rsidRPr="003224E8">
        <w:rPr>
          <w:rFonts w:ascii="Arial" w:hAnsi="Arial" w:cs="Arial"/>
          <w:sz w:val="24"/>
          <w:szCs w:val="24"/>
        </w:rPr>
        <w:br w:type="page"/>
      </w:r>
    </w:p>
    <w:p w14:paraId="19DFC897"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lastRenderedPageBreak/>
        <w:t>Driver violations, in addition to company violations, are tracked by driver in federal safety/statistical databases.</w:t>
      </w:r>
    </w:p>
    <w:p w14:paraId="391F0A0B" w14:textId="77777777" w:rsidR="003224E8" w:rsidRPr="003224E8" w:rsidRDefault="003224E8" w:rsidP="003224E8">
      <w:pPr>
        <w:pStyle w:val="ListParagraph"/>
        <w:spacing w:after="0" w:line="240" w:lineRule="auto"/>
        <w:ind w:left="540"/>
        <w:rPr>
          <w:rFonts w:ascii="Arial" w:hAnsi="Arial" w:cs="Arial"/>
          <w:sz w:val="24"/>
          <w:szCs w:val="24"/>
        </w:rPr>
      </w:pPr>
    </w:p>
    <w:p w14:paraId="76D122E2" w14:textId="77777777" w:rsidR="003224E8" w:rsidRPr="003224E8" w:rsidRDefault="003224E8" w:rsidP="003224E8">
      <w:pPr>
        <w:pStyle w:val="ListParagraph"/>
        <w:numPr>
          <w:ilvl w:val="1"/>
          <w:numId w:val="42"/>
        </w:numPr>
        <w:spacing w:after="0" w:line="240" w:lineRule="auto"/>
        <w:ind w:left="900"/>
        <w:rPr>
          <w:rFonts w:ascii="Arial" w:hAnsi="Arial" w:cs="Arial"/>
          <w:sz w:val="24"/>
          <w:szCs w:val="24"/>
        </w:rPr>
      </w:pPr>
      <w:r w:rsidRPr="003224E8">
        <w:rPr>
          <w:rFonts w:ascii="Arial" w:hAnsi="Arial" w:cs="Arial"/>
          <w:sz w:val="24"/>
          <w:szCs w:val="24"/>
        </w:rPr>
        <w:t>True</w:t>
      </w:r>
    </w:p>
    <w:p w14:paraId="50341E9A" w14:textId="77777777" w:rsidR="003224E8" w:rsidRPr="003224E8" w:rsidRDefault="003224E8" w:rsidP="003224E8">
      <w:pPr>
        <w:pStyle w:val="ListParagraph"/>
        <w:numPr>
          <w:ilvl w:val="1"/>
          <w:numId w:val="42"/>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False</w:t>
      </w:r>
    </w:p>
    <w:p w14:paraId="7A86E65D" w14:textId="77777777" w:rsidR="003224E8" w:rsidRPr="003224E8" w:rsidRDefault="003224E8" w:rsidP="003224E8">
      <w:pPr>
        <w:spacing w:after="0" w:line="240" w:lineRule="auto"/>
        <w:ind w:left="540" w:hanging="540"/>
        <w:rPr>
          <w:rFonts w:ascii="Arial" w:hAnsi="Arial" w:cs="Arial"/>
          <w:sz w:val="24"/>
          <w:szCs w:val="24"/>
        </w:rPr>
      </w:pPr>
    </w:p>
    <w:p w14:paraId="2440779F" w14:textId="77777777" w:rsidR="003224E8" w:rsidRPr="003224E8" w:rsidRDefault="003224E8" w:rsidP="003224E8">
      <w:pPr>
        <w:spacing w:after="0" w:line="240" w:lineRule="auto"/>
        <w:ind w:left="540" w:hanging="540"/>
        <w:rPr>
          <w:rFonts w:ascii="Arial" w:hAnsi="Arial" w:cs="Arial"/>
          <w:sz w:val="24"/>
          <w:szCs w:val="24"/>
        </w:rPr>
      </w:pPr>
    </w:p>
    <w:p w14:paraId="5839CFB9"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If the vehicle is placed out of service, the defect(s) responsible for the out of service status must be fixed before the vehicle can continue?</w:t>
      </w:r>
    </w:p>
    <w:p w14:paraId="3CE2D88E" w14:textId="77777777" w:rsidR="003224E8" w:rsidRPr="003224E8" w:rsidRDefault="003224E8" w:rsidP="003224E8">
      <w:pPr>
        <w:pStyle w:val="ListParagraph"/>
        <w:spacing w:after="0" w:line="240" w:lineRule="auto"/>
        <w:ind w:left="540"/>
        <w:rPr>
          <w:rFonts w:ascii="Arial" w:hAnsi="Arial" w:cs="Arial"/>
          <w:sz w:val="24"/>
          <w:szCs w:val="24"/>
          <w:highlight w:val="yellow"/>
        </w:rPr>
      </w:pPr>
    </w:p>
    <w:p w14:paraId="659A8C16" w14:textId="77777777" w:rsidR="003224E8" w:rsidRPr="003224E8" w:rsidRDefault="003224E8" w:rsidP="003224E8">
      <w:pPr>
        <w:pStyle w:val="ListParagraph"/>
        <w:numPr>
          <w:ilvl w:val="1"/>
          <w:numId w:val="43"/>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True</w:t>
      </w:r>
    </w:p>
    <w:p w14:paraId="74FD1349" w14:textId="77777777" w:rsidR="003224E8" w:rsidRPr="003224E8" w:rsidRDefault="003224E8" w:rsidP="003224E8">
      <w:pPr>
        <w:pStyle w:val="ListParagraph"/>
        <w:numPr>
          <w:ilvl w:val="1"/>
          <w:numId w:val="43"/>
        </w:numPr>
        <w:spacing w:after="0" w:line="240" w:lineRule="auto"/>
        <w:ind w:left="900"/>
        <w:rPr>
          <w:rFonts w:ascii="Arial" w:hAnsi="Arial" w:cs="Arial"/>
          <w:sz w:val="24"/>
          <w:szCs w:val="24"/>
        </w:rPr>
      </w:pPr>
      <w:r w:rsidRPr="003224E8">
        <w:rPr>
          <w:rFonts w:ascii="Arial" w:hAnsi="Arial" w:cs="Arial"/>
          <w:sz w:val="24"/>
          <w:szCs w:val="24"/>
        </w:rPr>
        <w:t>False</w:t>
      </w:r>
    </w:p>
    <w:p w14:paraId="2BD9DBEB" w14:textId="77777777" w:rsidR="003224E8" w:rsidRPr="003224E8" w:rsidRDefault="003224E8" w:rsidP="003224E8">
      <w:pPr>
        <w:spacing w:after="0" w:line="240" w:lineRule="auto"/>
        <w:ind w:left="540" w:hanging="540"/>
        <w:rPr>
          <w:rFonts w:ascii="Arial" w:hAnsi="Arial" w:cs="Arial"/>
          <w:sz w:val="24"/>
          <w:szCs w:val="24"/>
        </w:rPr>
      </w:pPr>
    </w:p>
    <w:p w14:paraId="5FD69EB6" w14:textId="77777777" w:rsidR="003224E8" w:rsidRPr="003224E8" w:rsidRDefault="003224E8" w:rsidP="003224E8">
      <w:pPr>
        <w:spacing w:after="0" w:line="240" w:lineRule="auto"/>
        <w:ind w:left="540" w:hanging="540"/>
        <w:rPr>
          <w:rFonts w:ascii="Arial" w:hAnsi="Arial" w:cs="Arial"/>
          <w:sz w:val="24"/>
          <w:szCs w:val="24"/>
        </w:rPr>
      </w:pPr>
    </w:p>
    <w:p w14:paraId="47938BE0" w14:textId="5435A399"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 xml:space="preserve">Potential motor carrier employers can review three years of any commercial driver’s inspection violations (and </w:t>
      </w:r>
      <w:r w:rsidR="00623EFB">
        <w:rPr>
          <w:rFonts w:ascii="Arial" w:hAnsi="Arial" w:cs="Arial"/>
          <w:sz w:val="24"/>
          <w:szCs w:val="24"/>
        </w:rPr>
        <w:t xml:space="preserve">crash </w:t>
      </w:r>
      <w:r w:rsidRPr="003224E8">
        <w:rPr>
          <w:rFonts w:ascii="Arial" w:hAnsi="Arial" w:cs="Arial"/>
          <w:sz w:val="24"/>
          <w:szCs w:val="24"/>
        </w:rPr>
        <w:t>data) when they are considering a potential applicant for hire.</w:t>
      </w:r>
    </w:p>
    <w:p w14:paraId="0269EF77" w14:textId="77777777" w:rsidR="003224E8" w:rsidRPr="003224E8" w:rsidRDefault="003224E8" w:rsidP="003224E8">
      <w:pPr>
        <w:pStyle w:val="ListParagraph"/>
        <w:spacing w:after="0" w:line="240" w:lineRule="auto"/>
        <w:ind w:left="540"/>
        <w:rPr>
          <w:rFonts w:ascii="Arial" w:hAnsi="Arial" w:cs="Arial"/>
          <w:sz w:val="24"/>
          <w:szCs w:val="24"/>
        </w:rPr>
      </w:pPr>
    </w:p>
    <w:p w14:paraId="3514489A" w14:textId="77777777" w:rsidR="003224E8" w:rsidRPr="003224E8" w:rsidRDefault="003224E8" w:rsidP="003224E8">
      <w:pPr>
        <w:pStyle w:val="ListParagraph"/>
        <w:numPr>
          <w:ilvl w:val="1"/>
          <w:numId w:val="44"/>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True</w:t>
      </w:r>
    </w:p>
    <w:p w14:paraId="66320167" w14:textId="77777777" w:rsidR="003224E8" w:rsidRPr="003224E8" w:rsidRDefault="003224E8" w:rsidP="003224E8">
      <w:pPr>
        <w:pStyle w:val="ListParagraph"/>
        <w:numPr>
          <w:ilvl w:val="1"/>
          <w:numId w:val="44"/>
        </w:numPr>
        <w:spacing w:after="0" w:line="240" w:lineRule="auto"/>
        <w:ind w:left="900"/>
        <w:rPr>
          <w:rFonts w:ascii="Arial" w:hAnsi="Arial" w:cs="Arial"/>
          <w:sz w:val="24"/>
          <w:szCs w:val="24"/>
        </w:rPr>
      </w:pPr>
      <w:r w:rsidRPr="003224E8">
        <w:rPr>
          <w:rFonts w:ascii="Arial" w:hAnsi="Arial" w:cs="Arial"/>
          <w:sz w:val="24"/>
          <w:szCs w:val="24"/>
        </w:rPr>
        <w:t>False</w:t>
      </w:r>
    </w:p>
    <w:p w14:paraId="276CCBDF" w14:textId="77777777" w:rsidR="003224E8" w:rsidRPr="003224E8" w:rsidRDefault="003224E8" w:rsidP="003224E8">
      <w:pPr>
        <w:spacing w:after="0" w:line="240" w:lineRule="auto"/>
        <w:ind w:left="540" w:hanging="540"/>
        <w:rPr>
          <w:rFonts w:ascii="Arial" w:hAnsi="Arial" w:cs="Arial"/>
          <w:sz w:val="24"/>
          <w:szCs w:val="24"/>
        </w:rPr>
      </w:pPr>
    </w:p>
    <w:p w14:paraId="13D602BB" w14:textId="77777777" w:rsidR="003224E8" w:rsidRPr="003224E8" w:rsidRDefault="003224E8" w:rsidP="003224E8">
      <w:pPr>
        <w:spacing w:after="0" w:line="240" w:lineRule="auto"/>
        <w:ind w:left="540" w:hanging="540"/>
        <w:rPr>
          <w:rFonts w:ascii="Arial" w:hAnsi="Arial" w:cs="Arial"/>
          <w:sz w:val="24"/>
          <w:szCs w:val="24"/>
        </w:rPr>
      </w:pPr>
    </w:p>
    <w:p w14:paraId="143375CF" w14:textId="77777777"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When discussing the collision with officers, you should tell them what you think happened.</w:t>
      </w:r>
    </w:p>
    <w:p w14:paraId="153B50AE" w14:textId="77777777" w:rsidR="003224E8" w:rsidRPr="003224E8" w:rsidRDefault="003224E8" w:rsidP="003224E8">
      <w:pPr>
        <w:pStyle w:val="ListParagraph"/>
        <w:spacing w:after="0" w:line="240" w:lineRule="auto"/>
        <w:ind w:left="540"/>
        <w:rPr>
          <w:rFonts w:ascii="Arial" w:hAnsi="Arial" w:cs="Arial"/>
          <w:sz w:val="24"/>
          <w:szCs w:val="24"/>
        </w:rPr>
      </w:pPr>
    </w:p>
    <w:p w14:paraId="1F92EBD2" w14:textId="77777777" w:rsidR="003224E8" w:rsidRPr="003224E8" w:rsidRDefault="003224E8" w:rsidP="003224E8">
      <w:pPr>
        <w:pStyle w:val="ListParagraph"/>
        <w:numPr>
          <w:ilvl w:val="1"/>
          <w:numId w:val="45"/>
        </w:numPr>
        <w:spacing w:after="0" w:line="240" w:lineRule="auto"/>
        <w:ind w:left="900"/>
        <w:rPr>
          <w:rFonts w:ascii="Arial" w:hAnsi="Arial" w:cs="Arial"/>
          <w:sz w:val="24"/>
          <w:szCs w:val="24"/>
        </w:rPr>
      </w:pPr>
      <w:r w:rsidRPr="003224E8">
        <w:rPr>
          <w:rFonts w:ascii="Arial" w:hAnsi="Arial" w:cs="Arial"/>
          <w:sz w:val="24"/>
          <w:szCs w:val="24"/>
        </w:rPr>
        <w:t>True</w:t>
      </w:r>
    </w:p>
    <w:p w14:paraId="626D8B23" w14:textId="77777777" w:rsidR="003224E8" w:rsidRPr="003224E8" w:rsidRDefault="003224E8" w:rsidP="003224E8">
      <w:pPr>
        <w:pStyle w:val="ListParagraph"/>
        <w:numPr>
          <w:ilvl w:val="1"/>
          <w:numId w:val="45"/>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False</w:t>
      </w:r>
    </w:p>
    <w:p w14:paraId="1F7FB23B" w14:textId="77777777" w:rsidR="003224E8" w:rsidRPr="003224E8" w:rsidRDefault="003224E8" w:rsidP="003224E8">
      <w:pPr>
        <w:spacing w:after="0" w:line="240" w:lineRule="auto"/>
        <w:ind w:left="540" w:hanging="540"/>
        <w:rPr>
          <w:rFonts w:ascii="Arial" w:hAnsi="Arial" w:cs="Arial"/>
          <w:sz w:val="24"/>
          <w:szCs w:val="24"/>
        </w:rPr>
      </w:pPr>
    </w:p>
    <w:p w14:paraId="00E54639" w14:textId="77777777" w:rsidR="003224E8" w:rsidRPr="003224E8" w:rsidRDefault="003224E8" w:rsidP="003224E8">
      <w:pPr>
        <w:spacing w:after="0" w:line="240" w:lineRule="auto"/>
        <w:ind w:left="540" w:hanging="540"/>
        <w:rPr>
          <w:rFonts w:ascii="Arial" w:hAnsi="Arial" w:cs="Arial"/>
          <w:sz w:val="24"/>
          <w:szCs w:val="24"/>
        </w:rPr>
      </w:pPr>
    </w:p>
    <w:p w14:paraId="76C3A270" w14:textId="732419F9" w:rsidR="003224E8" w:rsidRPr="003224E8" w:rsidRDefault="003224E8" w:rsidP="003224E8">
      <w:pPr>
        <w:pStyle w:val="ListParagraph"/>
        <w:numPr>
          <w:ilvl w:val="0"/>
          <w:numId w:val="16"/>
        </w:numPr>
        <w:spacing w:after="0" w:line="240" w:lineRule="auto"/>
        <w:ind w:left="540" w:hanging="540"/>
        <w:rPr>
          <w:rFonts w:ascii="Arial" w:hAnsi="Arial" w:cs="Arial"/>
          <w:sz w:val="24"/>
          <w:szCs w:val="24"/>
        </w:rPr>
      </w:pPr>
      <w:r w:rsidRPr="003224E8">
        <w:rPr>
          <w:rFonts w:ascii="Arial" w:hAnsi="Arial" w:cs="Arial"/>
          <w:sz w:val="24"/>
          <w:szCs w:val="24"/>
        </w:rPr>
        <w:t>When discussing the collision</w:t>
      </w:r>
      <w:ins w:id="6" w:author="Smith, Danielle (FMCSA)" w:date="2019-04-25T17:03:00Z">
        <w:r w:rsidR="009C6968">
          <w:rPr>
            <w:rFonts w:ascii="Arial" w:hAnsi="Arial" w:cs="Arial"/>
            <w:sz w:val="24"/>
            <w:szCs w:val="24"/>
          </w:rPr>
          <w:t>,</w:t>
        </w:r>
      </w:ins>
      <w:r w:rsidRPr="003224E8">
        <w:rPr>
          <w:rFonts w:ascii="Arial" w:hAnsi="Arial" w:cs="Arial"/>
          <w:sz w:val="24"/>
          <w:szCs w:val="24"/>
        </w:rPr>
        <w:t xml:space="preserve"> it is okay to say “I’m not sure” or “I don’t recall” to specific inquiries?</w:t>
      </w:r>
    </w:p>
    <w:p w14:paraId="4A3BA98F" w14:textId="77777777" w:rsidR="003224E8" w:rsidRPr="003224E8" w:rsidRDefault="003224E8" w:rsidP="003224E8">
      <w:pPr>
        <w:pStyle w:val="ListParagraph"/>
        <w:spacing w:after="0" w:line="240" w:lineRule="auto"/>
        <w:ind w:left="540"/>
        <w:rPr>
          <w:rFonts w:ascii="Arial" w:hAnsi="Arial" w:cs="Arial"/>
          <w:sz w:val="24"/>
          <w:szCs w:val="24"/>
          <w:highlight w:val="yellow"/>
        </w:rPr>
      </w:pPr>
    </w:p>
    <w:p w14:paraId="6DE4B687" w14:textId="77777777" w:rsidR="003224E8" w:rsidRPr="003224E8" w:rsidRDefault="003224E8" w:rsidP="003224E8">
      <w:pPr>
        <w:pStyle w:val="ListParagraph"/>
        <w:numPr>
          <w:ilvl w:val="1"/>
          <w:numId w:val="46"/>
        </w:numPr>
        <w:spacing w:after="0" w:line="240" w:lineRule="auto"/>
        <w:ind w:left="900"/>
        <w:rPr>
          <w:rFonts w:ascii="Arial" w:hAnsi="Arial" w:cs="Arial"/>
          <w:b/>
          <w:color w:val="FF0000"/>
          <w:sz w:val="24"/>
          <w:szCs w:val="24"/>
        </w:rPr>
      </w:pPr>
      <w:r w:rsidRPr="003224E8">
        <w:rPr>
          <w:rFonts w:ascii="Arial" w:hAnsi="Arial" w:cs="Arial"/>
          <w:b/>
          <w:color w:val="FF0000"/>
          <w:sz w:val="24"/>
          <w:szCs w:val="24"/>
        </w:rPr>
        <w:t>True</w:t>
      </w:r>
    </w:p>
    <w:p w14:paraId="7A3B423D" w14:textId="77777777" w:rsidR="003224E8" w:rsidRPr="003224E8" w:rsidRDefault="003224E8" w:rsidP="003224E8">
      <w:pPr>
        <w:pStyle w:val="ListParagraph"/>
        <w:numPr>
          <w:ilvl w:val="1"/>
          <w:numId w:val="46"/>
        </w:numPr>
        <w:spacing w:after="0" w:line="240" w:lineRule="auto"/>
        <w:ind w:left="900"/>
        <w:rPr>
          <w:rFonts w:ascii="Arial" w:hAnsi="Arial" w:cs="Arial"/>
          <w:sz w:val="24"/>
          <w:szCs w:val="24"/>
        </w:rPr>
      </w:pPr>
      <w:r w:rsidRPr="003224E8">
        <w:rPr>
          <w:rFonts w:ascii="Arial" w:hAnsi="Arial" w:cs="Arial"/>
          <w:sz w:val="24"/>
          <w:szCs w:val="24"/>
        </w:rPr>
        <w:t>False</w:t>
      </w:r>
    </w:p>
    <w:p w14:paraId="460E6FCF" w14:textId="77777777" w:rsidR="00342EDC" w:rsidRPr="00655083" w:rsidRDefault="00342EDC" w:rsidP="00655083">
      <w:pPr>
        <w:spacing w:after="0" w:line="240" w:lineRule="auto"/>
        <w:ind w:left="540" w:hanging="540"/>
        <w:rPr>
          <w:rFonts w:ascii="Arial" w:hAnsi="Arial" w:cs="Arial"/>
          <w:color w:val="2C2D2C"/>
          <w:sz w:val="24"/>
          <w:szCs w:val="24"/>
        </w:rPr>
      </w:pPr>
    </w:p>
    <w:sectPr w:rsidR="00342EDC" w:rsidRPr="00655083" w:rsidSect="000F3CDC">
      <w:headerReference w:type="default" r:id="rId45"/>
      <w:footerReference w:type="default" r:id="rId46"/>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85F00" w14:textId="77777777" w:rsidR="00EC0060" w:rsidRDefault="00EC0060">
      <w:pPr>
        <w:spacing w:after="0" w:line="240" w:lineRule="auto"/>
      </w:pPr>
      <w:r>
        <w:separator/>
      </w:r>
    </w:p>
  </w:endnote>
  <w:endnote w:type="continuationSeparator" w:id="0">
    <w:p w14:paraId="3C3059D8" w14:textId="77777777" w:rsidR="00EC0060" w:rsidRDefault="00EC0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1751B" w14:textId="20AED55A" w:rsidR="00EC0060" w:rsidRDefault="00EC0060" w:rsidP="002530CA">
    <w:pPr>
      <w:pStyle w:val="Footer"/>
      <w:framePr w:wrap="around" w:vAnchor="text" w:hAnchor="margin" w:xAlign="center" w:y="1"/>
      <w:rPr>
        <w:rStyle w:val="PageNumber"/>
        <w:rFonts w:eastAsiaTheme="majorEastAsia"/>
      </w:rPr>
    </w:pPr>
    <w:r>
      <w:rPr>
        <w:rStyle w:val="PageNumber"/>
        <w:rFonts w:eastAsiaTheme="majorEastAsia"/>
      </w:rPr>
      <w:t>10-</w:t>
    </w: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separate"/>
    </w:r>
    <w:r w:rsidR="00705A7B">
      <w:rPr>
        <w:rStyle w:val="PageNumber"/>
        <w:rFonts w:eastAsiaTheme="majorEastAsia"/>
        <w:noProof/>
      </w:rPr>
      <w:t>1</w:t>
    </w:r>
    <w:r>
      <w:rPr>
        <w:rStyle w:val="PageNumber"/>
        <w:rFonts w:eastAsiaTheme="majorEastAsia"/>
      </w:rPr>
      <w:fldChar w:fldCharType="end"/>
    </w:r>
  </w:p>
  <w:p w14:paraId="1D1B9D0D" w14:textId="747DB81E" w:rsidR="00EC0060" w:rsidRPr="00CA01B1" w:rsidRDefault="00EC0060">
    <w:pPr>
      <w:pStyle w:val="Footer"/>
      <w:rPr>
        <w:rFonts w:ascii="Arial" w:hAnsi="Arial" w:cs="Arial"/>
        <w:sz w:val="16"/>
      </w:rPr>
    </w:pPr>
    <w:r w:rsidRPr="00CA01B1">
      <w:rPr>
        <w:rFonts w:ascii="Arial" w:hAnsi="Arial" w:cs="Arial"/>
        <w:sz w:val="16"/>
      </w:rPr>
      <w:t xml:space="preserve">Enforcement &amp; Police Interactions </w:t>
    </w:r>
    <w:r w:rsidRPr="00CA01B1">
      <w:rPr>
        <w:rFonts w:ascii="Arial" w:hAnsi="Arial" w:cs="Arial"/>
        <w:sz w:val="16"/>
      </w:rPr>
      <w:ptab w:relativeTo="margin" w:alignment="center" w:leader="none"/>
    </w:r>
    <w:r w:rsidRPr="00CA01B1">
      <w:rPr>
        <w:rFonts w:ascii="Arial" w:hAnsi="Arial" w:cs="Arial"/>
        <w:sz w:val="16"/>
      </w:rPr>
      <w:ptab w:relativeTo="margin" w:alignment="right" w:leader="none"/>
    </w:r>
    <w:r w:rsidRPr="00CA01B1">
      <w:rPr>
        <w:rFonts w:ascii="Arial" w:hAnsi="Arial" w:cs="Arial"/>
        <w:sz w:val="16"/>
      </w:rPr>
      <w:t>Instructor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D194D4" w14:textId="77777777" w:rsidR="00EC0060" w:rsidRDefault="00EC0060">
      <w:pPr>
        <w:spacing w:after="0" w:line="240" w:lineRule="auto"/>
      </w:pPr>
      <w:r>
        <w:separator/>
      </w:r>
    </w:p>
  </w:footnote>
  <w:footnote w:type="continuationSeparator" w:id="0">
    <w:p w14:paraId="04B9D37A" w14:textId="77777777" w:rsidR="00EC0060" w:rsidRDefault="00EC00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B2E2C" w14:textId="77777777" w:rsidR="00EC0060" w:rsidRDefault="00EC0060">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674F7"/>
    <w:multiLevelType w:val="hybridMultilevel"/>
    <w:tmpl w:val="41DE357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 w15:restartNumberingAfterBreak="0">
    <w:nsid w:val="03690EF8"/>
    <w:multiLevelType w:val="hybridMultilevel"/>
    <w:tmpl w:val="C45A5F4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8A4843"/>
    <w:multiLevelType w:val="hybridMultilevel"/>
    <w:tmpl w:val="DA3020D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877AB"/>
    <w:multiLevelType w:val="hybridMultilevel"/>
    <w:tmpl w:val="5B18422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46B58"/>
    <w:multiLevelType w:val="hybridMultilevel"/>
    <w:tmpl w:val="D6981F9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2E7160"/>
    <w:multiLevelType w:val="hybridMultilevel"/>
    <w:tmpl w:val="7496FE2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785AE5"/>
    <w:multiLevelType w:val="hybridMultilevel"/>
    <w:tmpl w:val="A5AC4D48"/>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9F3E52"/>
    <w:multiLevelType w:val="hybridMultilevel"/>
    <w:tmpl w:val="2846836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25D1D"/>
    <w:multiLevelType w:val="hybridMultilevel"/>
    <w:tmpl w:val="DE9CBA2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9E0344"/>
    <w:multiLevelType w:val="hybridMultilevel"/>
    <w:tmpl w:val="DE948BF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E37366"/>
    <w:multiLevelType w:val="hybridMultilevel"/>
    <w:tmpl w:val="DDE0560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064808"/>
    <w:multiLevelType w:val="hybridMultilevel"/>
    <w:tmpl w:val="1AF4426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02A95"/>
    <w:multiLevelType w:val="hybridMultilevel"/>
    <w:tmpl w:val="ABE88B3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F94690"/>
    <w:multiLevelType w:val="hybridMultilevel"/>
    <w:tmpl w:val="8FA4F76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4" w15:restartNumberingAfterBreak="0">
    <w:nsid w:val="28450C0A"/>
    <w:multiLevelType w:val="hybridMultilevel"/>
    <w:tmpl w:val="345AE56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727249"/>
    <w:multiLevelType w:val="hybridMultilevel"/>
    <w:tmpl w:val="4BE60E8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711E9B"/>
    <w:multiLevelType w:val="hybridMultilevel"/>
    <w:tmpl w:val="C91CB63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7" w15:restartNumberingAfterBreak="0">
    <w:nsid w:val="381E22B7"/>
    <w:multiLevelType w:val="hybridMultilevel"/>
    <w:tmpl w:val="E6F019AA"/>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DB60F7"/>
    <w:multiLevelType w:val="hybridMultilevel"/>
    <w:tmpl w:val="29366A3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9" w15:restartNumberingAfterBreak="0">
    <w:nsid w:val="3AAF17C3"/>
    <w:multiLevelType w:val="hybridMultilevel"/>
    <w:tmpl w:val="A022ADC0"/>
    <w:lvl w:ilvl="0" w:tplc="1CA2E142">
      <w:start w:val="1"/>
      <w:numFmt w:val="bullet"/>
      <w:lvlText w:val="•"/>
      <w:lvlJc w:val="left"/>
      <w:pPr>
        <w:tabs>
          <w:tab w:val="num" w:pos="720"/>
        </w:tabs>
        <w:ind w:left="720" w:hanging="360"/>
      </w:pPr>
      <w:rPr>
        <w:rFonts w:ascii="Arial" w:hAnsi="Arial" w:hint="default"/>
      </w:rPr>
    </w:lvl>
    <w:lvl w:ilvl="1" w:tplc="38FC8470" w:tentative="1">
      <w:start w:val="1"/>
      <w:numFmt w:val="bullet"/>
      <w:lvlText w:val="•"/>
      <w:lvlJc w:val="left"/>
      <w:pPr>
        <w:tabs>
          <w:tab w:val="num" w:pos="1440"/>
        </w:tabs>
        <w:ind w:left="1440" w:hanging="360"/>
      </w:pPr>
      <w:rPr>
        <w:rFonts w:ascii="Arial" w:hAnsi="Arial" w:hint="default"/>
      </w:rPr>
    </w:lvl>
    <w:lvl w:ilvl="2" w:tplc="5FEC3A4C" w:tentative="1">
      <w:start w:val="1"/>
      <w:numFmt w:val="bullet"/>
      <w:lvlText w:val="•"/>
      <w:lvlJc w:val="left"/>
      <w:pPr>
        <w:tabs>
          <w:tab w:val="num" w:pos="2160"/>
        </w:tabs>
        <w:ind w:left="2160" w:hanging="360"/>
      </w:pPr>
      <w:rPr>
        <w:rFonts w:ascii="Arial" w:hAnsi="Arial" w:hint="default"/>
      </w:rPr>
    </w:lvl>
    <w:lvl w:ilvl="3" w:tplc="F94EC10C" w:tentative="1">
      <w:start w:val="1"/>
      <w:numFmt w:val="bullet"/>
      <w:lvlText w:val="•"/>
      <w:lvlJc w:val="left"/>
      <w:pPr>
        <w:tabs>
          <w:tab w:val="num" w:pos="2880"/>
        </w:tabs>
        <w:ind w:left="2880" w:hanging="360"/>
      </w:pPr>
      <w:rPr>
        <w:rFonts w:ascii="Arial" w:hAnsi="Arial" w:hint="default"/>
      </w:rPr>
    </w:lvl>
    <w:lvl w:ilvl="4" w:tplc="751E7A5C" w:tentative="1">
      <w:start w:val="1"/>
      <w:numFmt w:val="bullet"/>
      <w:lvlText w:val="•"/>
      <w:lvlJc w:val="left"/>
      <w:pPr>
        <w:tabs>
          <w:tab w:val="num" w:pos="3600"/>
        </w:tabs>
        <w:ind w:left="3600" w:hanging="360"/>
      </w:pPr>
      <w:rPr>
        <w:rFonts w:ascii="Arial" w:hAnsi="Arial" w:hint="default"/>
      </w:rPr>
    </w:lvl>
    <w:lvl w:ilvl="5" w:tplc="B25C244C" w:tentative="1">
      <w:start w:val="1"/>
      <w:numFmt w:val="bullet"/>
      <w:lvlText w:val="•"/>
      <w:lvlJc w:val="left"/>
      <w:pPr>
        <w:tabs>
          <w:tab w:val="num" w:pos="4320"/>
        </w:tabs>
        <w:ind w:left="4320" w:hanging="360"/>
      </w:pPr>
      <w:rPr>
        <w:rFonts w:ascii="Arial" w:hAnsi="Arial" w:hint="default"/>
      </w:rPr>
    </w:lvl>
    <w:lvl w:ilvl="6" w:tplc="F1E8F5A4" w:tentative="1">
      <w:start w:val="1"/>
      <w:numFmt w:val="bullet"/>
      <w:lvlText w:val="•"/>
      <w:lvlJc w:val="left"/>
      <w:pPr>
        <w:tabs>
          <w:tab w:val="num" w:pos="5040"/>
        </w:tabs>
        <w:ind w:left="5040" w:hanging="360"/>
      </w:pPr>
      <w:rPr>
        <w:rFonts w:ascii="Arial" w:hAnsi="Arial" w:hint="default"/>
      </w:rPr>
    </w:lvl>
    <w:lvl w:ilvl="7" w:tplc="37922A74" w:tentative="1">
      <w:start w:val="1"/>
      <w:numFmt w:val="bullet"/>
      <w:lvlText w:val="•"/>
      <w:lvlJc w:val="left"/>
      <w:pPr>
        <w:tabs>
          <w:tab w:val="num" w:pos="5760"/>
        </w:tabs>
        <w:ind w:left="5760" w:hanging="360"/>
      </w:pPr>
      <w:rPr>
        <w:rFonts w:ascii="Arial" w:hAnsi="Arial" w:hint="default"/>
      </w:rPr>
    </w:lvl>
    <w:lvl w:ilvl="8" w:tplc="31F62112"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B4E6984"/>
    <w:multiLevelType w:val="hybridMultilevel"/>
    <w:tmpl w:val="7F16D38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8C19C6"/>
    <w:multiLevelType w:val="hybridMultilevel"/>
    <w:tmpl w:val="C018D7C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2" w15:restartNumberingAfterBreak="0">
    <w:nsid w:val="43357EF4"/>
    <w:multiLevelType w:val="hybridMultilevel"/>
    <w:tmpl w:val="4E14CDF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5713D4A"/>
    <w:multiLevelType w:val="hybridMultilevel"/>
    <w:tmpl w:val="9F169F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2A3C39"/>
    <w:multiLevelType w:val="hybridMultilevel"/>
    <w:tmpl w:val="194CF5FA"/>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9B31C89"/>
    <w:multiLevelType w:val="hybridMultilevel"/>
    <w:tmpl w:val="D6D4462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451E1E"/>
    <w:multiLevelType w:val="hybridMultilevel"/>
    <w:tmpl w:val="CBEE133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7" w15:restartNumberingAfterBreak="0">
    <w:nsid w:val="4DD35309"/>
    <w:multiLevelType w:val="hybridMultilevel"/>
    <w:tmpl w:val="021C3820"/>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8" w15:restartNumberingAfterBreak="0">
    <w:nsid w:val="50DE0D3B"/>
    <w:multiLevelType w:val="hybridMultilevel"/>
    <w:tmpl w:val="A872B8A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29" w15:restartNumberingAfterBreak="0">
    <w:nsid w:val="52E6118D"/>
    <w:multiLevelType w:val="hybridMultilevel"/>
    <w:tmpl w:val="18606FC6"/>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4E30BD"/>
    <w:multiLevelType w:val="hybridMultilevel"/>
    <w:tmpl w:val="21F28A0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1" w15:restartNumberingAfterBreak="0">
    <w:nsid w:val="53E37F35"/>
    <w:multiLevelType w:val="hybridMultilevel"/>
    <w:tmpl w:val="E932E91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866C3D"/>
    <w:multiLevelType w:val="hybridMultilevel"/>
    <w:tmpl w:val="588C722E"/>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3" w15:restartNumberingAfterBreak="0">
    <w:nsid w:val="5865567B"/>
    <w:multiLevelType w:val="hybridMultilevel"/>
    <w:tmpl w:val="F2847384"/>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927EAF"/>
    <w:multiLevelType w:val="hybridMultilevel"/>
    <w:tmpl w:val="CC7088F2"/>
    <w:lvl w:ilvl="0" w:tplc="05140B4C">
      <w:start w:val="1"/>
      <w:numFmt w:val="decimal"/>
      <w:lvlText w:val="%1."/>
      <w:lvlJc w:val="left"/>
      <w:pPr>
        <w:ind w:left="720" w:hanging="360"/>
      </w:pPr>
      <w:rPr>
        <w:rFonts w:hint="default"/>
        <w:color w:val="10101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ADE38EE"/>
    <w:multiLevelType w:val="hybridMultilevel"/>
    <w:tmpl w:val="85F0E846"/>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3157E2"/>
    <w:multiLevelType w:val="hybridMultilevel"/>
    <w:tmpl w:val="987A006A"/>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C50884"/>
    <w:multiLevelType w:val="hybridMultilevel"/>
    <w:tmpl w:val="9C7A61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896EA9"/>
    <w:multiLevelType w:val="hybridMultilevel"/>
    <w:tmpl w:val="FD8A52FA"/>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9" w15:restartNumberingAfterBreak="0">
    <w:nsid w:val="6AB275B7"/>
    <w:multiLevelType w:val="hybridMultilevel"/>
    <w:tmpl w:val="637CE0A2"/>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C60021"/>
    <w:multiLevelType w:val="hybridMultilevel"/>
    <w:tmpl w:val="1EA85ED6"/>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7A1F12"/>
    <w:multiLevelType w:val="hybridMultilevel"/>
    <w:tmpl w:val="61F8CD1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591794"/>
    <w:multiLevelType w:val="hybridMultilevel"/>
    <w:tmpl w:val="901E529E"/>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6601ED"/>
    <w:multiLevelType w:val="hybridMultilevel"/>
    <w:tmpl w:val="3FCCF390"/>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EB087C"/>
    <w:multiLevelType w:val="hybridMultilevel"/>
    <w:tmpl w:val="D4A676D2"/>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cs="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cs="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cs="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45" w15:restartNumberingAfterBreak="0">
    <w:nsid w:val="7D8F3A03"/>
    <w:multiLevelType w:val="hybridMultilevel"/>
    <w:tmpl w:val="7DF8160C"/>
    <w:lvl w:ilvl="0" w:tplc="0409000F">
      <w:start w:val="1"/>
      <w:numFmt w:val="decimal"/>
      <w:lvlText w:val="%1."/>
      <w:lvlJc w:val="left"/>
      <w:pPr>
        <w:ind w:left="720" w:hanging="360"/>
      </w:pPr>
      <w:rPr>
        <w:rFonts w:hint="default"/>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3"/>
  </w:num>
  <w:num w:numId="3">
    <w:abstractNumId w:val="44"/>
  </w:num>
  <w:num w:numId="4">
    <w:abstractNumId w:val="18"/>
  </w:num>
  <w:num w:numId="5">
    <w:abstractNumId w:val="38"/>
  </w:num>
  <w:num w:numId="6">
    <w:abstractNumId w:val="32"/>
  </w:num>
  <w:num w:numId="7">
    <w:abstractNumId w:val="16"/>
  </w:num>
  <w:num w:numId="8">
    <w:abstractNumId w:val="0"/>
  </w:num>
  <w:num w:numId="9">
    <w:abstractNumId w:val="27"/>
  </w:num>
  <w:num w:numId="10">
    <w:abstractNumId w:val="30"/>
  </w:num>
  <w:num w:numId="11">
    <w:abstractNumId w:val="28"/>
  </w:num>
  <w:num w:numId="12">
    <w:abstractNumId w:val="26"/>
  </w:num>
  <w:num w:numId="13">
    <w:abstractNumId w:val="37"/>
  </w:num>
  <w:num w:numId="14">
    <w:abstractNumId w:val="21"/>
  </w:num>
  <w:num w:numId="15">
    <w:abstractNumId w:val="19"/>
  </w:num>
  <w:num w:numId="16">
    <w:abstractNumId w:val="23"/>
  </w:num>
  <w:num w:numId="17">
    <w:abstractNumId w:val="40"/>
  </w:num>
  <w:num w:numId="18">
    <w:abstractNumId w:val="42"/>
  </w:num>
  <w:num w:numId="19">
    <w:abstractNumId w:val="24"/>
  </w:num>
  <w:num w:numId="20">
    <w:abstractNumId w:val="31"/>
  </w:num>
  <w:num w:numId="21">
    <w:abstractNumId w:val="35"/>
  </w:num>
  <w:num w:numId="22">
    <w:abstractNumId w:val="7"/>
  </w:num>
  <w:num w:numId="23">
    <w:abstractNumId w:val="1"/>
  </w:num>
  <w:num w:numId="24">
    <w:abstractNumId w:val="5"/>
  </w:num>
  <w:num w:numId="25">
    <w:abstractNumId w:val="3"/>
  </w:num>
  <w:num w:numId="26">
    <w:abstractNumId w:val="4"/>
  </w:num>
  <w:num w:numId="27">
    <w:abstractNumId w:val="10"/>
  </w:num>
  <w:num w:numId="28">
    <w:abstractNumId w:val="14"/>
  </w:num>
  <w:num w:numId="29">
    <w:abstractNumId w:val="11"/>
  </w:num>
  <w:num w:numId="30">
    <w:abstractNumId w:val="43"/>
  </w:num>
  <w:num w:numId="31">
    <w:abstractNumId w:val="20"/>
  </w:num>
  <w:num w:numId="32">
    <w:abstractNumId w:val="33"/>
  </w:num>
  <w:num w:numId="33">
    <w:abstractNumId w:val="39"/>
  </w:num>
  <w:num w:numId="34">
    <w:abstractNumId w:val="12"/>
  </w:num>
  <w:num w:numId="35">
    <w:abstractNumId w:val="6"/>
  </w:num>
  <w:num w:numId="36">
    <w:abstractNumId w:val="15"/>
  </w:num>
  <w:num w:numId="37">
    <w:abstractNumId w:val="29"/>
  </w:num>
  <w:num w:numId="38">
    <w:abstractNumId w:val="45"/>
  </w:num>
  <w:num w:numId="39">
    <w:abstractNumId w:val="17"/>
  </w:num>
  <w:num w:numId="40">
    <w:abstractNumId w:val="22"/>
  </w:num>
  <w:num w:numId="41">
    <w:abstractNumId w:val="8"/>
  </w:num>
  <w:num w:numId="42">
    <w:abstractNumId w:val="36"/>
  </w:num>
  <w:num w:numId="43">
    <w:abstractNumId w:val="41"/>
  </w:num>
  <w:num w:numId="44">
    <w:abstractNumId w:val="2"/>
  </w:num>
  <w:num w:numId="45">
    <w:abstractNumId w:val="9"/>
  </w:num>
  <w:num w:numId="4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mith, Danielle (FMCSA)">
    <w15:presenceInfo w15:providerId="AD" w15:userId="S-1-5-21-982035342-1880134254-310265210-715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CDC"/>
    <w:rsid w:val="00001E5A"/>
    <w:rsid w:val="00013733"/>
    <w:rsid w:val="00023EB7"/>
    <w:rsid w:val="0002767B"/>
    <w:rsid w:val="00062EAD"/>
    <w:rsid w:val="00065617"/>
    <w:rsid w:val="0007492E"/>
    <w:rsid w:val="00087AB7"/>
    <w:rsid w:val="000F3CDC"/>
    <w:rsid w:val="001545E2"/>
    <w:rsid w:val="0018091C"/>
    <w:rsid w:val="00186D8E"/>
    <w:rsid w:val="00187DB2"/>
    <w:rsid w:val="00193927"/>
    <w:rsid w:val="001F0B7D"/>
    <w:rsid w:val="00200AFC"/>
    <w:rsid w:val="002149DD"/>
    <w:rsid w:val="0024319C"/>
    <w:rsid w:val="002530CA"/>
    <w:rsid w:val="00253371"/>
    <w:rsid w:val="0026526F"/>
    <w:rsid w:val="0029665E"/>
    <w:rsid w:val="002A3EA6"/>
    <w:rsid w:val="002B638F"/>
    <w:rsid w:val="002C3AEF"/>
    <w:rsid w:val="002F511C"/>
    <w:rsid w:val="00302EE5"/>
    <w:rsid w:val="003224E8"/>
    <w:rsid w:val="00330D75"/>
    <w:rsid w:val="00342EDC"/>
    <w:rsid w:val="003501B4"/>
    <w:rsid w:val="0036773E"/>
    <w:rsid w:val="003B66D5"/>
    <w:rsid w:val="003C6B01"/>
    <w:rsid w:val="004356B0"/>
    <w:rsid w:val="004907DE"/>
    <w:rsid w:val="004A1137"/>
    <w:rsid w:val="004A2257"/>
    <w:rsid w:val="004E134F"/>
    <w:rsid w:val="004E2639"/>
    <w:rsid w:val="005329B0"/>
    <w:rsid w:val="005844E2"/>
    <w:rsid w:val="00597D9E"/>
    <w:rsid w:val="005A04DB"/>
    <w:rsid w:val="005A301F"/>
    <w:rsid w:val="005D7269"/>
    <w:rsid w:val="005E46AA"/>
    <w:rsid w:val="00613827"/>
    <w:rsid w:val="00623EFB"/>
    <w:rsid w:val="00634D8F"/>
    <w:rsid w:val="00637162"/>
    <w:rsid w:val="00655083"/>
    <w:rsid w:val="00673E48"/>
    <w:rsid w:val="006854E2"/>
    <w:rsid w:val="0069568F"/>
    <w:rsid w:val="00696AE5"/>
    <w:rsid w:val="006971F4"/>
    <w:rsid w:val="006C15ED"/>
    <w:rsid w:val="006F4EA6"/>
    <w:rsid w:val="00705A7B"/>
    <w:rsid w:val="00734807"/>
    <w:rsid w:val="0076018D"/>
    <w:rsid w:val="00772F1D"/>
    <w:rsid w:val="00781A73"/>
    <w:rsid w:val="007E6690"/>
    <w:rsid w:val="007E7ED7"/>
    <w:rsid w:val="007F2CB1"/>
    <w:rsid w:val="007F719B"/>
    <w:rsid w:val="007F7B48"/>
    <w:rsid w:val="00815F03"/>
    <w:rsid w:val="00841F6A"/>
    <w:rsid w:val="0084287C"/>
    <w:rsid w:val="00843E56"/>
    <w:rsid w:val="00844A73"/>
    <w:rsid w:val="00860058"/>
    <w:rsid w:val="00861BE3"/>
    <w:rsid w:val="00890E2D"/>
    <w:rsid w:val="008B1162"/>
    <w:rsid w:val="008B471A"/>
    <w:rsid w:val="008B6881"/>
    <w:rsid w:val="008C0C7C"/>
    <w:rsid w:val="008D7DB8"/>
    <w:rsid w:val="00913448"/>
    <w:rsid w:val="009260B0"/>
    <w:rsid w:val="00931A58"/>
    <w:rsid w:val="00937C53"/>
    <w:rsid w:val="0094540B"/>
    <w:rsid w:val="0095664F"/>
    <w:rsid w:val="0099118B"/>
    <w:rsid w:val="009C6968"/>
    <w:rsid w:val="009E4FF9"/>
    <w:rsid w:val="00A345F5"/>
    <w:rsid w:val="00A74FBA"/>
    <w:rsid w:val="00A86E4D"/>
    <w:rsid w:val="00A922E1"/>
    <w:rsid w:val="00A93522"/>
    <w:rsid w:val="00B47C53"/>
    <w:rsid w:val="00B52BC0"/>
    <w:rsid w:val="00B62BF2"/>
    <w:rsid w:val="00B766B2"/>
    <w:rsid w:val="00BA4191"/>
    <w:rsid w:val="00BA6C03"/>
    <w:rsid w:val="00BB6CB5"/>
    <w:rsid w:val="00C036DF"/>
    <w:rsid w:val="00C200B8"/>
    <w:rsid w:val="00C626B6"/>
    <w:rsid w:val="00C717DF"/>
    <w:rsid w:val="00C8066E"/>
    <w:rsid w:val="00C83B42"/>
    <w:rsid w:val="00CA01B1"/>
    <w:rsid w:val="00CA4A4E"/>
    <w:rsid w:val="00CB21E0"/>
    <w:rsid w:val="00CC2CBD"/>
    <w:rsid w:val="00D45D75"/>
    <w:rsid w:val="00D57BA9"/>
    <w:rsid w:val="00D621D7"/>
    <w:rsid w:val="00D66793"/>
    <w:rsid w:val="00D71282"/>
    <w:rsid w:val="00D74DD5"/>
    <w:rsid w:val="00D806A2"/>
    <w:rsid w:val="00D86643"/>
    <w:rsid w:val="00DA02E6"/>
    <w:rsid w:val="00DB43F0"/>
    <w:rsid w:val="00DC17D6"/>
    <w:rsid w:val="00DD5E9A"/>
    <w:rsid w:val="00DE335C"/>
    <w:rsid w:val="00DF7EDF"/>
    <w:rsid w:val="00E474A6"/>
    <w:rsid w:val="00E53334"/>
    <w:rsid w:val="00E6730C"/>
    <w:rsid w:val="00E80799"/>
    <w:rsid w:val="00E84713"/>
    <w:rsid w:val="00EB68B8"/>
    <w:rsid w:val="00EC0060"/>
    <w:rsid w:val="00EE52C0"/>
    <w:rsid w:val="00EE5307"/>
    <w:rsid w:val="00EF5495"/>
    <w:rsid w:val="00F00CD1"/>
    <w:rsid w:val="00F02FCD"/>
    <w:rsid w:val="00F05C1C"/>
    <w:rsid w:val="00F14E33"/>
    <w:rsid w:val="00F83291"/>
    <w:rsid w:val="00F86568"/>
    <w:rsid w:val="00F87C2F"/>
    <w:rsid w:val="00FA10DD"/>
    <w:rsid w:val="00FC1DDE"/>
    <w:rsid w:val="00FE6EE6"/>
    <w:rsid w:val="00FF41FD"/>
    <w:rsid w:val="00FF6A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E85E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84713"/>
    <w:pPr>
      <w:widowControl w:val="0"/>
      <w:tabs>
        <w:tab w:val="left" w:pos="8640"/>
      </w:tabs>
      <w:autoSpaceDE w:val="0"/>
      <w:autoSpaceDN w:val="0"/>
      <w:adjustRightInd w:val="0"/>
      <w:spacing w:after="0" w:line="240" w:lineRule="auto"/>
      <w:outlineLvl w:val="0"/>
    </w:pPr>
    <w:rPr>
      <w:rFonts w:ascii="Arial" w:hAnsi="Arial" w:cs="Arial"/>
      <w:b/>
      <w:color w:val="11111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0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00B8"/>
    <w:rPr>
      <w:rFonts w:ascii="Tahoma" w:hAnsi="Tahoma" w:cs="Tahoma"/>
      <w:sz w:val="16"/>
      <w:szCs w:val="16"/>
    </w:rPr>
  </w:style>
  <w:style w:type="paragraph" w:styleId="ListParagraph">
    <w:name w:val="List Paragraph"/>
    <w:basedOn w:val="Normal"/>
    <w:uiPriority w:val="34"/>
    <w:qFormat/>
    <w:rsid w:val="00C200B8"/>
    <w:pPr>
      <w:ind w:left="720"/>
      <w:contextualSpacing/>
    </w:pPr>
  </w:style>
  <w:style w:type="paragraph" w:styleId="Header">
    <w:name w:val="header"/>
    <w:basedOn w:val="Normal"/>
    <w:link w:val="HeaderChar"/>
    <w:uiPriority w:val="99"/>
    <w:unhideWhenUsed/>
    <w:rsid w:val="002530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30CA"/>
  </w:style>
  <w:style w:type="paragraph" w:styleId="Footer">
    <w:name w:val="footer"/>
    <w:basedOn w:val="Normal"/>
    <w:link w:val="FooterChar"/>
    <w:uiPriority w:val="99"/>
    <w:unhideWhenUsed/>
    <w:rsid w:val="002530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30CA"/>
  </w:style>
  <w:style w:type="character" w:styleId="PageNumber">
    <w:name w:val="page number"/>
    <w:basedOn w:val="DefaultParagraphFont"/>
    <w:uiPriority w:val="99"/>
    <w:semiHidden/>
    <w:unhideWhenUsed/>
    <w:rsid w:val="002530CA"/>
  </w:style>
  <w:style w:type="table" w:styleId="TableGrid">
    <w:name w:val="Table Grid"/>
    <w:basedOn w:val="TableNormal"/>
    <w:uiPriority w:val="59"/>
    <w:rsid w:val="00A93522"/>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23EFB"/>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E4FF9"/>
    <w:rPr>
      <w:sz w:val="16"/>
      <w:szCs w:val="16"/>
    </w:rPr>
  </w:style>
  <w:style w:type="paragraph" w:styleId="CommentText">
    <w:name w:val="annotation text"/>
    <w:basedOn w:val="Normal"/>
    <w:link w:val="CommentTextChar"/>
    <w:uiPriority w:val="99"/>
    <w:semiHidden/>
    <w:unhideWhenUsed/>
    <w:rsid w:val="009E4FF9"/>
    <w:pPr>
      <w:spacing w:line="240" w:lineRule="auto"/>
    </w:pPr>
    <w:rPr>
      <w:sz w:val="20"/>
      <w:szCs w:val="20"/>
    </w:rPr>
  </w:style>
  <w:style w:type="character" w:customStyle="1" w:styleId="CommentTextChar">
    <w:name w:val="Comment Text Char"/>
    <w:basedOn w:val="DefaultParagraphFont"/>
    <w:link w:val="CommentText"/>
    <w:uiPriority w:val="99"/>
    <w:semiHidden/>
    <w:rsid w:val="009E4FF9"/>
    <w:rPr>
      <w:sz w:val="20"/>
      <w:szCs w:val="20"/>
    </w:rPr>
  </w:style>
  <w:style w:type="paragraph" w:styleId="CommentSubject">
    <w:name w:val="annotation subject"/>
    <w:basedOn w:val="CommentText"/>
    <w:next w:val="CommentText"/>
    <w:link w:val="CommentSubjectChar"/>
    <w:uiPriority w:val="99"/>
    <w:semiHidden/>
    <w:unhideWhenUsed/>
    <w:rsid w:val="009E4FF9"/>
    <w:rPr>
      <w:b/>
      <w:bCs/>
    </w:rPr>
  </w:style>
  <w:style w:type="character" w:customStyle="1" w:styleId="CommentSubjectChar">
    <w:name w:val="Comment Subject Char"/>
    <w:basedOn w:val="CommentTextChar"/>
    <w:link w:val="CommentSubject"/>
    <w:uiPriority w:val="99"/>
    <w:semiHidden/>
    <w:rsid w:val="009E4FF9"/>
    <w:rPr>
      <w:b/>
      <w:bCs/>
      <w:sz w:val="20"/>
      <w:szCs w:val="20"/>
    </w:rPr>
  </w:style>
  <w:style w:type="character" w:customStyle="1" w:styleId="Heading1Char">
    <w:name w:val="Heading 1 Char"/>
    <w:basedOn w:val="DefaultParagraphFont"/>
    <w:link w:val="Heading1"/>
    <w:uiPriority w:val="9"/>
    <w:rsid w:val="00E84713"/>
    <w:rPr>
      <w:rFonts w:ascii="Arial" w:hAnsi="Arial" w:cs="Arial"/>
      <w:b/>
      <w:color w:val="11111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851">
      <w:bodyDiv w:val="1"/>
      <w:marLeft w:val="0"/>
      <w:marRight w:val="0"/>
      <w:marTop w:val="0"/>
      <w:marBottom w:val="0"/>
      <w:divBdr>
        <w:top w:val="none" w:sz="0" w:space="0" w:color="auto"/>
        <w:left w:val="none" w:sz="0" w:space="0" w:color="auto"/>
        <w:bottom w:val="none" w:sz="0" w:space="0" w:color="auto"/>
        <w:right w:val="none" w:sz="0" w:space="0" w:color="auto"/>
      </w:divBdr>
    </w:div>
    <w:div w:id="29381102">
      <w:bodyDiv w:val="1"/>
      <w:marLeft w:val="0"/>
      <w:marRight w:val="0"/>
      <w:marTop w:val="0"/>
      <w:marBottom w:val="0"/>
      <w:divBdr>
        <w:top w:val="none" w:sz="0" w:space="0" w:color="auto"/>
        <w:left w:val="none" w:sz="0" w:space="0" w:color="auto"/>
        <w:bottom w:val="none" w:sz="0" w:space="0" w:color="auto"/>
        <w:right w:val="none" w:sz="0" w:space="0" w:color="auto"/>
      </w:divBdr>
    </w:div>
    <w:div w:id="45951279">
      <w:bodyDiv w:val="1"/>
      <w:marLeft w:val="0"/>
      <w:marRight w:val="0"/>
      <w:marTop w:val="0"/>
      <w:marBottom w:val="0"/>
      <w:divBdr>
        <w:top w:val="none" w:sz="0" w:space="0" w:color="auto"/>
        <w:left w:val="none" w:sz="0" w:space="0" w:color="auto"/>
        <w:bottom w:val="none" w:sz="0" w:space="0" w:color="auto"/>
        <w:right w:val="none" w:sz="0" w:space="0" w:color="auto"/>
      </w:divBdr>
    </w:div>
    <w:div w:id="49158648">
      <w:bodyDiv w:val="1"/>
      <w:marLeft w:val="0"/>
      <w:marRight w:val="0"/>
      <w:marTop w:val="0"/>
      <w:marBottom w:val="0"/>
      <w:divBdr>
        <w:top w:val="none" w:sz="0" w:space="0" w:color="auto"/>
        <w:left w:val="none" w:sz="0" w:space="0" w:color="auto"/>
        <w:bottom w:val="none" w:sz="0" w:space="0" w:color="auto"/>
        <w:right w:val="none" w:sz="0" w:space="0" w:color="auto"/>
      </w:divBdr>
    </w:div>
    <w:div w:id="69156783">
      <w:bodyDiv w:val="1"/>
      <w:marLeft w:val="0"/>
      <w:marRight w:val="0"/>
      <w:marTop w:val="0"/>
      <w:marBottom w:val="0"/>
      <w:divBdr>
        <w:top w:val="none" w:sz="0" w:space="0" w:color="auto"/>
        <w:left w:val="none" w:sz="0" w:space="0" w:color="auto"/>
        <w:bottom w:val="none" w:sz="0" w:space="0" w:color="auto"/>
        <w:right w:val="none" w:sz="0" w:space="0" w:color="auto"/>
      </w:divBdr>
    </w:div>
    <w:div w:id="101072780">
      <w:bodyDiv w:val="1"/>
      <w:marLeft w:val="0"/>
      <w:marRight w:val="0"/>
      <w:marTop w:val="0"/>
      <w:marBottom w:val="0"/>
      <w:divBdr>
        <w:top w:val="none" w:sz="0" w:space="0" w:color="auto"/>
        <w:left w:val="none" w:sz="0" w:space="0" w:color="auto"/>
        <w:bottom w:val="none" w:sz="0" w:space="0" w:color="auto"/>
        <w:right w:val="none" w:sz="0" w:space="0" w:color="auto"/>
      </w:divBdr>
    </w:div>
    <w:div w:id="110708815">
      <w:bodyDiv w:val="1"/>
      <w:marLeft w:val="0"/>
      <w:marRight w:val="0"/>
      <w:marTop w:val="0"/>
      <w:marBottom w:val="0"/>
      <w:divBdr>
        <w:top w:val="none" w:sz="0" w:space="0" w:color="auto"/>
        <w:left w:val="none" w:sz="0" w:space="0" w:color="auto"/>
        <w:bottom w:val="none" w:sz="0" w:space="0" w:color="auto"/>
        <w:right w:val="none" w:sz="0" w:space="0" w:color="auto"/>
      </w:divBdr>
    </w:div>
    <w:div w:id="132523014">
      <w:bodyDiv w:val="1"/>
      <w:marLeft w:val="0"/>
      <w:marRight w:val="0"/>
      <w:marTop w:val="0"/>
      <w:marBottom w:val="0"/>
      <w:divBdr>
        <w:top w:val="none" w:sz="0" w:space="0" w:color="auto"/>
        <w:left w:val="none" w:sz="0" w:space="0" w:color="auto"/>
        <w:bottom w:val="none" w:sz="0" w:space="0" w:color="auto"/>
        <w:right w:val="none" w:sz="0" w:space="0" w:color="auto"/>
      </w:divBdr>
    </w:div>
    <w:div w:id="137459671">
      <w:bodyDiv w:val="1"/>
      <w:marLeft w:val="0"/>
      <w:marRight w:val="0"/>
      <w:marTop w:val="0"/>
      <w:marBottom w:val="0"/>
      <w:divBdr>
        <w:top w:val="none" w:sz="0" w:space="0" w:color="auto"/>
        <w:left w:val="none" w:sz="0" w:space="0" w:color="auto"/>
        <w:bottom w:val="none" w:sz="0" w:space="0" w:color="auto"/>
        <w:right w:val="none" w:sz="0" w:space="0" w:color="auto"/>
      </w:divBdr>
    </w:div>
    <w:div w:id="181558175">
      <w:bodyDiv w:val="1"/>
      <w:marLeft w:val="0"/>
      <w:marRight w:val="0"/>
      <w:marTop w:val="0"/>
      <w:marBottom w:val="0"/>
      <w:divBdr>
        <w:top w:val="none" w:sz="0" w:space="0" w:color="auto"/>
        <w:left w:val="none" w:sz="0" w:space="0" w:color="auto"/>
        <w:bottom w:val="none" w:sz="0" w:space="0" w:color="auto"/>
        <w:right w:val="none" w:sz="0" w:space="0" w:color="auto"/>
      </w:divBdr>
    </w:div>
    <w:div w:id="261107869">
      <w:bodyDiv w:val="1"/>
      <w:marLeft w:val="0"/>
      <w:marRight w:val="0"/>
      <w:marTop w:val="0"/>
      <w:marBottom w:val="0"/>
      <w:divBdr>
        <w:top w:val="none" w:sz="0" w:space="0" w:color="auto"/>
        <w:left w:val="none" w:sz="0" w:space="0" w:color="auto"/>
        <w:bottom w:val="none" w:sz="0" w:space="0" w:color="auto"/>
        <w:right w:val="none" w:sz="0" w:space="0" w:color="auto"/>
      </w:divBdr>
    </w:div>
    <w:div w:id="264120544">
      <w:bodyDiv w:val="1"/>
      <w:marLeft w:val="0"/>
      <w:marRight w:val="0"/>
      <w:marTop w:val="0"/>
      <w:marBottom w:val="0"/>
      <w:divBdr>
        <w:top w:val="none" w:sz="0" w:space="0" w:color="auto"/>
        <w:left w:val="none" w:sz="0" w:space="0" w:color="auto"/>
        <w:bottom w:val="none" w:sz="0" w:space="0" w:color="auto"/>
        <w:right w:val="none" w:sz="0" w:space="0" w:color="auto"/>
      </w:divBdr>
    </w:div>
    <w:div w:id="268514572">
      <w:bodyDiv w:val="1"/>
      <w:marLeft w:val="0"/>
      <w:marRight w:val="0"/>
      <w:marTop w:val="0"/>
      <w:marBottom w:val="0"/>
      <w:divBdr>
        <w:top w:val="none" w:sz="0" w:space="0" w:color="auto"/>
        <w:left w:val="none" w:sz="0" w:space="0" w:color="auto"/>
        <w:bottom w:val="none" w:sz="0" w:space="0" w:color="auto"/>
        <w:right w:val="none" w:sz="0" w:space="0" w:color="auto"/>
      </w:divBdr>
    </w:div>
    <w:div w:id="297107052">
      <w:bodyDiv w:val="1"/>
      <w:marLeft w:val="0"/>
      <w:marRight w:val="0"/>
      <w:marTop w:val="0"/>
      <w:marBottom w:val="0"/>
      <w:divBdr>
        <w:top w:val="none" w:sz="0" w:space="0" w:color="auto"/>
        <w:left w:val="none" w:sz="0" w:space="0" w:color="auto"/>
        <w:bottom w:val="none" w:sz="0" w:space="0" w:color="auto"/>
        <w:right w:val="none" w:sz="0" w:space="0" w:color="auto"/>
      </w:divBdr>
    </w:div>
    <w:div w:id="298191936">
      <w:bodyDiv w:val="1"/>
      <w:marLeft w:val="0"/>
      <w:marRight w:val="0"/>
      <w:marTop w:val="0"/>
      <w:marBottom w:val="0"/>
      <w:divBdr>
        <w:top w:val="none" w:sz="0" w:space="0" w:color="auto"/>
        <w:left w:val="none" w:sz="0" w:space="0" w:color="auto"/>
        <w:bottom w:val="none" w:sz="0" w:space="0" w:color="auto"/>
        <w:right w:val="none" w:sz="0" w:space="0" w:color="auto"/>
      </w:divBdr>
    </w:div>
    <w:div w:id="307364794">
      <w:bodyDiv w:val="1"/>
      <w:marLeft w:val="0"/>
      <w:marRight w:val="0"/>
      <w:marTop w:val="0"/>
      <w:marBottom w:val="0"/>
      <w:divBdr>
        <w:top w:val="none" w:sz="0" w:space="0" w:color="auto"/>
        <w:left w:val="none" w:sz="0" w:space="0" w:color="auto"/>
        <w:bottom w:val="none" w:sz="0" w:space="0" w:color="auto"/>
        <w:right w:val="none" w:sz="0" w:space="0" w:color="auto"/>
      </w:divBdr>
    </w:div>
    <w:div w:id="401948639">
      <w:bodyDiv w:val="1"/>
      <w:marLeft w:val="0"/>
      <w:marRight w:val="0"/>
      <w:marTop w:val="0"/>
      <w:marBottom w:val="0"/>
      <w:divBdr>
        <w:top w:val="none" w:sz="0" w:space="0" w:color="auto"/>
        <w:left w:val="none" w:sz="0" w:space="0" w:color="auto"/>
        <w:bottom w:val="none" w:sz="0" w:space="0" w:color="auto"/>
        <w:right w:val="none" w:sz="0" w:space="0" w:color="auto"/>
      </w:divBdr>
    </w:div>
    <w:div w:id="420103225">
      <w:bodyDiv w:val="1"/>
      <w:marLeft w:val="0"/>
      <w:marRight w:val="0"/>
      <w:marTop w:val="0"/>
      <w:marBottom w:val="0"/>
      <w:divBdr>
        <w:top w:val="none" w:sz="0" w:space="0" w:color="auto"/>
        <w:left w:val="none" w:sz="0" w:space="0" w:color="auto"/>
        <w:bottom w:val="none" w:sz="0" w:space="0" w:color="auto"/>
        <w:right w:val="none" w:sz="0" w:space="0" w:color="auto"/>
      </w:divBdr>
    </w:div>
    <w:div w:id="454951066">
      <w:bodyDiv w:val="1"/>
      <w:marLeft w:val="0"/>
      <w:marRight w:val="0"/>
      <w:marTop w:val="0"/>
      <w:marBottom w:val="0"/>
      <w:divBdr>
        <w:top w:val="none" w:sz="0" w:space="0" w:color="auto"/>
        <w:left w:val="none" w:sz="0" w:space="0" w:color="auto"/>
        <w:bottom w:val="none" w:sz="0" w:space="0" w:color="auto"/>
        <w:right w:val="none" w:sz="0" w:space="0" w:color="auto"/>
      </w:divBdr>
    </w:div>
    <w:div w:id="457408385">
      <w:bodyDiv w:val="1"/>
      <w:marLeft w:val="0"/>
      <w:marRight w:val="0"/>
      <w:marTop w:val="0"/>
      <w:marBottom w:val="0"/>
      <w:divBdr>
        <w:top w:val="none" w:sz="0" w:space="0" w:color="auto"/>
        <w:left w:val="none" w:sz="0" w:space="0" w:color="auto"/>
        <w:bottom w:val="none" w:sz="0" w:space="0" w:color="auto"/>
        <w:right w:val="none" w:sz="0" w:space="0" w:color="auto"/>
      </w:divBdr>
    </w:div>
    <w:div w:id="481775985">
      <w:bodyDiv w:val="1"/>
      <w:marLeft w:val="0"/>
      <w:marRight w:val="0"/>
      <w:marTop w:val="0"/>
      <w:marBottom w:val="0"/>
      <w:divBdr>
        <w:top w:val="none" w:sz="0" w:space="0" w:color="auto"/>
        <w:left w:val="none" w:sz="0" w:space="0" w:color="auto"/>
        <w:bottom w:val="none" w:sz="0" w:space="0" w:color="auto"/>
        <w:right w:val="none" w:sz="0" w:space="0" w:color="auto"/>
      </w:divBdr>
    </w:div>
    <w:div w:id="484081200">
      <w:bodyDiv w:val="1"/>
      <w:marLeft w:val="0"/>
      <w:marRight w:val="0"/>
      <w:marTop w:val="0"/>
      <w:marBottom w:val="0"/>
      <w:divBdr>
        <w:top w:val="none" w:sz="0" w:space="0" w:color="auto"/>
        <w:left w:val="none" w:sz="0" w:space="0" w:color="auto"/>
        <w:bottom w:val="none" w:sz="0" w:space="0" w:color="auto"/>
        <w:right w:val="none" w:sz="0" w:space="0" w:color="auto"/>
      </w:divBdr>
    </w:div>
    <w:div w:id="536360479">
      <w:bodyDiv w:val="1"/>
      <w:marLeft w:val="0"/>
      <w:marRight w:val="0"/>
      <w:marTop w:val="0"/>
      <w:marBottom w:val="0"/>
      <w:divBdr>
        <w:top w:val="none" w:sz="0" w:space="0" w:color="auto"/>
        <w:left w:val="none" w:sz="0" w:space="0" w:color="auto"/>
        <w:bottom w:val="none" w:sz="0" w:space="0" w:color="auto"/>
        <w:right w:val="none" w:sz="0" w:space="0" w:color="auto"/>
      </w:divBdr>
    </w:div>
    <w:div w:id="546647152">
      <w:bodyDiv w:val="1"/>
      <w:marLeft w:val="0"/>
      <w:marRight w:val="0"/>
      <w:marTop w:val="0"/>
      <w:marBottom w:val="0"/>
      <w:divBdr>
        <w:top w:val="none" w:sz="0" w:space="0" w:color="auto"/>
        <w:left w:val="none" w:sz="0" w:space="0" w:color="auto"/>
        <w:bottom w:val="none" w:sz="0" w:space="0" w:color="auto"/>
        <w:right w:val="none" w:sz="0" w:space="0" w:color="auto"/>
      </w:divBdr>
    </w:div>
    <w:div w:id="547688185">
      <w:bodyDiv w:val="1"/>
      <w:marLeft w:val="0"/>
      <w:marRight w:val="0"/>
      <w:marTop w:val="0"/>
      <w:marBottom w:val="0"/>
      <w:divBdr>
        <w:top w:val="none" w:sz="0" w:space="0" w:color="auto"/>
        <w:left w:val="none" w:sz="0" w:space="0" w:color="auto"/>
        <w:bottom w:val="none" w:sz="0" w:space="0" w:color="auto"/>
        <w:right w:val="none" w:sz="0" w:space="0" w:color="auto"/>
      </w:divBdr>
    </w:div>
    <w:div w:id="692918830">
      <w:bodyDiv w:val="1"/>
      <w:marLeft w:val="0"/>
      <w:marRight w:val="0"/>
      <w:marTop w:val="0"/>
      <w:marBottom w:val="0"/>
      <w:divBdr>
        <w:top w:val="none" w:sz="0" w:space="0" w:color="auto"/>
        <w:left w:val="none" w:sz="0" w:space="0" w:color="auto"/>
        <w:bottom w:val="none" w:sz="0" w:space="0" w:color="auto"/>
        <w:right w:val="none" w:sz="0" w:space="0" w:color="auto"/>
      </w:divBdr>
    </w:div>
    <w:div w:id="700592344">
      <w:bodyDiv w:val="1"/>
      <w:marLeft w:val="0"/>
      <w:marRight w:val="0"/>
      <w:marTop w:val="0"/>
      <w:marBottom w:val="0"/>
      <w:divBdr>
        <w:top w:val="none" w:sz="0" w:space="0" w:color="auto"/>
        <w:left w:val="none" w:sz="0" w:space="0" w:color="auto"/>
        <w:bottom w:val="none" w:sz="0" w:space="0" w:color="auto"/>
        <w:right w:val="none" w:sz="0" w:space="0" w:color="auto"/>
      </w:divBdr>
    </w:div>
    <w:div w:id="704909927">
      <w:bodyDiv w:val="1"/>
      <w:marLeft w:val="0"/>
      <w:marRight w:val="0"/>
      <w:marTop w:val="0"/>
      <w:marBottom w:val="0"/>
      <w:divBdr>
        <w:top w:val="none" w:sz="0" w:space="0" w:color="auto"/>
        <w:left w:val="none" w:sz="0" w:space="0" w:color="auto"/>
        <w:bottom w:val="none" w:sz="0" w:space="0" w:color="auto"/>
        <w:right w:val="none" w:sz="0" w:space="0" w:color="auto"/>
      </w:divBdr>
    </w:div>
    <w:div w:id="798644116">
      <w:bodyDiv w:val="1"/>
      <w:marLeft w:val="0"/>
      <w:marRight w:val="0"/>
      <w:marTop w:val="0"/>
      <w:marBottom w:val="0"/>
      <w:divBdr>
        <w:top w:val="none" w:sz="0" w:space="0" w:color="auto"/>
        <w:left w:val="none" w:sz="0" w:space="0" w:color="auto"/>
        <w:bottom w:val="none" w:sz="0" w:space="0" w:color="auto"/>
        <w:right w:val="none" w:sz="0" w:space="0" w:color="auto"/>
      </w:divBdr>
    </w:div>
    <w:div w:id="868838642">
      <w:bodyDiv w:val="1"/>
      <w:marLeft w:val="0"/>
      <w:marRight w:val="0"/>
      <w:marTop w:val="0"/>
      <w:marBottom w:val="0"/>
      <w:divBdr>
        <w:top w:val="none" w:sz="0" w:space="0" w:color="auto"/>
        <w:left w:val="none" w:sz="0" w:space="0" w:color="auto"/>
        <w:bottom w:val="none" w:sz="0" w:space="0" w:color="auto"/>
        <w:right w:val="none" w:sz="0" w:space="0" w:color="auto"/>
      </w:divBdr>
    </w:div>
    <w:div w:id="937758701">
      <w:bodyDiv w:val="1"/>
      <w:marLeft w:val="0"/>
      <w:marRight w:val="0"/>
      <w:marTop w:val="0"/>
      <w:marBottom w:val="0"/>
      <w:divBdr>
        <w:top w:val="none" w:sz="0" w:space="0" w:color="auto"/>
        <w:left w:val="none" w:sz="0" w:space="0" w:color="auto"/>
        <w:bottom w:val="none" w:sz="0" w:space="0" w:color="auto"/>
        <w:right w:val="none" w:sz="0" w:space="0" w:color="auto"/>
      </w:divBdr>
    </w:div>
    <w:div w:id="992880129">
      <w:bodyDiv w:val="1"/>
      <w:marLeft w:val="0"/>
      <w:marRight w:val="0"/>
      <w:marTop w:val="0"/>
      <w:marBottom w:val="0"/>
      <w:divBdr>
        <w:top w:val="none" w:sz="0" w:space="0" w:color="auto"/>
        <w:left w:val="none" w:sz="0" w:space="0" w:color="auto"/>
        <w:bottom w:val="none" w:sz="0" w:space="0" w:color="auto"/>
        <w:right w:val="none" w:sz="0" w:space="0" w:color="auto"/>
      </w:divBdr>
    </w:div>
    <w:div w:id="996954893">
      <w:bodyDiv w:val="1"/>
      <w:marLeft w:val="0"/>
      <w:marRight w:val="0"/>
      <w:marTop w:val="0"/>
      <w:marBottom w:val="0"/>
      <w:divBdr>
        <w:top w:val="none" w:sz="0" w:space="0" w:color="auto"/>
        <w:left w:val="none" w:sz="0" w:space="0" w:color="auto"/>
        <w:bottom w:val="none" w:sz="0" w:space="0" w:color="auto"/>
        <w:right w:val="none" w:sz="0" w:space="0" w:color="auto"/>
      </w:divBdr>
    </w:div>
    <w:div w:id="1071318905">
      <w:bodyDiv w:val="1"/>
      <w:marLeft w:val="0"/>
      <w:marRight w:val="0"/>
      <w:marTop w:val="0"/>
      <w:marBottom w:val="0"/>
      <w:divBdr>
        <w:top w:val="none" w:sz="0" w:space="0" w:color="auto"/>
        <w:left w:val="none" w:sz="0" w:space="0" w:color="auto"/>
        <w:bottom w:val="none" w:sz="0" w:space="0" w:color="auto"/>
        <w:right w:val="none" w:sz="0" w:space="0" w:color="auto"/>
      </w:divBdr>
    </w:div>
    <w:div w:id="1081179309">
      <w:bodyDiv w:val="1"/>
      <w:marLeft w:val="0"/>
      <w:marRight w:val="0"/>
      <w:marTop w:val="0"/>
      <w:marBottom w:val="0"/>
      <w:divBdr>
        <w:top w:val="none" w:sz="0" w:space="0" w:color="auto"/>
        <w:left w:val="none" w:sz="0" w:space="0" w:color="auto"/>
        <w:bottom w:val="none" w:sz="0" w:space="0" w:color="auto"/>
        <w:right w:val="none" w:sz="0" w:space="0" w:color="auto"/>
      </w:divBdr>
    </w:div>
    <w:div w:id="1096288064">
      <w:bodyDiv w:val="1"/>
      <w:marLeft w:val="0"/>
      <w:marRight w:val="0"/>
      <w:marTop w:val="0"/>
      <w:marBottom w:val="0"/>
      <w:divBdr>
        <w:top w:val="none" w:sz="0" w:space="0" w:color="auto"/>
        <w:left w:val="none" w:sz="0" w:space="0" w:color="auto"/>
        <w:bottom w:val="none" w:sz="0" w:space="0" w:color="auto"/>
        <w:right w:val="none" w:sz="0" w:space="0" w:color="auto"/>
      </w:divBdr>
    </w:div>
    <w:div w:id="1128358308">
      <w:bodyDiv w:val="1"/>
      <w:marLeft w:val="0"/>
      <w:marRight w:val="0"/>
      <w:marTop w:val="0"/>
      <w:marBottom w:val="0"/>
      <w:divBdr>
        <w:top w:val="none" w:sz="0" w:space="0" w:color="auto"/>
        <w:left w:val="none" w:sz="0" w:space="0" w:color="auto"/>
        <w:bottom w:val="none" w:sz="0" w:space="0" w:color="auto"/>
        <w:right w:val="none" w:sz="0" w:space="0" w:color="auto"/>
      </w:divBdr>
    </w:div>
    <w:div w:id="1128820188">
      <w:bodyDiv w:val="1"/>
      <w:marLeft w:val="0"/>
      <w:marRight w:val="0"/>
      <w:marTop w:val="0"/>
      <w:marBottom w:val="0"/>
      <w:divBdr>
        <w:top w:val="none" w:sz="0" w:space="0" w:color="auto"/>
        <w:left w:val="none" w:sz="0" w:space="0" w:color="auto"/>
        <w:bottom w:val="none" w:sz="0" w:space="0" w:color="auto"/>
        <w:right w:val="none" w:sz="0" w:space="0" w:color="auto"/>
      </w:divBdr>
    </w:div>
    <w:div w:id="1175339641">
      <w:bodyDiv w:val="1"/>
      <w:marLeft w:val="0"/>
      <w:marRight w:val="0"/>
      <w:marTop w:val="0"/>
      <w:marBottom w:val="0"/>
      <w:divBdr>
        <w:top w:val="none" w:sz="0" w:space="0" w:color="auto"/>
        <w:left w:val="none" w:sz="0" w:space="0" w:color="auto"/>
        <w:bottom w:val="none" w:sz="0" w:space="0" w:color="auto"/>
        <w:right w:val="none" w:sz="0" w:space="0" w:color="auto"/>
      </w:divBdr>
    </w:div>
    <w:div w:id="1184977610">
      <w:bodyDiv w:val="1"/>
      <w:marLeft w:val="0"/>
      <w:marRight w:val="0"/>
      <w:marTop w:val="0"/>
      <w:marBottom w:val="0"/>
      <w:divBdr>
        <w:top w:val="none" w:sz="0" w:space="0" w:color="auto"/>
        <w:left w:val="none" w:sz="0" w:space="0" w:color="auto"/>
        <w:bottom w:val="none" w:sz="0" w:space="0" w:color="auto"/>
        <w:right w:val="none" w:sz="0" w:space="0" w:color="auto"/>
      </w:divBdr>
    </w:div>
    <w:div w:id="1197040493">
      <w:bodyDiv w:val="1"/>
      <w:marLeft w:val="0"/>
      <w:marRight w:val="0"/>
      <w:marTop w:val="0"/>
      <w:marBottom w:val="0"/>
      <w:divBdr>
        <w:top w:val="none" w:sz="0" w:space="0" w:color="auto"/>
        <w:left w:val="none" w:sz="0" w:space="0" w:color="auto"/>
        <w:bottom w:val="none" w:sz="0" w:space="0" w:color="auto"/>
        <w:right w:val="none" w:sz="0" w:space="0" w:color="auto"/>
      </w:divBdr>
    </w:div>
    <w:div w:id="1221597719">
      <w:bodyDiv w:val="1"/>
      <w:marLeft w:val="0"/>
      <w:marRight w:val="0"/>
      <w:marTop w:val="0"/>
      <w:marBottom w:val="0"/>
      <w:divBdr>
        <w:top w:val="none" w:sz="0" w:space="0" w:color="auto"/>
        <w:left w:val="none" w:sz="0" w:space="0" w:color="auto"/>
        <w:bottom w:val="none" w:sz="0" w:space="0" w:color="auto"/>
        <w:right w:val="none" w:sz="0" w:space="0" w:color="auto"/>
      </w:divBdr>
    </w:div>
    <w:div w:id="1228105697">
      <w:bodyDiv w:val="1"/>
      <w:marLeft w:val="0"/>
      <w:marRight w:val="0"/>
      <w:marTop w:val="0"/>
      <w:marBottom w:val="0"/>
      <w:divBdr>
        <w:top w:val="none" w:sz="0" w:space="0" w:color="auto"/>
        <w:left w:val="none" w:sz="0" w:space="0" w:color="auto"/>
        <w:bottom w:val="none" w:sz="0" w:space="0" w:color="auto"/>
        <w:right w:val="none" w:sz="0" w:space="0" w:color="auto"/>
      </w:divBdr>
    </w:div>
    <w:div w:id="1266302737">
      <w:bodyDiv w:val="1"/>
      <w:marLeft w:val="0"/>
      <w:marRight w:val="0"/>
      <w:marTop w:val="0"/>
      <w:marBottom w:val="0"/>
      <w:divBdr>
        <w:top w:val="none" w:sz="0" w:space="0" w:color="auto"/>
        <w:left w:val="none" w:sz="0" w:space="0" w:color="auto"/>
        <w:bottom w:val="none" w:sz="0" w:space="0" w:color="auto"/>
        <w:right w:val="none" w:sz="0" w:space="0" w:color="auto"/>
      </w:divBdr>
    </w:div>
    <w:div w:id="1284776423">
      <w:bodyDiv w:val="1"/>
      <w:marLeft w:val="0"/>
      <w:marRight w:val="0"/>
      <w:marTop w:val="0"/>
      <w:marBottom w:val="0"/>
      <w:divBdr>
        <w:top w:val="none" w:sz="0" w:space="0" w:color="auto"/>
        <w:left w:val="none" w:sz="0" w:space="0" w:color="auto"/>
        <w:bottom w:val="none" w:sz="0" w:space="0" w:color="auto"/>
        <w:right w:val="none" w:sz="0" w:space="0" w:color="auto"/>
      </w:divBdr>
    </w:div>
    <w:div w:id="1286692193">
      <w:bodyDiv w:val="1"/>
      <w:marLeft w:val="0"/>
      <w:marRight w:val="0"/>
      <w:marTop w:val="0"/>
      <w:marBottom w:val="0"/>
      <w:divBdr>
        <w:top w:val="none" w:sz="0" w:space="0" w:color="auto"/>
        <w:left w:val="none" w:sz="0" w:space="0" w:color="auto"/>
        <w:bottom w:val="none" w:sz="0" w:space="0" w:color="auto"/>
        <w:right w:val="none" w:sz="0" w:space="0" w:color="auto"/>
      </w:divBdr>
    </w:div>
    <w:div w:id="1290085933">
      <w:bodyDiv w:val="1"/>
      <w:marLeft w:val="0"/>
      <w:marRight w:val="0"/>
      <w:marTop w:val="0"/>
      <w:marBottom w:val="0"/>
      <w:divBdr>
        <w:top w:val="none" w:sz="0" w:space="0" w:color="auto"/>
        <w:left w:val="none" w:sz="0" w:space="0" w:color="auto"/>
        <w:bottom w:val="none" w:sz="0" w:space="0" w:color="auto"/>
        <w:right w:val="none" w:sz="0" w:space="0" w:color="auto"/>
      </w:divBdr>
    </w:div>
    <w:div w:id="1340162612">
      <w:bodyDiv w:val="1"/>
      <w:marLeft w:val="0"/>
      <w:marRight w:val="0"/>
      <w:marTop w:val="0"/>
      <w:marBottom w:val="0"/>
      <w:divBdr>
        <w:top w:val="none" w:sz="0" w:space="0" w:color="auto"/>
        <w:left w:val="none" w:sz="0" w:space="0" w:color="auto"/>
        <w:bottom w:val="none" w:sz="0" w:space="0" w:color="auto"/>
        <w:right w:val="none" w:sz="0" w:space="0" w:color="auto"/>
      </w:divBdr>
    </w:div>
    <w:div w:id="1367217583">
      <w:bodyDiv w:val="1"/>
      <w:marLeft w:val="0"/>
      <w:marRight w:val="0"/>
      <w:marTop w:val="0"/>
      <w:marBottom w:val="0"/>
      <w:divBdr>
        <w:top w:val="none" w:sz="0" w:space="0" w:color="auto"/>
        <w:left w:val="none" w:sz="0" w:space="0" w:color="auto"/>
        <w:bottom w:val="none" w:sz="0" w:space="0" w:color="auto"/>
        <w:right w:val="none" w:sz="0" w:space="0" w:color="auto"/>
      </w:divBdr>
    </w:div>
    <w:div w:id="1379668306">
      <w:bodyDiv w:val="1"/>
      <w:marLeft w:val="0"/>
      <w:marRight w:val="0"/>
      <w:marTop w:val="0"/>
      <w:marBottom w:val="0"/>
      <w:divBdr>
        <w:top w:val="none" w:sz="0" w:space="0" w:color="auto"/>
        <w:left w:val="none" w:sz="0" w:space="0" w:color="auto"/>
        <w:bottom w:val="none" w:sz="0" w:space="0" w:color="auto"/>
        <w:right w:val="none" w:sz="0" w:space="0" w:color="auto"/>
      </w:divBdr>
    </w:div>
    <w:div w:id="1384792444">
      <w:bodyDiv w:val="1"/>
      <w:marLeft w:val="0"/>
      <w:marRight w:val="0"/>
      <w:marTop w:val="0"/>
      <w:marBottom w:val="0"/>
      <w:divBdr>
        <w:top w:val="none" w:sz="0" w:space="0" w:color="auto"/>
        <w:left w:val="none" w:sz="0" w:space="0" w:color="auto"/>
        <w:bottom w:val="none" w:sz="0" w:space="0" w:color="auto"/>
        <w:right w:val="none" w:sz="0" w:space="0" w:color="auto"/>
      </w:divBdr>
    </w:div>
    <w:div w:id="1418021684">
      <w:bodyDiv w:val="1"/>
      <w:marLeft w:val="0"/>
      <w:marRight w:val="0"/>
      <w:marTop w:val="0"/>
      <w:marBottom w:val="0"/>
      <w:divBdr>
        <w:top w:val="none" w:sz="0" w:space="0" w:color="auto"/>
        <w:left w:val="none" w:sz="0" w:space="0" w:color="auto"/>
        <w:bottom w:val="none" w:sz="0" w:space="0" w:color="auto"/>
        <w:right w:val="none" w:sz="0" w:space="0" w:color="auto"/>
      </w:divBdr>
    </w:div>
    <w:div w:id="1456099489">
      <w:bodyDiv w:val="1"/>
      <w:marLeft w:val="0"/>
      <w:marRight w:val="0"/>
      <w:marTop w:val="0"/>
      <w:marBottom w:val="0"/>
      <w:divBdr>
        <w:top w:val="none" w:sz="0" w:space="0" w:color="auto"/>
        <w:left w:val="none" w:sz="0" w:space="0" w:color="auto"/>
        <w:bottom w:val="none" w:sz="0" w:space="0" w:color="auto"/>
        <w:right w:val="none" w:sz="0" w:space="0" w:color="auto"/>
      </w:divBdr>
    </w:div>
    <w:div w:id="1459958778">
      <w:bodyDiv w:val="1"/>
      <w:marLeft w:val="0"/>
      <w:marRight w:val="0"/>
      <w:marTop w:val="0"/>
      <w:marBottom w:val="0"/>
      <w:divBdr>
        <w:top w:val="none" w:sz="0" w:space="0" w:color="auto"/>
        <w:left w:val="none" w:sz="0" w:space="0" w:color="auto"/>
        <w:bottom w:val="none" w:sz="0" w:space="0" w:color="auto"/>
        <w:right w:val="none" w:sz="0" w:space="0" w:color="auto"/>
      </w:divBdr>
    </w:div>
    <w:div w:id="1510411777">
      <w:bodyDiv w:val="1"/>
      <w:marLeft w:val="0"/>
      <w:marRight w:val="0"/>
      <w:marTop w:val="0"/>
      <w:marBottom w:val="0"/>
      <w:divBdr>
        <w:top w:val="none" w:sz="0" w:space="0" w:color="auto"/>
        <w:left w:val="none" w:sz="0" w:space="0" w:color="auto"/>
        <w:bottom w:val="none" w:sz="0" w:space="0" w:color="auto"/>
        <w:right w:val="none" w:sz="0" w:space="0" w:color="auto"/>
      </w:divBdr>
    </w:div>
    <w:div w:id="1525941394">
      <w:bodyDiv w:val="1"/>
      <w:marLeft w:val="0"/>
      <w:marRight w:val="0"/>
      <w:marTop w:val="0"/>
      <w:marBottom w:val="0"/>
      <w:divBdr>
        <w:top w:val="none" w:sz="0" w:space="0" w:color="auto"/>
        <w:left w:val="none" w:sz="0" w:space="0" w:color="auto"/>
        <w:bottom w:val="none" w:sz="0" w:space="0" w:color="auto"/>
        <w:right w:val="none" w:sz="0" w:space="0" w:color="auto"/>
      </w:divBdr>
    </w:div>
    <w:div w:id="1563715135">
      <w:bodyDiv w:val="1"/>
      <w:marLeft w:val="0"/>
      <w:marRight w:val="0"/>
      <w:marTop w:val="0"/>
      <w:marBottom w:val="0"/>
      <w:divBdr>
        <w:top w:val="none" w:sz="0" w:space="0" w:color="auto"/>
        <w:left w:val="none" w:sz="0" w:space="0" w:color="auto"/>
        <w:bottom w:val="none" w:sz="0" w:space="0" w:color="auto"/>
        <w:right w:val="none" w:sz="0" w:space="0" w:color="auto"/>
      </w:divBdr>
    </w:div>
    <w:div w:id="1596285214">
      <w:bodyDiv w:val="1"/>
      <w:marLeft w:val="0"/>
      <w:marRight w:val="0"/>
      <w:marTop w:val="0"/>
      <w:marBottom w:val="0"/>
      <w:divBdr>
        <w:top w:val="none" w:sz="0" w:space="0" w:color="auto"/>
        <w:left w:val="none" w:sz="0" w:space="0" w:color="auto"/>
        <w:bottom w:val="none" w:sz="0" w:space="0" w:color="auto"/>
        <w:right w:val="none" w:sz="0" w:space="0" w:color="auto"/>
      </w:divBdr>
    </w:div>
    <w:div w:id="1620331832">
      <w:bodyDiv w:val="1"/>
      <w:marLeft w:val="0"/>
      <w:marRight w:val="0"/>
      <w:marTop w:val="0"/>
      <w:marBottom w:val="0"/>
      <w:divBdr>
        <w:top w:val="none" w:sz="0" w:space="0" w:color="auto"/>
        <w:left w:val="none" w:sz="0" w:space="0" w:color="auto"/>
        <w:bottom w:val="none" w:sz="0" w:space="0" w:color="auto"/>
        <w:right w:val="none" w:sz="0" w:space="0" w:color="auto"/>
      </w:divBdr>
    </w:div>
    <w:div w:id="1651665798">
      <w:bodyDiv w:val="1"/>
      <w:marLeft w:val="0"/>
      <w:marRight w:val="0"/>
      <w:marTop w:val="0"/>
      <w:marBottom w:val="0"/>
      <w:divBdr>
        <w:top w:val="none" w:sz="0" w:space="0" w:color="auto"/>
        <w:left w:val="none" w:sz="0" w:space="0" w:color="auto"/>
        <w:bottom w:val="none" w:sz="0" w:space="0" w:color="auto"/>
        <w:right w:val="none" w:sz="0" w:space="0" w:color="auto"/>
      </w:divBdr>
    </w:div>
    <w:div w:id="1735008081">
      <w:bodyDiv w:val="1"/>
      <w:marLeft w:val="0"/>
      <w:marRight w:val="0"/>
      <w:marTop w:val="0"/>
      <w:marBottom w:val="0"/>
      <w:divBdr>
        <w:top w:val="none" w:sz="0" w:space="0" w:color="auto"/>
        <w:left w:val="none" w:sz="0" w:space="0" w:color="auto"/>
        <w:bottom w:val="none" w:sz="0" w:space="0" w:color="auto"/>
        <w:right w:val="none" w:sz="0" w:space="0" w:color="auto"/>
      </w:divBdr>
    </w:div>
    <w:div w:id="1763260463">
      <w:bodyDiv w:val="1"/>
      <w:marLeft w:val="0"/>
      <w:marRight w:val="0"/>
      <w:marTop w:val="0"/>
      <w:marBottom w:val="0"/>
      <w:divBdr>
        <w:top w:val="none" w:sz="0" w:space="0" w:color="auto"/>
        <w:left w:val="none" w:sz="0" w:space="0" w:color="auto"/>
        <w:bottom w:val="none" w:sz="0" w:space="0" w:color="auto"/>
        <w:right w:val="none" w:sz="0" w:space="0" w:color="auto"/>
      </w:divBdr>
    </w:div>
    <w:div w:id="1770001303">
      <w:bodyDiv w:val="1"/>
      <w:marLeft w:val="0"/>
      <w:marRight w:val="0"/>
      <w:marTop w:val="0"/>
      <w:marBottom w:val="0"/>
      <w:divBdr>
        <w:top w:val="none" w:sz="0" w:space="0" w:color="auto"/>
        <w:left w:val="none" w:sz="0" w:space="0" w:color="auto"/>
        <w:bottom w:val="none" w:sz="0" w:space="0" w:color="auto"/>
        <w:right w:val="none" w:sz="0" w:space="0" w:color="auto"/>
      </w:divBdr>
    </w:div>
    <w:div w:id="1788770016">
      <w:bodyDiv w:val="1"/>
      <w:marLeft w:val="0"/>
      <w:marRight w:val="0"/>
      <w:marTop w:val="0"/>
      <w:marBottom w:val="0"/>
      <w:divBdr>
        <w:top w:val="none" w:sz="0" w:space="0" w:color="auto"/>
        <w:left w:val="none" w:sz="0" w:space="0" w:color="auto"/>
        <w:bottom w:val="none" w:sz="0" w:space="0" w:color="auto"/>
        <w:right w:val="none" w:sz="0" w:space="0" w:color="auto"/>
      </w:divBdr>
    </w:div>
    <w:div w:id="1790123306">
      <w:bodyDiv w:val="1"/>
      <w:marLeft w:val="0"/>
      <w:marRight w:val="0"/>
      <w:marTop w:val="0"/>
      <w:marBottom w:val="0"/>
      <w:divBdr>
        <w:top w:val="none" w:sz="0" w:space="0" w:color="auto"/>
        <w:left w:val="none" w:sz="0" w:space="0" w:color="auto"/>
        <w:bottom w:val="none" w:sz="0" w:space="0" w:color="auto"/>
        <w:right w:val="none" w:sz="0" w:space="0" w:color="auto"/>
      </w:divBdr>
    </w:div>
    <w:div w:id="1793092518">
      <w:bodyDiv w:val="1"/>
      <w:marLeft w:val="0"/>
      <w:marRight w:val="0"/>
      <w:marTop w:val="0"/>
      <w:marBottom w:val="0"/>
      <w:divBdr>
        <w:top w:val="none" w:sz="0" w:space="0" w:color="auto"/>
        <w:left w:val="none" w:sz="0" w:space="0" w:color="auto"/>
        <w:bottom w:val="none" w:sz="0" w:space="0" w:color="auto"/>
        <w:right w:val="none" w:sz="0" w:space="0" w:color="auto"/>
      </w:divBdr>
    </w:div>
    <w:div w:id="1799256499">
      <w:bodyDiv w:val="1"/>
      <w:marLeft w:val="0"/>
      <w:marRight w:val="0"/>
      <w:marTop w:val="0"/>
      <w:marBottom w:val="0"/>
      <w:divBdr>
        <w:top w:val="none" w:sz="0" w:space="0" w:color="auto"/>
        <w:left w:val="none" w:sz="0" w:space="0" w:color="auto"/>
        <w:bottom w:val="none" w:sz="0" w:space="0" w:color="auto"/>
        <w:right w:val="none" w:sz="0" w:space="0" w:color="auto"/>
      </w:divBdr>
    </w:div>
    <w:div w:id="1800032445">
      <w:bodyDiv w:val="1"/>
      <w:marLeft w:val="0"/>
      <w:marRight w:val="0"/>
      <w:marTop w:val="0"/>
      <w:marBottom w:val="0"/>
      <w:divBdr>
        <w:top w:val="none" w:sz="0" w:space="0" w:color="auto"/>
        <w:left w:val="none" w:sz="0" w:space="0" w:color="auto"/>
        <w:bottom w:val="none" w:sz="0" w:space="0" w:color="auto"/>
        <w:right w:val="none" w:sz="0" w:space="0" w:color="auto"/>
      </w:divBdr>
    </w:div>
    <w:div w:id="1809473648">
      <w:bodyDiv w:val="1"/>
      <w:marLeft w:val="0"/>
      <w:marRight w:val="0"/>
      <w:marTop w:val="0"/>
      <w:marBottom w:val="0"/>
      <w:divBdr>
        <w:top w:val="none" w:sz="0" w:space="0" w:color="auto"/>
        <w:left w:val="none" w:sz="0" w:space="0" w:color="auto"/>
        <w:bottom w:val="none" w:sz="0" w:space="0" w:color="auto"/>
        <w:right w:val="none" w:sz="0" w:space="0" w:color="auto"/>
      </w:divBdr>
    </w:div>
    <w:div w:id="1815414159">
      <w:bodyDiv w:val="1"/>
      <w:marLeft w:val="0"/>
      <w:marRight w:val="0"/>
      <w:marTop w:val="0"/>
      <w:marBottom w:val="0"/>
      <w:divBdr>
        <w:top w:val="none" w:sz="0" w:space="0" w:color="auto"/>
        <w:left w:val="none" w:sz="0" w:space="0" w:color="auto"/>
        <w:bottom w:val="none" w:sz="0" w:space="0" w:color="auto"/>
        <w:right w:val="none" w:sz="0" w:space="0" w:color="auto"/>
      </w:divBdr>
    </w:div>
    <w:div w:id="1843663295">
      <w:bodyDiv w:val="1"/>
      <w:marLeft w:val="0"/>
      <w:marRight w:val="0"/>
      <w:marTop w:val="0"/>
      <w:marBottom w:val="0"/>
      <w:divBdr>
        <w:top w:val="none" w:sz="0" w:space="0" w:color="auto"/>
        <w:left w:val="none" w:sz="0" w:space="0" w:color="auto"/>
        <w:bottom w:val="none" w:sz="0" w:space="0" w:color="auto"/>
        <w:right w:val="none" w:sz="0" w:space="0" w:color="auto"/>
      </w:divBdr>
    </w:div>
    <w:div w:id="1879656813">
      <w:bodyDiv w:val="1"/>
      <w:marLeft w:val="0"/>
      <w:marRight w:val="0"/>
      <w:marTop w:val="0"/>
      <w:marBottom w:val="0"/>
      <w:divBdr>
        <w:top w:val="none" w:sz="0" w:space="0" w:color="auto"/>
        <w:left w:val="none" w:sz="0" w:space="0" w:color="auto"/>
        <w:bottom w:val="none" w:sz="0" w:space="0" w:color="auto"/>
        <w:right w:val="none" w:sz="0" w:space="0" w:color="auto"/>
      </w:divBdr>
    </w:div>
    <w:div w:id="1881162599">
      <w:bodyDiv w:val="1"/>
      <w:marLeft w:val="0"/>
      <w:marRight w:val="0"/>
      <w:marTop w:val="0"/>
      <w:marBottom w:val="0"/>
      <w:divBdr>
        <w:top w:val="none" w:sz="0" w:space="0" w:color="auto"/>
        <w:left w:val="none" w:sz="0" w:space="0" w:color="auto"/>
        <w:bottom w:val="none" w:sz="0" w:space="0" w:color="auto"/>
        <w:right w:val="none" w:sz="0" w:space="0" w:color="auto"/>
      </w:divBdr>
    </w:div>
    <w:div w:id="1881623722">
      <w:bodyDiv w:val="1"/>
      <w:marLeft w:val="0"/>
      <w:marRight w:val="0"/>
      <w:marTop w:val="0"/>
      <w:marBottom w:val="0"/>
      <w:divBdr>
        <w:top w:val="none" w:sz="0" w:space="0" w:color="auto"/>
        <w:left w:val="none" w:sz="0" w:space="0" w:color="auto"/>
        <w:bottom w:val="none" w:sz="0" w:space="0" w:color="auto"/>
        <w:right w:val="none" w:sz="0" w:space="0" w:color="auto"/>
      </w:divBdr>
    </w:div>
    <w:div w:id="1888059214">
      <w:bodyDiv w:val="1"/>
      <w:marLeft w:val="0"/>
      <w:marRight w:val="0"/>
      <w:marTop w:val="0"/>
      <w:marBottom w:val="0"/>
      <w:divBdr>
        <w:top w:val="none" w:sz="0" w:space="0" w:color="auto"/>
        <w:left w:val="none" w:sz="0" w:space="0" w:color="auto"/>
        <w:bottom w:val="none" w:sz="0" w:space="0" w:color="auto"/>
        <w:right w:val="none" w:sz="0" w:space="0" w:color="auto"/>
      </w:divBdr>
    </w:div>
    <w:div w:id="1900705878">
      <w:bodyDiv w:val="1"/>
      <w:marLeft w:val="0"/>
      <w:marRight w:val="0"/>
      <w:marTop w:val="0"/>
      <w:marBottom w:val="0"/>
      <w:divBdr>
        <w:top w:val="none" w:sz="0" w:space="0" w:color="auto"/>
        <w:left w:val="none" w:sz="0" w:space="0" w:color="auto"/>
        <w:bottom w:val="none" w:sz="0" w:space="0" w:color="auto"/>
        <w:right w:val="none" w:sz="0" w:space="0" w:color="auto"/>
      </w:divBdr>
      <w:divsChild>
        <w:div w:id="100495874">
          <w:marLeft w:val="274"/>
          <w:marRight w:val="0"/>
          <w:marTop w:val="0"/>
          <w:marBottom w:val="0"/>
          <w:divBdr>
            <w:top w:val="none" w:sz="0" w:space="0" w:color="auto"/>
            <w:left w:val="none" w:sz="0" w:space="0" w:color="auto"/>
            <w:bottom w:val="none" w:sz="0" w:space="0" w:color="auto"/>
            <w:right w:val="none" w:sz="0" w:space="0" w:color="auto"/>
          </w:divBdr>
        </w:div>
        <w:div w:id="500660558">
          <w:marLeft w:val="274"/>
          <w:marRight w:val="0"/>
          <w:marTop w:val="0"/>
          <w:marBottom w:val="0"/>
          <w:divBdr>
            <w:top w:val="none" w:sz="0" w:space="0" w:color="auto"/>
            <w:left w:val="none" w:sz="0" w:space="0" w:color="auto"/>
            <w:bottom w:val="none" w:sz="0" w:space="0" w:color="auto"/>
            <w:right w:val="none" w:sz="0" w:space="0" w:color="auto"/>
          </w:divBdr>
        </w:div>
        <w:div w:id="804926831">
          <w:marLeft w:val="274"/>
          <w:marRight w:val="0"/>
          <w:marTop w:val="0"/>
          <w:marBottom w:val="0"/>
          <w:divBdr>
            <w:top w:val="none" w:sz="0" w:space="0" w:color="auto"/>
            <w:left w:val="none" w:sz="0" w:space="0" w:color="auto"/>
            <w:bottom w:val="none" w:sz="0" w:space="0" w:color="auto"/>
            <w:right w:val="none" w:sz="0" w:space="0" w:color="auto"/>
          </w:divBdr>
        </w:div>
        <w:div w:id="392701744">
          <w:marLeft w:val="274"/>
          <w:marRight w:val="0"/>
          <w:marTop w:val="0"/>
          <w:marBottom w:val="0"/>
          <w:divBdr>
            <w:top w:val="none" w:sz="0" w:space="0" w:color="auto"/>
            <w:left w:val="none" w:sz="0" w:space="0" w:color="auto"/>
            <w:bottom w:val="none" w:sz="0" w:space="0" w:color="auto"/>
            <w:right w:val="none" w:sz="0" w:space="0" w:color="auto"/>
          </w:divBdr>
        </w:div>
      </w:divsChild>
    </w:div>
    <w:div w:id="1913003769">
      <w:bodyDiv w:val="1"/>
      <w:marLeft w:val="0"/>
      <w:marRight w:val="0"/>
      <w:marTop w:val="0"/>
      <w:marBottom w:val="0"/>
      <w:divBdr>
        <w:top w:val="none" w:sz="0" w:space="0" w:color="auto"/>
        <w:left w:val="none" w:sz="0" w:space="0" w:color="auto"/>
        <w:bottom w:val="none" w:sz="0" w:space="0" w:color="auto"/>
        <w:right w:val="none" w:sz="0" w:space="0" w:color="auto"/>
      </w:divBdr>
    </w:div>
    <w:div w:id="1955212392">
      <w:bodyDiv w:val="1"/>
      <w:marLeft w:val="0"/>
      <w:marRight w:val="0"/>
      <w:marTop w:val="0"/>
      <w:marBottom w:val="0"/>
      <w:divBdr>
        <w:top w:val="none" w:sz="0" w:space="0" w:color="auto"/>
        <w:left w:val="none" w:sz="0" w:space="0" w:color="auto"/>
        <w:bottom w:val="none" w:sz="0" w:space="0" w:color="auto"/>
        <w:right w:val="none" w:sz="0" w:space="0" w:color="auto"/>
      </w:divBdr>
    </w:div>
    <w:div w:id="1961757915">
      <w:bodyDiv w:val="1"/>
      <w:marLeft w:val="0"/>
      <w:marRight w:val="0"/>
      <w:marTop w:val="0"/>
      <w:marBottom w:val="0"/>
      <w:divBdr>
        <w:top w:val="none" w:sz="0" w:space="0" w:color="auto"/>
        <w:left w:val="none" w:sz="0" w:space="0" w:color="auto"/>
        <w:bottom w:val="none" w:sz="0" w:space="0" w:color="auto"/>
        <w:right w:val="none" w:sz="0" w:space="0" w:color="auto"/>
      </w:divBdr>
    </w:div>
    <w:div w:id="1998267119">
      <w:bodyDiv w:val="1"/>
      <w:marLeft w:val="0"/>
      <w:marRight w:val="0"/>
      <w:marTop w:val="0"/>
      <w:marBottom w:val="0"/>
      <w:divBdr>
        <w:top w:val="none" w:sz="0" w:space="0" w:color="auto"/>
        <w:left w:val="none" w:sz="0" w:space="0" w:color="auto"/>
        <w:bottom w:val="none" w:sz="0" w:space="0" w:color="auto"/>
        <w:right w:val="none" w:sz="0" w:space="0" w:color="auto"/>
      </w:divBdr>
    </w:div>
    <w:div w:id="1999918369">
      <w:bodyDiv w:val="1"/>
      <w:marLeft w:val="0"/>
      <w:marRight w:val="0"/>
      <w:marTop w:val="0"/>
      <w:marBottom w:val="0"/>
      <w:divBdr>
        <w:top w:val="none" w:sz="0" w:space="0" w:color="auto"/>
        <w:left w:val="none" w:sz="0" w:space="0" w:color="auto"/>
        <w:bottom w:val="none" w:sz="0" w:space="0" w:color="auto"/>
        <w:right w:val="none" w:sz="0" w:space="0" w:color="auto"/>
      </w:divBdr>
    </w:div>
    <w:div w:id="2000159768">
      <w:bodyDiv w:val="1"/>
      <w:marLeft w:val="0"/>
      <w:marRight w:val="0"/>
      <w:marTop w:val="0"/>
      <w:marBottom w:val="0"/>
      <w:divBdr>
        <w:top w:val="none" w:sz="0" w:space="0" w:color="auto"/>
        <w:left w:val="none" w:sz="0" w:space="0" w:color="auto"/>
        <w:bottom w:val="none" w:sz="0" w:space="0" w:color="auto"/>
        <w:right w:val="none" w:sz="0" w:space="0" w:color="auto"/>
      </w:divBdr>
    </w:div>
    <w:div w:id="2006320879">
      <w:bodyDiv w:val="1"/>
      <w:marLeft w:val="0"/>
      <w:marRight w:val="0"/>
      <w:marTop w:val="0"/>
      <w:marBottom w:val="0"/>
      <w:divBdr>
        <w:top w:val="none" w:sz="0" w:space="0" w:color="auto"/>
        <w:left w:val="none" w:sz="0" w:space="0" w:color="auto"/>
        <w:bottom w:val="none" w:sz="0" w:space="0" w:color="auto"/>
        <w:right w:val="none" w:sz="0" w:space="0" w:color="auto"/>
      </w:divBdr>
    </w:div>
    <w:div w:id="2008946455">
      <w:bodyDiv w:val="1"/>
      <w:marLeft w:val="0"/>
      <w:marRight w:val="0"/>
      <w:marTop w:val="0"/>
      <w:marBottom w:val="0"/>
      <w:divBdr>
        <w:top w:val="none" w:sz="0" w:space="0" w:color="auto"/>
        <w:left w:val="none" w:sz="0" w:space="0" w:color="auto"/>
        <w:bottom w:val="none" w:sz="0" w:space="0" w:color="auto"/>
        <w:right w:val="none" w:sz="0" w:space="0" w:color="auto"/>
      </w:divBdr>
    </w:div>
    <w:div w:id="2057006107">
      <w:bodyDiv w:val="1"/>
      <w:marLeft w:val="0"/>
      <w:marRight w:val="0"/>
      <w:marTop w:val="0"/>
      <w:marBottom w:val="0"/>
      <w:divBdr>
        <w:top w:val="none" w:sz="0" w:space="0" w:color="auto"/>
        <w:left w:val="none" w:sz="0" w:space="0" w:color="auto"/>
        <w:bottom w:val="none" w:sz="0" w:space="0" w:color="auto"/>
        <w:right w:val="none" w:sz="0" w:space="0" w:color="auto"/>
      </w:divBdr>
    </w:div>
    <w:div w:id="2106687256">
      <w:bodyDiv w:val="1"/>
      <w:marLeft w:val="0"/>
      <w:marRight w:val="0"/>
      <w:marTop w:val="0"/>
      <w:marBottom w:val="0"/>
      <w:divBdr>
        <w:top w:val="none" w:sz="0" w:space="0" w:color="auto"/>
        <w:left w:val="none" w:sz="0" w:space="0" w:color="auto"/>
        <w:bottom w:val="none" w:sz="0" w:space="0" w:color="auto"/>
        <w:right w:val="none" w:sz="0" w:space="0" w:color="auto"/>
      </w:divBdr>
    </w:div>
    <w:div w:id="2110076364">
      <w:bodyDiv w:val="1"/>
      <w:marLeft w:val="0"/>
      <w:marRight w:val="0"/>
      <w:marTop w:val="0"/>
      <w:marBottom w:val="0"/>
      <w:divBdr>
        <w:top w:val="none" w:sz="0" w:space="0" w:color="auto"/>
        <w:left w:val="none" w:sz="0" w:space="0" w:color="auto"/>
        <w:bottom w:val="none" w:sz="0" w:space="0" w:color="auto"/>
        <w:right w:val="none" w:sz="0" w:space="0" w:color="auto"/>
      </w:divBdr>
    </w:div>
    <w:div w:id="212464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microsoft.com/office/2011/relationships/people" Target="people.xm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rca:RCAuthoringProperties xmlns:rca="urn:sharePointPublishingRcaProperties">
  <rca:Converter rca:guid="6dfdc5b4-2a28-4a06-b0c6-ad3901e3a807">
    <rca:property rca:type="InheritParentSettings">False</rca:property>
    <rca:property rca:type="SelectedPageLayout">24</rca:property>
    <rca:property rca:type="SelectedPageField">f55c4d88-1f2e-4ad9-aaa8-819af4ee7ee8</rca:property>
    <rca:property rca:type="SelectedStylesField">a932ec3f-94c1-48b1-b6dc-41aaa6eb7e54</rca:property>
    <rca:property rca:type="CreatePageWithSourceDocument">True</rca:property>
    <rca:property rca:type="AllowChangeLocationConfig">True</rca:property>
    <rca:property rca:type="ConfiguredPageLocation">https://one.dot.gov/fmcsa</rca:property>
    <rca:property rca:type="CreateSynchronously">True</rca:property>
    <rca:property rca:type="AllowChangeProcessingConfig">True</rca:property>
    <rca:property rca:type="ConverterSpecificSettings"/>
  </rca:Converter>
</rca:RCAuthori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F35F492619C64F9D62355D84D1834E" ma:contentTypeVersion="1" ma:contentTypeDescription="Create a new document." ma:contentTypeScope="" ma:versionID="0525fa2cf732d376a8a64aae9d151ef9">
  <xsd:schema xmlns:xsd="http://www.w3.org/2001/XMLSchema" xmlns:xs="http://www.w3.org/2001/XMLSchema" xmlns:p="http://schemas.microsoft.com/office/2006/metadata/properties" targetNamespace="http://schemas.microsoft.com/office/2006/metadata/properties" ma:root="true" ma:fieldsID="4bb9ff0a29388135f283ffa78f89813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9BCA5D-4D83-4AA1-8119-4EB98545193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79E95122-E5C9-471F-A825-9D22A5D118AB}">
  <ds:schemaRefs>
    <ds:schemaRef ds:uri="urn:sharePointPublishingRcaProperties"/>
  </ds:schemaRefs>
</ds:datastoreItem>
</file>

<file path=customXml/itemProps3.xml><?xml version="1.0" encoding="utf-8"?>
<ds:datastoreItem xmlns:ds="http://schemas.openxmlformats.org/officeDocument/2006/customXml" ds:itemID="{311DD878-8FA5-4F69-9003-DE4297348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5D037D5-2AF9-46DE-8074-1CDA2100E3F7}">
  <ds:schemaRefs>
    <ds:schemaRef ds:uri="http://schemas.microsoft.com/sharepoint/v3/contenttype/forms"/>
  </ds:schemaRefs>
</ds:datastoreItem>
</file>

<file path=customXml/itemProps5.xml><?xml version="1.0" encoding="utf-8"?>
<ds:datastoreItem xmlns:ds="http://schemas.openxmlformats.org/officeDocument/2006/customXml" ds:itemID="{E7EBB61C-FCD4-4C3B-9CB2-AB00C7464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6530</Words>
  <Characters>37221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Jaime-DCG</dc:creator>
  <cp:lastModifiedBy>Smith, Danielle (FMCSA)</cp:lastModifiedBy>
  <cp:revision>2</cp:revision>
  <cp:lastPrinted>2014-09-17T18:22:00Z</cp:lastPrinted>
  <dcterms:created xsi:type="dcterms:W3CDTF">2019-12-23T22:41:00Z</dcterms:created>
  <dcterms:modified xsi:type="dcterms:W3CDTF">2019-12-23T22:41:00Z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0x01010028F35F492619C64F9D62355D84D1834E</vt:lpwstr>
  </property>
</Properties>
</file>