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54590" w14:textId="54CF6481" w:rsidR="00895B60" w:rsidRPr="002F6CCE" w:rsidRDefault="00895B60" w:rsidP="005E767F">
      <w:pPr>
        <w:pStyle w:val="Heading1"/>
      </w:pPr>
      <w:r w:rsidRPr="002F6CCE">
        <w:t>Americans With Disabilities</w:t>
      </w:r>
    </w:p>
    <w:p w14:paraId="553A7722" w14:textId="77777777" w:rsidR="00895B60" w:rsidRPr="00E83ABC" w:rsidRDefault="00895B60" w:rsidP="00895B60">
      <w:pPr>
        <w:jc w:val="center"/>
        <w:rPr>
          <w:b/>
          <w:sz w:val="20"/>
          <w:szCs w:val="20"/>
        </w:rPr>
      </w:pPr>
      <w:r>
        <w:rPr>
          <w:noProof/>
          <w:sz w:val="48"/>
          <w:szCs w:val="36"/>
        </w:rPr>
        <mc:AlternateContent>
          <mc:Choice Requires="wps">
            <w:drawing>
              <wp:anchor distT="0" distB="0" distL="114300" distR="114300" simplePos="0" relativeHeight="251662848" behindDoc="0" locked="0" layoutInCell="1" allowOverlap="1" wp14:anchorId="4AAB3911" wp14:editId="15EB9EBD">
                <wp:simplePos x="0" y="0"/>
                <wp:positionH relativeFrom="column">
                  <wp:posOffset>0</wp:posOffset>
                </wp:positionH>
                <wp:positionV relativeFrom="paragraph">
                  <wp:posOffset>52070</wp:posOffset>
                </wp:positionV>
                <wp:extent cx="5600700" cy="0"/>
                <wp:effectExtent l="0" t="25400" r="12700" b="25400"/>
                <wp:wrapNone/>
                <wp:docPr id="12" name="Straight Connector 12"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2486833" id="Straight Connector 12" o:spid="_x0000_s1026" alt="Title: Line"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o95A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rsVZ05YuqMn&#10;jEIfOmQ77xw56CPLSdRoKPuoHWTb+pDW1L1z+zhFKexj9mBQ0eYvqWNDsfo0Ww0DMkmHH27q+mNN&#10;NyLPuerSGGLCT+Aty5uGm8yYAcXxMSGRUem5JB8bx/qGv79dEl6Okze6fdDGlCC/JNiZyI6C3gAO&#10;qzw8IVxVUWRcLobyYiaSLHCUVHZ4MjCyfQVFjpGI1Uj3kkFICQ6XE4txVJ3bFM0zN05z/q1xqr9M&#10;NTcv/8066jgze4dzs9XOxz8B4HAeWY31ZNKV7rx99u2pXHZJ0IMsPk4/T37x13Fpv/zi258A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C2j6o9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3 different Images"/>
      </w:tblPr>
      <w:tblGrid>
        <w:gridCol w:w="2914"/>
        <w:gridCol w:w="2946"/>
        <w:gridCol w:w="2780"/>
      </w:tblGrid>
      <w:tr w:rsidR="00895B60" w14:paraId="1964CA22" w14:textId="77777777" w:rsidTr="00895B60">
        <w:tc>
          <w:tcPr>
            <w:tcW w:w="2949" w:type="dxa"/>
          </w:tcPr>
          <w:p w14:paraId="3EF93AAE" w14:textId="6FD01953" w:rsidR="00895B60" w:rsidRDefault="00A31659" w:rsidP="00895B60">
            <w:pPr>
              <w:jc w:val="center"/>
              <w:rPr>
                <w:sz w:val="36"/>
              </w:rPr>
            </w:pPr>
            <w:r>
              <w:rPr>
                <w:noProof/>
                <w:sz w:val="36"/>
              </w:rPr>
              <w:drawing>
                <wp:inline distT="0" distB="0" distL="0" distR="0" wp14:anchorId="1D68752C" wp14:editId="3E0E6E46">
                  <wp:extent cx="1691640" cy="1600200"/>
                  <wp:effectExtent l="0" t="0" r="10160" b="0"/>
                  <wp:docPr id="6" name="Picture 1" title="Image of man in wheel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640" cy="1600200"/>
                          </a:xfrm>
                          <a:prstGeom prst="rect">
                            <a:avLst/>
                          </a:prstGeom>
                          <a:noFill/>
                          <a:ln>
                            <a:noFill/>
                          </a:ln>
                        </pic:spPr>
                      </pic:pic>
                    </a:graphicData>
                  </a:graphic>
                </wp:inline>
              </w:drawing>
            </w:r>
          </w:p>
        </w:tc>
        <w:tc>
          <w:tcPr>
            <w:tcW w:w="3043" w:type="dxa"/>
          </w:tcPr>
          <w:p w14:paraId="7A4CEB31" w14:textId="6CA6A06C" w:rsidR="00895B60" w:rsidRDefault="00A31659" w:rsidP="00895B60">
            <w:pPr>
              <w:jc w:val="center"/>
              <w:rPr>
                <w:sz w:val="36"/>
              </w:rPr>
            </w:pPr>
            <w:r>
              <w:rPr>
                <w:noProof/>
                <w:sz w:val="36"/>
              </w:rPr>
              <w:drawing>
                <wp:inline distT="0" distB="0" distL="0" distR="0" wp14:anchorId="4F653549" wp14:editId="15D19E85">
                  <wp:extent cx="1691640" cy="1600200"/>
                  <wp:effectExtent l="0" t="0" r="10160" b="0"/>
                  <wp:docPr id="37" name="Picture 7" title="Image of bus ra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1600200"/>
                          </a:xfrm>
                          <a:prstGeom prst="rect">
                            <a:avLst/>
                          </a:prstGeom>
                          <a:noFill/>
                          <a:ln>
                            <a:noFill/>
                          </a:ln>
                        </pic:spPr>
                      </pic:pic>
                    </a:graphicData>
                  </a:graphic>
                </wp:inline>
              </w:drawing>
            </w:r>
          </w:p>
        </w:tc>
        <w:tc>
          <w:tcPr>
            <w:tcW w:w="2864" w:type="dxa"/>
          </w:tcPr>
          <w:p w14:paraId="73E7A9AA" w14:textId="6B9EFB9D" w:rsidR="00895B60" w:rsidRDefault="00A31659" w:rsidP="00895B60">
            <w:pPr>
              <w:jc w:val="center"/>
              <w:rPr>
                <w:sz w:val="36"/>
              </w:rPr>
            </w:pPr>
            <w:r>
              <w:rPr>
                <w:noProof/>
                <w:sz w:val="36"/>
              </w:rPr>
              <w:drawing>
                <wp:inline distT="0" distB="0" distL="0" distR="0" wp14:anchorId="4D27B783" wp14:editId="37D8F28B">
                  <wp:extent cx="1600200" cy="1600200"/>
                  <wp:effectExtent l="0" t="0" r="0" b="0"/>
                  <wp:docPr id="22" name="Picture 5" title="Image of Disabili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7B9F524D" w14:textId="2E1AAEEB" w:rsidR="00CF2116" w:rsidRDefault="00CF2116" w:rsidP="00CF2116">
      <w:pPr>
        <w:widowControl w:val="0"/>
        <w:autoSpaceDE w:val="0"/>
        <w:autoSpaceDN w:val="0"/>
        <w:adjustRightInd w:val="0"/>
        <w:spacing w:after="0" w:line="200" w:lineRule="exact"/>
        <w:rPr>
          <w:rFonts w:ascii="Arial" w:hAnsi="Arial" w:cs="Arial"/>
          <w:b/>
          <w:color w:val="0E0E0E"/>
          <w:sz w:val="24"/>
          <w:szCs w:val="24"/>
        </w:rPr>
      </w:pPr>
    </w:p>
    <w:p w14:paraId="7AB44B7D" w14:textId="77777777" w:rsidR="00CF2116" w:rsidRDefault="00CF2116" w:rsidP="00CF2116">
      <w:pPr>
        <w:widowControl w:val="0"/>
        <w:autoSpaceDE w:val="0"/>
        <w:autoSpaceDN w:val="0"/>
        <w:adjustRightInd w:val="0"/>
        <w:spacing w:after="0" w:line="240" w:lineRule="auto"/>
        <w:rPr>
          <w:rFonts w:ascii="Arial" w:hAnsi="Arial" w:cs="Arial"/>
          <w:b/>
          <w:color w:val="0E0E0E"/>
          <w:sz w:val="24"/>
          <w:szCs w:val="24"/>
        </w:rPr>
      </w:pPr>
    </w:p>
    <w:p w14:paraId="4CB09BCE" w14:textId="2A254F75" w:rsidR="00110454" w:rsidRPr="00CF2116" w:rsidRDefault="00110454" w:rsidP="00CF2116">
      <w:pPr>
        <w:widowControl w:val="0"/>
        <w:autoSpaceDE w:val="0"/>
        <w:autoSpaceDN w:val="0"/>
        <w:adjustRightInd w:val="0"/>
        <w:spacing w:after="0" w:line="240" w:lineRule="auto"/>
        <w:rPr>
          <w:rFonts w:ascii="Arial" w:hAnsi="Arial" w:cs="Arial"/>
          <w:b/>
          <w:color w:val="0E0E0E"/>
          <w:sz w:val="24"/>
          <w:szCs w:val="24"/>
        </w:rPr>
      </w:pPr>
      <w:r w:rsidRPr="002A0E21">
        <w:rPr>
          <w:rFonts w:ascii="Arial" w:hAnsi="Arial" w:cs="Arial"/>
          <w:b/>
          <w:color w:val="0E0E0E"/>
          <w:sz w:val="24"/>
          <w:szCs w:val="24"/>
        </w:rPr>
        <w:t>Purpos</w:t>
      </w:r>
      <w:r w:rsidRPr="002A0E21">
        <w:rPr>
          <w:rFonts w:ascii="Arial" w:hAnsi="Arial" w:cs="Arial"/>
          <w:b/>
          <w:color w:val="1C1C1C"/>
          <w:sz w:val="24"/>
          <w:szCs w:val="24"/>
        </w:rPr>
        <w:t>e:</w:t>
      </w:r>
    </w:p>
    <w:p w14:paraId="2E560607" w14:textId="77777777" w:rsidR="00110454" w:rsidRPr="002A0E21" w:rsidRDefault="00110454" w:rsidP="009C19DA">
      <w:pPr>
        <w:widowControl w:val="0"/>
        <w:tabs>
          <w:tab w:val="left" w:pos="0"/>
        </w:tabs>
        <w:autoSpaceDE w:val="0"/>
        <w:autoSpaceDN w:val="0"/>
        <w:adjustRightInd w:val="0"/>
        <w:spacing w:before="18" w:after="0" w:line="260" w:lineRule="exact"/>
        <w:ind w:left="360"/>
        <w:rPr>
          <w:rFonts w:ascii="Arial" w:hAnsi="Arial" w:cs="Arial"/>
          <w:b/>
          <w:color w:val="000000"/>
          <w:sz w:val="24"/>
          <w:szCs w:val="24"/>
        </w:rPr>
      </w:pPr>
    </w:p>
    <w:p w14:paraId="2E9DE3F6" w14:textId="7AAD9231" w:rsidR="007C2F56" w:rsidRPr="002A0E21" w:rsidRDefault="00110454" w:rsidP="00842F18">
      <w:pPr>
        <w:widowControl w:val="0"/>
        <w:tabs>
          <w:tab w:val="left" w:pos="0"/>
        </w:tabs>
        <w:autoSpaceDE w:val="0"/>
        <w:autoSpaceDN w:val="0"/>
        <w:adjustRightInd w:val="0"/>
        <w:spacing w:after="0" w:line="240" w:lineRule="auto"/>
        <w:rPr>
          <w:rFonts w:ascii="Arial" w:hAnsi="Arial" w:cs="Arial"/>
          <w:color w:val="0E0E0E"/>
          <w:sz w:val="24"/>
          <w:szCs w:val="24"/>
        </w:rPr>
      </w:pPr>
      <w:r w:rsidRPr="002A0E21">
        <w:rPr>
          <w:rFonts w:ascii="Arial" w:hAnsi="Arial" w:cs="Arial"/>
          <w:color w:val="0E0E0E"/>
          <w:sz w:val="24"/>
          <w:szCs w:val="24"/>
        </w:rPr>
        <w:t xml:space="preserve">The purpose of </w:t>
      </w:r>
      <w:r w:rsidR="009315BB" w:rsidRPr="002A0E21">
        <w:rPr>
          <w:rFonts w:ascii="Arial" w:hAnsi="Arial" w:cs="Arial"/>
          <w:color w:val="0E0E0E"/>
          <w:sz w:val="24"/>
          <w:szCs w:val="24"/>
        </w:rPr>
        <w:t xml:space="preserve">this </w:t>
      </w:r>
      <w:r w:rsidR="004156B3" w:rsidRPr="002A0E21">
        <w:rPr>
          <w:rFonts w:ascii="Arial" w:hAnsi="Arial" w:cs="Arial"/>
          <w:color w:val="0E0E0E"/>
          <w:sz w:val="24"/>
          <w:szCs w:val="24"/>
        </w:rPr>
        <w:t xml:space="preserve">training </w:t>
      </w:r>
      <w:r w:rsidR="009315BB" w:rsidRPr="002A0E21">
        <w:rPr>
          <w:rFonts w:ascii="Arial" w:hAnsi="Arial" w:cs="Arial"/>
          <w:color w:val="0E0E0E"/>
          <w:sz w:val="24"/>
          <w:szCs w:val="24"/>
        </w:rPr>
        <w:t>module</w:t>
      </w:r>
      <w:r w:rsidRPr="002A0E21">
        <w:rPr>
          <w:rFonts w:ascii="Arial" w:hAnsi="Arial" w:cs="Arial"/>
          <w:color w:val="0E0E0E"/>
          <w:sz w:val="24"/>
          <w:szCs w:val="24"/>
        </w:rPr>
        <w:t xml:space="preserve"> i</w:t>
      </w:r>
      <w:r w:rsidRPr="002A0E21">
        <w:rPr>
          <w:rFonts w:ascii="Arial" w:hAnsi="Arial" w:cs="Arial"/>
          <w:color w:val="1C1C1C"/>
          <w:sz w:val="24"/>
          <w:szCs w:val="24"/>
        </w:rPr>
        <w:t xml:space="preserve">s </w:t>
      </w:r>
      <w:r w:rsidRPr="002A0E21">
        <w:rPr>
          <w:rFonts w:ascii="Arial" w:hAnsi="Arial" w:cs="Arial"/>
          <w:color w:val="0E0E0E"/>
          <w:sz w:val="24"/>
          <w:szCs w:val="24"/>
        </w:rPr>
        <w:t xml:space="preserve">to </w:t>
      </w:r>
      <w:r w:rsidR="007C2F56" w:rsidRPr="002A0E21">
        <w:rPr>
          <w:rFonts w:ascii="Arial" w:hAnsi="Arial" w:cs="Arial"/>
          <w:color w:val="0E0E0E"/>
          <w:sz w:val="24"/>
          <w:szCs w:val="24"/>
        </w:rPr>
        <w:t xml:space="preserve">educate </w:t>
      </w:r>
      <w:r w:rsidR="001B4E24">
        <w:rPr>
          <w:rFonts w:ascii="Arial" w:hAnsi="Arial" w:cs="Arial"/>
          <w:color w:val="0E0E0E"/>
          <w:sz w:val="24"/>
          <w:szCs w:val="24"/>
        </w:rPr>
        <w:t>students</w:t>
      </w:r>
      <w:r w:rsidR="007C2F56" w:rsidRPr="002A0E21">
        <w:rPr>
          <w:rFonts w:ascii="Arial" w:hAnsi="Arial" w:cs="Arial"/>
          <w:color w:val="0E0E0E"/>
          <w:sz w:val="24"/>
          <w:szCs w:val="24"/>
        </w:rPr>
        <w:t xml:space="preserve"> on the requirements of the Americans with Disabilities Act as well as additional driver duties associated with passengers with disabilities.  </w:t>
      </w:r>
      <w:r w:rsidR="001B4E24">
        <w:rPr>
          <w:rFonts w:ascii="Arial" w:hAnsi="Arial" w:cs="Arial"/>
          <w:color w:val="0E0E0E"/>
          <w:sz w:val="24"/>
          <w:szCs w:val="24"/>
        </w:rPr>
        <w:t>Students</w:t>
      </w:r>
      <w:r w:rsidR="007C2F56" w:rsidRPr="002A0E21">
        <w:rPr>
          <w:rFonts w:ascii="Arial" w:hAnsi="Arial" w:cs="Arial"/>
          <w:color w:val="0E0E0E"/>
          <w:sz w:val="24"/>
          <w:szCs w:val="24"/>
        </w:rPr>
        <w:t xml:space="preserve"> will learn background </w:t>
      </w:r>
      <w:r w:rsidR="008D106B" w:rsidRPr="002A0E21">
        <w:rPr>
          <w:rFonts w:ascii="Arial" w:hAnsi="Arial" w:cs="Arial"/>
          <w:color w:val="0E0E0E"/>
          <w:sz w:val="24"/>
          <w:szCs w:val="24"/>
        </w:rPr>
        <w:t>information about the A</w:t>
      </w:r>
      <w:r w:rsidR="00933586" w:rsidRPr="002A0E21">
        <w:rPr>
          <w:rFonts w:ascii="Arial" w:hAnsi="Arial" w:cs="Arial"/>
          <w:color w:val="0E0E0E"/>
          <w:sz w:val="24"/>
          <w:szCs w:val="24"/>
        </w:rPr>
        <w:t>mericans with Disabilities Act (ADA)</w:t>
      </w:r>
      <w:r w:rsidR="008D106B" w:rsidRPr="002A0E21">
        <w:rPr>
          <w:rFonts w:ascii="Arial" w:hAnsi="Arial" w:cs="Arial"/>
          <w:color w:val="0E0E0E"/>
          <w:sz w:val="24"/>
          <w:szCs w:val="24"/>
        </w:rPr>
        <w:t>; paperwork requirements; how to communicate and interact</w:t>
      </w:r>
      <w:r w:rsidR="007C2F56" w:rsidRPr="002A0E21">
        <w:rPr>
          <w:rFonts w:ascii="Arial" w:hAnsi="Arial" w:cs="Arial"/>
          <w:color w:val="0E0E0E"/>
          <w:sz w:val="24"/>
          <w:szCs w:val="24"/>
        </w:rPr>
        <w:t xml:space="preserve"> </w:t>
      </w:r>
      <w:r w:rsidR="008D106B" w:rsidRPr="002A0E21">
        <w:rPr>
          <w:rFonts w:ascii="Arial" w:hAnsi="Arial" w:cs="Arial"/>
          <w:color w:val="0E0E0E"/>
          <w:sz w:val="24"/>
          <w:szCs w:val="24"/>
        </w:rPr>
        <w:t>with passengers with disabilities; general procedures for motorcoach lift</w:t>
      </w:r>
      <w:r w:rsidR="00AA36A0">
        <w:rPr>
          <w:rFonts w:ascii="Arial" w:hAnsi="Arial" w:cs="Arial"/>
          <w:color w:val="0E0E0E"/>
          <w:sz w:val="24"/>
          <w:szCs w:val="24"/>
        </w:rPr>
        <w:t>/ramp</w:t>
      </w:r>
      <w:r w:rsidR="008D106B" w:rsidRPr="002A0E21">
        <w:rPr>
          <w:rFonts w:ascii="Arial" w:hAnsi="Arial" w:cs="Arial"/>
          <w:color w:val="0E0E0E"/>
          <w:sz w:val="24"/>
          <w:szCs w:val="24"/>
        </w:rPr>
        <w:t xml:space="preserve"> operation; and securement and/or stowage of mobility aids.</w:t>
      </w:r>
    </w:p>
    <w:p w14:paraId="559D10A5" w14:textId="77777777" w:rsidR="009C19DA" w:rsidRDefault="009C19DA" w:rsidP="009C19DA">
      <w:pPr>
        <w:widowControl w:val="0"/>
        <w:autoSpaceDE w:val="0"/>
        <w:autoSpaceDN w:val="0"/>
        <w:adjustRightInd w:val="0"/>
        <w:spacing w:after="0" w:line="240" w:lineRule="auto"/>
        <w:ind w:left="360"/>
        <w:rPr>
          <w:rFonts w:ascii="Arial" w:hAnsi="Arial" w:cs="Arial"/>
          <w:b/>
          <w:color w:val="0E0E0E"/>
          <w:sz w:val="24"/>
          <w:szCs w:val="24"/>
        </w:rPr>
      </w:pPr>
    </w:p>
    <w:p w14:paraId="059466EE" w14:textId="77777777" w:rsidR="009C19DA" w:rsidRDefault="009C19DA" w:rsidP="009C19DA">
      <w:pPr>
        <w:widowControl w:val="0"/>
        <w:autoSpaceDE w:val="0"/>
        <w:autoSpaceDN w:val="0"/>
        <w:adjustRightInd w:val="0"/>
        <w:spacing w:after="0" w:line="240" w:lineRule="auto"/>
        <w:ind w:left="360"/>
        <w:rPr>
          <w:rFonts w:ascii="Arial" w:hAnsi="Arial" w:cs="Arial"/>
          <w:b/>
          <w:color w:val="0E0E0E"/>
          <w:sz w:val="24"/>
          <w:szCs w:val="24"/>
        </w:rPr>
      </w:pPr>
    </w:p>
    <w:p w14:paraId="5D8ED4BE" w14:textId="36C6EC50" w:rsidR="00110454" w:rsidRDefault="00110454" w:rsidP="00842F18">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E0E0E"/>
          <w:sz w:val="24"/>
          <w:szCs w:val="24"/>
        </w:rPr>
        <w:t>Module</w:t>
      </w:r>
      <w:r w:rsidRPr="002A0E21">
        <w:rPr>
          <w:rFonts w:ascii="Arial" w:hAnsi="Arial" w:cs="Arial"/>
          <w:b/>
          <w:color w:val="0E0E0E"/>
          <w:spacing w:val="12"/>
          <w:sz w:val="24"/>
          <w:szCs w:val="24"/>
        </w:rPr>
        <w:t xml:space="preserve"> </w:t>
      </w:r>
      <w:r w:rsidRPr="002A0E21">
        <w:rPr>
          <w:rFonts w:ascii="Arial" w:hAnsi="Arial" w:cs="Arial"/>
          <w:b/>
          <w:color w:val="0E0E0E"/>
          <w:sz w:val="24"/>
          <w:szCs w:val="24"/>
        </w:rPr>
        <w:t>Ove</w:t>
      </w:r>
      <w:r w:rsidRPr="002A0E21">
        <w:rPr>
          <w:rFonts w:ascii="Arial" w:hAnsi="Arial" w:cs="Arial"/>
          <w:b/>
          <w:color w:val="1C1C1C"/>
          <w:sz w:val="24"/>
          <w:szCs w:val="24"/>
        </w:rPr>
        <w:t>rv</w:t>
      </w:r>
      <w:r w:rsidRPr="002A0E21">
        <w:rPr>
          <w:rFonts w:ascii="Arial" w:hAnsi="Arial" w:cs="Arial"/>
          <w:b/>
          <w:color w:val="0E0E0E"/>
          <w:sz w:val="24"/>
          <w:szCs w:val="24"/>
        </w:rPr>
        <w:t>ie</w:t>
      </w:r>
      <w:r w:rsidRPr="002A0E21">
        <w:rPr>
          <w:rFonts w:ascii="Arial" w:hAnsi="Arial" w:cs="Arial"/>
          <w:b/>
          <w:color w:val="1C1C1C"/>
          <w:sz w:val="24"/>
          <w:szCs w:val="24"/>
        </w:rPr>
        <w:t>w</w:t>
      </w:r>
      <w:r w:rsidRPr="002A0E21">
        <w:rPr>
          <w:rFonts w:ascii="Arial" w:hAnsi="Arial" w:cs="Arial"/>
          <w:color w:val="1C1C1C"/>
          <w:sz w:val="24"/>
          <w:szCs w:val="24"/>
        </w:rPr>
        <w:t>:</w:t>
      </w:r>
    </w:p>
    <w:p w14:paraId="08649707" w14:textId="77777777" w:rsidR="009C19DA" w:rsidRPr="002A0E21" w:rsidRDefault="009C19DA" w:rsidP="009C19DA">
      <w:pPr>
        <w:widowControl w:val="0"/>
        <w:autoSpaceDE w:val="0"/>
        <w:autoSpaceDN w:val="0"/>
        <w:adjustRightInd w:val="0"/>
        <w:spacing w:after="0" w:line="240" w:lineRule="auto"/>
        <w:ind w:left="360"/>
        <w:rPr>
          <w:rFonts w:ascii="Arial" w:hAnsi="Arial" w:cs="Arial"/>
          <w:color w:val="000000"/>
          <w:sz w:val="24"/>
          <w:szCs w:val="24"/>
        </w:rPr>
      </w:pPr>
    </w:p>
    <w:p w14:paraId="4B84554A" w14:textId="131183F3" w:rsidR="00110454" w:rsidRPr="002A0E21" w:rsidRDefault="00665E38" w:rsidP="00842F18">
      <w:pPr>
        <w:widowControl w:val="0"/>
        <w:autoSpaceDE w:val="0"/>
        <w:autoSpaceDN w:val="0"/>
        <w:adjustRightInd w:val="0"/>
        <w:spacing w:after="0" w:line="242" w:lineRule="auto"/>
        <w:rPr>
          <w:rFonts w:ascii="Arial" w:hAnsi="Arial" w:cs="Arial"/>
          <w:color w:val="000000"/>
          <w:sz w:val="24"/>
          <w:szCs w:val="24"/>
        </w:rPr>
      </w:pPr>
      <w:r w:rsidRPr="002A0E21">
        <w:rPr>
          <w:rFonts w:ascii="Arial" w:hAnsi="Arial" w:cs="Arial"/>
          <w:color w:val="0E0E0E"/>
          <w:sz w:val="24"/>
          <w:szCs w:val="24"/>
        </w:rPr>
        <w:t>Th</w:t>
      </w:r>
      <w:r w:rsidR="00A20686" w:rsidRPr="002A0E21">
        <w:rPr>
          <w:rFonts w:ascii="Arial" w:hAnsi="Arial" w:cs="Arial"/>
          <w:color w:val="0E0E0E"/>
          <w:sz w:val="24"/>
          <w:szCs w:val="24"/>
        </w:rPr>
        <w:t>is</w:t>
      </w:r>
      <w:r w:rsidRPr="002A0E21">
        <w:rPr>
          <w:rFonts w:ascii="Arial" w:hAnsi="Arial" w:cs="Arial"/>
          <w:color w:val="0E0E0E"/>
          <w:sz w:val="24"/>
          <w:szCs w:val="24"/>
        </w:rPr>
        <w:t xml:space="preserve"> training module</w:t>
      </w:r>
      <w:r w:rsidR="004156B3" w:rsidRPr="002A0E21">
        <w:rPr>
          <w:rFonts w:ascii="Arial" w:hAnsi="Arial" w:cs="Arial"/>
          <w:color w:val="0E0E0E"/>
          <w:sz w:val="24"/>
          <w:szCs w:val="24"/>
        </w:rPr>
        <w:t xml:space="preserve"> contains</w:t>
      </w:r>
      <w:r w:rsidR="0084285E" w:rsidRPr="002A0E21">
        <w:rPr>
          <w:rFonts w:ascii="Arial" w:hAnsi="Arial" w:cs="Arial"/>
          <w:color w:val="0E0E0E"/>
          <w:sz w:val="24"/>
          <w:szCs w:val="24"/>
        </w:rPr>
        <w:t xml:space="preserve"> </w:t>
      </w:r>
      <w:r w:rsidR="00D83F21" w:rsidRPr="002A0E21">
        <w:rPr>
          <w:rFonts w:ascii="Arial" w:hAnsi="Arial" w:cs="Arial"/>
          <w:color w:val="0E0E0E"/>
          <w:sz w:val="24"/>
          <w:szCs w:val="24"/>
        </w:rPr>
        <w:t>three</w:t>
      </w:r>
      <w:r w:rsidR="00452CEB" w:rsidRPr="002A0E21">
        <w:rPr>
          <w:rFonts w:ascii="Arial" w:hAnsi="Arial" w:cs="Arial"/>
          <w:color w:val="0E0E0E"/>
          <w:sz w:val="24"/>
          <w:szCs w:val="24"/>
        </w:rPr>
        <w:t xml:space="preserve"> classroom </w:t>
      </w:r>
      <w:r w:rsidR="00A20686" w:rsidRPr="002A0E21">
        <w:rPr>
          <w:rFonts w:ascii="Arial" w:hAnsi="Arial" w:cs="Arial"/>
          <w:color w:val="0E0E0E"/>
          <w:sz w:val="24"/>
          <w:szCs w:val="24"/>
        </w:rPr>
        <w:t>lesson</w:t>
      </w:r>
      <w:r w:rsidR="00D83F21" w:rsidRPr="002A0E21">
        <w:rPr>
          <w:rFonts w:ascii="Arial" w:hAnsi="Arial" w:cs="Arial"/>
          <w:color w:val="0E0E0E"/>
          <w:sz w:val="24"/>
          <w:szCs w:val="24"/>
        </w:rPr>
        <w:t>s</w:t>
      </w:r>
      <w:r w:rsidR="00797F0C">
        <w:rPr>
          <w:rFonts w:ascii="Arial" w:hAnsi="Arial" w:cs="Arial"/>
          <w:color w:val="0E0E0E"/>
          <w:sz w:val="24"/>
          <w:szCs w:val="24"/>
        </w:rPr>
        <w:t xml:space="preserve"> and one</w:t>
      </w:r>
      <w:r w:rsidR="00AA36A0">
        <w:rPr>
          <w:rFonts w:ascii="Arial" w:hAnsi="Arial" w:cs="Arial"/>
          <w:color w:val="0E0E0E"/>
          <w:sz w:val="24"/>
          <w:szCs w:val="24"/>
        </w:rPr>
        <w:t xml:space="preserve"> on-board exercise.  T</w:t>
      </w:r>
      <w:r w:rsidR="00C76F84" w:rsidRPr="002A0E21">
        <w:rPr>
          <w:rFonts w:ascii="Arial" w:hAnsi="Arial" w:cs="Arial"/>
          <w:color w:val="0E0E0E"/>
          <w:sz w:val="24"/>
          <w:szCs w:val="24"/>
        </w:rPr>
        <w:t xml:space="preserve">he first lesson discusses </w:t>
      </w:r>
      <w:r w:rsidR="008D106B" w:rsidRPr="002A0E21">
        <w:rPr>
          <w:rFonts w:ascii="Arial" w:hAnsi="Arial" w:cs="Arial"/>
          <w:color w:val="0E0E0E"/>
          <w:sz w:val="24"/>
          <w:szCs w:val="24"/>
        </w:rPr>
        <w:t xml:space="preserve">the Americans with Disabilities Act and its requirements related to over-the-road motorcoach transportation.  </w:t>
      </w:r>
      <w:r w:rsidR="00C76F84" w:rsidRPr="002A0E21">
        <w:rPr>
          <w:rFonts w:ascii="Arial" w:hAnsi="Arial" w:cs="Arial"/>
          <w:color w:val="0E0E0E"/>
          <w:sz w:val="24"/>
          <w:szCs w:val="24"/>
        </w:rPr>
        <w:t xml:space="preserve">The second lesson </w:t>
      </w:r>
      <w:r w:rsidR="00874557" w:rsidRPr="002A0E21">
        <w:rPr>
          <w:rFonts w:ascii="Arial" w:hAnsi="Arial" w:cs="Arial"/>
          <w:color w:val="0E0E0E"/>
          <w:sz w:val="24"/>
          <w:szCs w:val="24"/>
        </w:rPr>
        <w:t xml:space="preserve">provides instruction on communicating and serving persons with disabilities. The </w:t>
      </w:r>
      <w:r w:rsidR="00AA36A0">
        <w:rPr>
          <w:rFonts w:ascii="Arial" w:hAnsi="Arial" w:cs="Arial"/>
          <w:color w:val="0E0E0E"/>
          <w:sz w:val="24"/>
          <w:szCs w:val="24"/>
        </w:rPr>
        <w:t xml:space="preserve">third </w:t>
      </w:r>
      <w:r w:rsidR="00C76F84" w:rsidRPr="002A0E21">
        <w:rPr>
          <w:rFonts w:ascii="Arial" w:hAnsi="Arial" w:cs="Arial"/>
          <w:color w:val="0E0E0E"/>
          <w:sz w:val="24"/>
          <w:szCs w:val="24"/>
        </w:rPr>
        <w:t xml:space="preserve">lesson </w:t>
      </w:r>
      <w:r w:rsidR="00874557" w:rsidRPr="002A0E21">
        <w:rPr>
          <w:rFonts w:ascii="Arial" w:hAnsi="Arial" w:cs="Arial"/>
          <w:color w:val="0E0E0E"/>
          <w:sz w:val="24"/>
          <w:szCs w:val="24"/>
        </w:rPr>
        <w:t>reviews lift operati</w:t>
      </w:r>
      <w:r w:rsidR="00AA36A0">
        <w:rPr>
          <w:rFonts w:ascii="Arial" w:hAnsi="Arial" w:cs="Arial"/>
          <w:color w:val="0E0E0E"/>
          <w:sz w:val="24"/>
          <w:szCs w:val="24"/>
        </w:rPr>
        <w:t xml:space="preserve">on and mobility </w:t>
      </w:r>
      <w:r w:rsidR="00C474D4">
        <w:rPr>
          <w:rFonts w:ascii="Arial" w:hAnsi="Arial" w:cs="Arial"/>
          <w:color w:val="0E0E0E"/>
          <w:sz w:val="24"/>
          <w:szCs w:val="24"/>
        </w:rPr>
        <w:t>aid</w:t>
      </w:r>
      <w:r w:rsidR="00AA36A0">
        <w:rPr>
          <w:rFonts w:ascii="Arial" w:hAnsi="Arial" w:cs="Arial"/>
          <w:color w:val="0E0E0E"/>
          <w:sz w:val="24"/>
          <w:szCs w:val="24"/>
        </w:rPr>
        <w:t xml:space="preserve"> securement and includes an on-board exercise that should be completed at the end of</w:t>
      </w:r>
      <w:r w:rsidR="00831733">
        <w:rPr>
          <w:rFonts w:ascii="Arial" w:hAnsi="Arial" w:cs="Arial"/>
          <w:color w:val="0E0E0E"/>
          <w:sz w:val="24"/>
          <w:szCs w:val="24"/>
        </w:rPr>
        <w:t xml:space="preserve"> l</w:t>
      </w:r>
      <w:r w:rsidR="00874557" w:rsidRPr="002A0E21">
        <w:rPr>
          <w:rFonts w:ascii="Arial" w:hAnsi="Arial" w:cs="Arial"/>
          <w:color w:val="0E0E0E"/>
          <w:sz w:val="24"/>
          <w:szCs w:val="24"/>
        </w:rPr>
        <w:t>esson 3</w:t>
      </w:r>
      <w:r w:rsidR="004C5147" w:rsidRPr="002A0E21">
        <w:rPr>
          <w:rFonts w:ascii="Arial" w:hAnsi="Arial" w:cs="Arial"/>
          <w:color w:val="0E0E0E"/>
          <w:sz w:val="24"/>
          <w:szCs w:val="24"/>
        </w:rPr>
        <w:t xml:space="preserve"> classroom instruction.</w:t>
      </w:r>
    </w:p>
    <w:p w14:paraId="2EC8D0AD" w14:textId="77777777" w:rsidR="00110454" w:rsidRDefault="00110454" w:rsidP="009C19DA">
      <w:pPr>
        <w:widowControl w:val="0"/>
        <w:autoSpaceDE w:val="0"/>
        <w:autoSpaceDN w:val="0"/>
        <w:adjustRightInd w:val="0"/>
        <w:spacing w:before="6" w:after="0" w:line="280" w:lineRule="exact"/>
        <w:ind w:left="360"/>
        <w:rPr>
          <w:rFonts w:ascii="Arial" w:hAnsi="Arial" w:cs="Arial"/>
          <w:color w:val="000000"/>
          <w:sz w:val="24"/>
          <w:szCs w:val="24"/>
        </w:rPr>
      </w:pPr>
    </w:p>
    <w:p w14:paraId="06AF9DAB" w14:textId="3F5335D8" w:rsidR="00AE133E" w:rsidRPr="00797AAF" w:rsidRDefault="00110454" w:rsidP="00842F18">
      <w:pPr>
        <w:widowControl w:val="0"/>
        <w:autoSpaceDE w:val="0"/>
        <w:autoSpaceDN w:val="0"/>
        <w:adjustRightInd w:val="0"/>
        <w:spacing w:before="29" w:after="0" w:line="271" w:lineRule="exact"/>
        <w:rPr>
          <w:rFonts w:ascii="Arial" w:hAnsi="Arial" w:cs="Arial"/>
          <w:position w:val="-1"/>
          <w:sz w:val="24"/>
          <w:szCs w:val="24"/>
        </w:rPr>
      </w:pPr>
      <w:r w:rsidRPr="00797AAF">
        <w:rPr>
          <w:rFonts w:ascii="Arial" w:hAnsi="Arial" w:cs="Arial"/>
          <w:position w:val="-1"/>
          <w:sz w:val="24"/>
          <w:szCs w:val="24"/>
        </w:rPr>
        <w:t>Lesson</w:t>
      </w:r>
      <w:r w:rsidR="00010515" w:rsidRPr="00797AAF">
        <w:rPr>
          <w:rFonts w:ascii="Arial" w:hAnsi="Arial" w:cs="Arial"/>
          <w:position w:val="-1"/>
          <w:sz w:val="24"/>
          <w:szCs w:val="24"/>
        </w:rPr>
        <w:t xml:space="preserve"> </w:t>
      </w:r>
      <w:r w:rsidRPr="00797AAF">
        <w:rPr>
          <w:rFonts w:ascii="Arial" w:hAnsi="Arial" w:cs="Arial"/>
          <w:position w:val="-1"/>
          <w:sz w:val="24"/>
          <w:szCs w:val="24"/>
        </w:rPr>
        <w:t xml:space="preserve">1: </w:t>
      </w:r>
      <w:r w:rsidR="00AE133E" w:rsidRPr="00797AAF">
        <w:rPr>
          <w:rFonts w:ascii="Arial" w:hAnsi="Arial" w:cs="Arial"/>
          <w:position w:val="-1"/>
          <w:sz w:val="24"/>
          <w:szCs w:val="24"/>
        </w:rPr>
        <w:t xml:space="preserve"> </w:t>
      </w:r>
      <w:r w:rsidR="00874557" w:rsidRPr="00797AAF">
        <w:rPr>
          <w:rFonts w:ascii="Arial" w:hAnsi="Arial" w:cs="Arial"/>
          <w:position w:val="-1"/>
          <w:sz w:val="24"/>
          <w:szCs w:val="24"/>
        </w:rPr>
        <w:t>Americans with Disabilities Act and Motorcoach Operations</w:t>
      </w:r>
    </w:p>
    <w:p w14:paraId="7F3BE8C4" w14:textId="77777777" w:rsidR="00D83F21" w:rsidRPr="00797AAF" w:rsidRDefault="00D83F21" w:rsidP="009C19DA">
      <w:pPr>
        <w:widowControl w:val="0"/>
        <w:autoSpaceDE w:val="0"/>
        <w:autoSpaceDN w:val="0"/>
        <w:adjustRightInd w:val="0"/>
        <w:spacing w:before="29" w:after="0" w:line="271" w:lineRule="exact"/>
        <w:ind w:left="360"/>
        <w:rPr>
          <w:rFonts w:ascii="Arial" w:hAnsi="Arial" w:cs="Arial"/>
          <w:position w:val="-1"/>
          <w:sz w:val="24"/>
          <w:szCs w:val="24"/>
        </w:rPr>
      </w:pPr>
    </w:p>
    <w:p w14:paraId="79D28AA2" w14:textId="731641FB" w:rsidR="00D83F21" w:rsidRPr="00797AAF" w:rsidRDefault="00D83F21" w:rsidP="00842F18">
      <w:pPr>
        <w:widowControl w:val="0"/>
        <w:autoSpaceDE w:val="0"/>
        <w:autoSpaceDN w:val="0"/>
        <w:adjustRightInd w:val="0"/>
        <w:spacing w:before="29" w:after="0" w:line="271" w:lineRule="exact"/>
        <w:rPr>
          <w:rFonts w:ascii="Arial" w:hAnsi="Arial" w:cs="Arial"/>
          <w:position w:val="-1"/>
          <w:sz w:val="24"/>
          <w:szCs w:val="24"/>
        </w:rPr>
      </w:pPr>
      <w:r w:rsidRPr="00797AAF">
        <w:rPr>
          <w:rFonts w:ascii="Arial" w:hAnsi="Arial" w:cs="Arial"/>
          <w:position w:val="-1"/>
          <w:sz w:val="24"/>
          <w:szCs w:val="24"/>
        </w:rPr>
        <w:t xml:space="preserve">Lesson 2:  </w:t>
      </w:r>
      <w:r w:rsidR="00874557" w:rsidRPr="00797AAF">
        <w:rPr>
          <w:rFonts w:ascii="Arial" w:hAnsi="Arial" w:cs="Arial"/>
          <w:position w:val="-1"/>
          <w:sz w:val="24"/>
          <w:szCs w:val="24"/>
        </w:rPr>
        <w:t>Serving and Communicating with Persons with Disabilities</w:t>
      </w:r>
    </w:p>
    <w:p w14:paraId="04478BF9" w14:textId="77777777" w:rsidR="00D83F21" w:rsidRPr="00797AAF" w:rsidRDefault="00D83F21" w:rsidP="009C19DA">
      <w:pPr>
        <w:widowControl w:val="0"/>
        <w:autoSpaceDE w:val="0"/>
        <w:autoSpaceDN w:val="0"/>
        <w:adjustRightInd w:val="0"/>
        <w:spacing w:before="29" w:after="0" w:line="271" w:lineRule="exact"/>
        <w:ind w:left="360"/>
        <w:rPr>
          <w:rFonts w:ascii="Arial" w:hAnsi="Arial" w:cs="Arial"/>
          <w:position w:val="-1"/>
          <w:sz w:val="24"/>
          <w:szCs w:val="24"/>
        </w:rPr>
      </w:pPr>
    </w:p>
    <w:p w14:paraId="47D17CF0" w14:textId="3CE1BE55" w:rsidR="00D83F21" w:rsidRPr="00797AAF" w:rsidRDefault="00D83F21" w:rsidP="00842F18">
      <w:pPr>
        <w:widowControl w:val="0"/>
        <w:autoSpaceDE w:val="0"/>
        <w:autoSpaceDN w:val="0"/>
        <w:adjustRightInd w:val="0"/>
        <w:spacing w:before="29" w:after="0" w:line="271" w:lineRule="exact"/>
        <w:rPr>
          <w:rFonts w:ascii="Arial" w:hAnsi="Arial" w:cs="Arial"/>
          <w:position w:val="-1"/>
          <w:sz w:val="24"/>
          <w:szCs w:val="24"/>
        </w:rPr>
      </w:pPr>
      <w:r w:rsidRPr="00797AAF">
        <w:rPr>
          <w:rFonts w:ascii="Arial" w:hAnsi="Arial" w:cs="Arial"/>
          <w:position w:val="-1"/>
          <w:sz w:val="24"/>
          <w:szCs w:val="24"/>
        </w:rPr>
        <w:t xml:space="preserve">Lesson 3: </w:t>
      </w:r>
      <w:r w:rsidR="00A718F1" w:rsidRPr="00797AAF">
        <w:rPr>
          <w:rFonts w:ascii="Arial" w:hAnsi="Arial" w:cs="Arial"/>
          <w:position w:val="-1"/>
          <w:sz w:val="24"/>
          <w:szCs w:val="24"/>
        </w:rPr>
        <w:t xml:space="preserve"> </w:t>
      </w:r>
      <w:r w:rsidR="00874557" w:rsidRPr="00797AAF">
        <w:rPr>
          <w:rFonts w:ascii="Arial" w:hAnsi="Arial" w:cs="Arial"/>
          <w:position w:val="-1"/>
          <w:sz w:val="24"/>
          <w:szCs w:val="24"/>
        </w:rPr>
        <w:t xml:space="preserve">Motorcoach </w:t>
      </w:r>
      <w:r w:rsidR="00613DF0" w:rsidRPr="00797AAF">
        <w:rPr>
          <w:rFonts w:ascii="Arial" w:hAnsi="Arial" w:cs="Arial"/>
          <w:position w:val="-1"/>
          <w:sz w:val="24"/>
          <w:szCs w:val="24"/>
        </w:rPr>
        <w:t>Lift</w:t>
      </w:r>
      <w:r w:rsidR="00272956" w:rsidRPr="00797AAF">
        <w:rPr>
          <w:rFonts w:ascii="Arial" w:hAnsi="Arial" w:cs="Arial"/>
          <w:position w:val="-1"/>
          <w:sz w:val="24"/>
          <w:szCs w:val="24"/>
        </w:rPr>
        <w:t>/Ramp</w:t>
      </w:r>
      <w:r w:rsidR="00613DF0" w:rsidRPr="00797AAF">
        <w:rPr>
          <w:rFonts w:ascii="Arial" w:hAnsi="Arial" w:cs="Arial"/>
          <w:position w:val="-1"/>
          <w:sz w:val="24"/>
          <w:szCs w:val="24"/>
        </w:rPr>
        <w:t xml:space="preserve"> Operation and Mobility Aid</w:t>
      </w:r>
      <w:r w:rsidR="00874557" w:rsidRPr="00797AAF">
        <w:rPr>
          <w:rFonts w:ascii="Arial" w:hAnsi="Arial" w:cs="Arial"/>
          <w:position w:val="-1"/>
          <w:sz w:val="24"/>
          <w:szCs w:val="24"/>
        </w:rPr>
        <w:t xml:space="preserve"> Securement</w:t>
      </w:r>
    </w:p>
    <w:p w14:paraId="7C56A3BB" w14:textId="77777777" w:rsidR="00866C5D" w:rsidRPr="002A0E21" w:rsidRDefault="00866C5D" w:rsidP="009C19DA">
      <w:pPr>
        <w:widowControl w:val="0"/>
        <w:autoSpaceDE w:val="0"/>
        <w:autoSpaceDN w:val="0"/>
        <w:adjustRightInd w:val="0"/>
        <w:spacing w:before="29" w:after="0" w:line="271" w:lineRule="exact"/>
        <w:ind w:left="360"/>
        <w:rPr>
          <w:rFonts w:ascii="Arial" w:hAnsi="Arial" w:cs="Arial"/>
          <w:color w:val="424242"/>
          <w:position w:val="-1"/>
          <w:sz w:val="24"/>
          <w:szCs w:val="24"/>
        </w:rPr>
      </w:pPr>
    </w:p>
    <w:p w14:paraId="28704B9A" w14:textId="468EB412" w:rsidR="00110454" w:rsidRPr="002A0E21" w:rsidRDefault="00110454" w:rsidP="00110454">
      <w:pPr>
        <w:spacing w:after="0" w:line="240" w:lineRule="auto"/>
        <w:rPr>
          <w:rFonts w:ascii="Arial" w:hAnsi="Arial" w:cs="Arial"/>
          <w:color w:val="000000"/>
          <w:sz w:val="24"/>
          <w:szCs w:val="24"/>
        </w:rPr>
      </w:pPr>
      <w:r w:rsidRPr="002A0E21">
        <w:rPr>
          <w:rFonts w:ascii="Arial" w:hAnsi="Arial" w:cs="Arial"/>
          <w:color w:val="000000"/>
          <w:sz w:val="24"/>
          <w:szCs w:val="24"/>
        </w:rPr>
        <w:br w:type="page"/>
      </w:r>
    </w:p>
    <w:p w14:paraId="7B6D8DDC" w14:textId="6A328EB2" w:rsidR="009C19DA" w:rsidRDefault="00C65DF9" w:rsidP="009C19DA">
      <w:pPr>
        <w:widowControl w:val="0"/>
        <w:tabs>
          <w:tab w:val="left" w:pos="360"/>
        </w:tabs>
        <w:autoSpaceDE w:val="0"/>
        <w:autoSpaceDN w:val="0"/>
        <w:adjustRightInd w:val="0"/>
        <w:spacing w:after="0" w:line="240" w:lineRule="auto"/>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66944" behindDoc="0" locked="0" layoutInCell="1" allowOverlap="1" wp14:anchorId="30993588" wp14:editId="35A85474">
                <wp:simplePos x="0" y="0"/>
                <wp:positionH relativeFrom="column">
                  <wp:posOffset>-102870</wp:posOffset>
                </wp:positionH>
                <wp:positionV relativeFrom="paragraph">
                  <wp:posOffset>0</wp:posOffset>
                </wp:positionV>
                <wp:extent cx="5720715" cy="1828800"/>
                <wp:effectExtent l="25400" t="38100" r="95885" b="88900"/>
                <wp:wrapThrough wrapText="bothSides">
                  <wp:wrapPolygon edited="0">
                    <wp:start x="0" y="-450"/>
                    <wp:lineTo x="-96" y="-150"/>
                    <wp:lineTo x="-96" y="21750"/>
                    <wp:lineTo x="48" y="22500"/>
                    <wp:lineTo x="21770" y="22500"/>
                    <wp:lineTo x="21914" y="21450"/>
                    <wp:lineTo x="21914" y="2250"/>
                    <wp:lineTo x="21770" y="0"/>
                    <wp:lineTo x="21770" y="-450"/>
                    <wp:lineTo x="0" y="-450"/>
                  </wp:wrapPolygon>
                </wp:wrapThrough>
                <wp:docPr id="2" name="Rectangle 2"/>
                <wp:cNvGraphicFramePr/>
                <a:graphic xmlns:a="http://schemas.openxmlformats.org/drawingml/2006/main">
                  <a:graphicData uri="http://schemas.microsoft.com/office/word/2010/wordprocessingShape">
                    <wps:wsp>
                      <wps:cNvSpPr/>
                      <wps:spPr>
                        <a:xfrm>
                          <a:off x="0" y="0"/>
                          <a:ext cx="5720715" cy="18288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285D2BE" w14:textId="77777777" w:rsidR="002F6CCE" w:rsidRDefault="002F6CCE" w:rsidP="00C65DF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2F2A568" w14:textId="77777777" w:rsidR="002F6CCE" w:rsidRPr="00B729F8" w:rsidRDefault="002F6CCE" w:rsidP="00C65DF9">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1</w:t>
                            </w:r>
                          </w:p>
                          <w:p w14:paraId="71C04D36" w14:textId="77777777" w:rsidR="002F6CCE" w:rsidRPr="00A56E32" w:rsidRDefault="002F6CCE" w:rsidP="00C65DF9">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95F06ED" w14:textId="1BEDB2F9" w:rsidR="002F6CCE" w:rsidRPr="00A56E32" w:rsidRDefault="002F6CCE" w:rsidP="00C65DF9">
                            <w:pPr>
                              <w:widowControl w:val="0"/>
                              <w:autoSpaceDE w:val="0"/>
                              <w:autoSpaceDN w:val="0"/>
                              <w:adjustRightInd w:val="0"/>
                              <w:spacing w:after="0" w:line="240" w:lineRule="auto"/>
                              <w:jc w:val="center"/>
                              <w:rPr>
                                <w:rFonts w:ascii="Arial" w:hAnsi="Arial" w:cs="Arial"/>
                                <w:color w:val="FFFFFF" w:themeColor="background1"/>
                                <w:sz w:val="48"/>
                                <w:szCs w:val="48"/>
                              </w:rPr>
                            </w:pPr>
                            <w:r w:rsidRPr="00A56E32">
                              <w:rPr>
                                <w:rFonts w:ascii="Arial" w:hAnsi="Arial" w:cs="Arial"/>
                                <w:color w:val="FFFFFF" w:themeColor="background1"/>
                                <w:sz w:val="48"/>
                                <w:szCs w:val="48"/>
                              </w:rPr>
                              <w:t xml:space="preserve"> AMERICAN</w:t>
                            </w:r>
                            <w:r>
                              <w:rPr>
                                <w:rFonts w:ascii="Arial" w:hAnsi="Arial" w:cs="Arial"/>
                                <w:color w:val="FFFFFF" w:themeColor="background1"/>
                                <w:sz w:val="48"/>
                                <w:szCs w:val="48"/>
                              </w:rPr>
                              <w:t>S</w:t>
                            </w:r>
                            <w:r w:rsidRPr="00A56E32">
                              <w:rPr>
                                <w:rFonts w:ascii="Arial" w:hAnsi="Arial" w:cs="Arial"/>
                                <w:color w:val="FFFFFF" w:themeColor="background1"/>
                                <w:sz w:val="48"/>
                                <w:szCs w:val="48"/>
                              </w:rPr>
                              <w:t xml:space="preserve"> WITH DISABILITIES ACT</w:t>
                            </w:r>
                          </w:p>
                          <w:p w14:paraId="4D99AB1B" w14:textId="77777777" w:rsidR="002F6CCE" w:rsidRPr="00A56E32" w:rsidRDefault="002F6CCE" w:rsidP="00C65DF9">
                            <w:pPr>
                              <w:widowControl w:val="0"/>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 xml:space="preserve"> &amp;</w:t>
                            </w:r>
                            <w:r w:rsidRPr="00A56E32">
                              <w:rPr>
                                <w:rFonts w:ascii="Arial" w:hAnsi="Arial" w:cs="Arial"/>
                                <w:color w:val="FFFFFF" w:themeColor="background1"/>
                                <w:sz w:val="48"/>
                                <w:szCs w:val="48"/>
                              </w:rPr>
                              <w:t xml:space="preserve"> MOTORCOACH OPERATIONS</w:t>
                            </w:r>
                          </w:p>
                          <w:p w14:paraId="1B461223" w14:textId="77777777" w:rsidR="002F6CCE" w:rsidRDefault="002F6CCE" w:rsidP="00C65D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3588" id="Rectangle 2" o:spid="_x0000_s1026" style="position:absolute;margin-left:-8.1pt;margin-top:0;width:450.45pt;height:2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" fillcolor="#1f497d [3215]" strokecolor="#4579b8 [3044]">
                <v:shadow on="t" color="black" opacity="22937f" origin=",.5" offset=".81072mm,.68028mm"/>
                <v:textbox>
                  <w:txbxContent>
                    <w:p w14:paraId="6285D2BE" w14:textId="77777777" w:rsidR="002F6CCE" w:rsidRDefault="002F6CCE" w:rsidP="00C65DF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2F2A568" w14:textId="77777777" w:rsidR="002F6CCE" w:rsidRPr="00B729F8" w:rsidRDefault="002F6CCE" w:rsidP="00C65DF9">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1</w:t>
                      </w:r>
                    </w:p>
                    <w:p w14:paraId="71C04D36" w14:textId="77777777" w:rsidR="002F6CCE" w:rsidRPr="00A56E32" w:rsidRDefault="002F6CCE" w:rsidP="00C65DF9">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95F06ED" w14:textId="1BEDB2F9" w:rsidR="002F6CCE" w:rsidRPr="00A56E32" w:rsidRDefault="002F6CCE" w:rsidP="00C65DF9">
                      <w:pPr>
                        <w:widowControl w:val="0"/>
                        <w:autoSpaceDE w:val="0"/>
                        <w:autoSpaceDN w:val="0"/>
                        <w:adjustRightInd w:val="0"/>
                        <w:spacing w:after="0" w:line="240" w:lineRule="auto"/>
                        <w:jc w:val="center"/>
                        <w:rPr>
                          <w:rFonts w:ascii="Arial" w:hAnsi="Arial" w:cs="Arial"/>
                          <w:color w:val="FFFFFF" w:themeColor="background1"/>
                          <w:sz w:val="48"/>
                          <w:szCs w:val="48"/>
                        </w:rPr>
                      </w:pPr>
                      <w:r w:rsidRPr="00A56E32">
                        <w:rPr>
                          <w:rFonts w:ascii="Arial" w:hAnsi="Arial" w:cs="Arial"/>
                          <w:color w:val="FFFFFF" w:themeColor="background1"/>
                          <w:sz w:val="48"/>
                          <w:szCs w:val="48"/>
                        </w:rPr>
                        <w:t xml:space="preserve"> AMERICAN</w:t>
                      </w:r>
                      <w:r>
                        <w:rPr>
                          <w:rFonts w:ascii="Arial" w:hAnsi="Arial" w:cs="Arial"/>
                          <w:color w:val="FFFFFF" w:themeColor="background1"/>
                          <w:sz w:val="48"/>
                          <w:szCs w:val="48"/>
                        </w:rPr>
                        <w:t>S</w:t>
                      </w:r>
                      <w:r w:rsidRPr="00A56E32">
                        <w:rPr>
                          <w:rFonts w:ascii="Arial" w:hAnsi="Arial" w:cs="Arial"/>
                          <w:color w:val="FFFFFF" w:themeColor="background1"/>
                          <w:sz w:val="48"/>
                          <w:szCs w:val="48"/>
                        </w:rPr>
                        <w:t xml:space="preserve"> WITH DISABILITIES ACT</w:t>
                      </w:r>
                    </w:p>
                    <w:p w14:paraId="4D99AB1B" w14:textId="77777777" w:rsidR="002F6CCE" w:rsidRPr="00A56E32" w:rsidRDefault="002F6CCE" w:rsidP="00C65DF9">
                      <w:pPr>
                        <w:widowControl w:val="0"/>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 xml:space="preserve"> &amp;</w:t>
                      </w:r>
                      <w:r w:rsidRPr="00A56E32">
                        <w:rPr>
                          <w:rFonts w:ascii="Arial" w:hAnsi="Arial" w:cs="Arial"/>
                          <w:color w:val="FFFFFF" w:themeColor="background1"/>
                          <w:sz w:val="48"/>
                          <w:szCs w:val="48"/>
                        </w:rPr>
                        <w:t xml:space="preserve"> MOTORCOACH OPERATIONS</w:t>
                      </w:r>
                    </w:p>
                    <w:p w14:paraId="1B461223" w14:textId="77777777" w:rsidR="002F6CCE" w:rsidRDefault="002F6CCE" w:rsidP="00C65DF9">
                      <w:pPr>
                        <w:jc w:val="center"/>
                      </w:pPr>
                    </w:p>
                  </w:txbxContent>
                </v:textbox>
                <w10:wrap type="through"/>
              </v:rect>
            </w:pict>
          </mc:Fallback>
        </mc:AlternateContent>
      </w:r>
    </w:p>
    <w:p w14:paraId="4BE7DC67" w14:textId="77777777" w:rsidR="009C19DA" w:rsidRDefault="009C19DA" w:rsidP="009C19DA">
      <w:pPr>
        <w:widowControl w:val="0"/>
        <w:tabs>
          <w:tab w:val="left" w:pos="360"/>
        </w:tabs>
        <w:autoSpaceDE w:val="0"/>
        <w:autoSpaceDN w:val="0"/>
        <w:adjustRightInd w:val="0"/>
        <w:spacing w:after="0" w:line="240" w:lineRule="auto"/>
        <w:rPr>
          <w:rFonts w:ascii="Arial" w:hAnsi="Arial" w:cs="Arial"/>
          <w:b/>
          <w:color w:val="000000"/>
          <w:sz w:val="24"/>
          <w:szCs w:val="24"/>
        </w:rPr>
      </w:pPr>
    </w:p>
    <w:p w14:paraId="167E74AD" w14:textId="34E83938" w:rsidR="00E33C8E" w:rsidRPr="002A0E21" w:rsidRDefault="00E33C8E" w:rsidP="00842F18">
      <w:pPr>
        <w:widowControl w:val="0"/>
        <w:tabs>
          <w:tab w:val="left" w:pos="360"/>
        </w:tabs>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00000"/>
          <w:sz w:val="24"/>
          <w:szCs w:val="24"/>
        </w:rPr>
        <w:t>Lesson</w:t>
      </w:r>
      <w:r w:rsidRPr="002A0E21">
        <w:rPr>
          <w:rFonts w:ascii="Arial" w:hAnsi="Arial" w:cs="Arial"/>
          <w:b/>
          <w:color w:val="000000"/>
          <w:spacing w:val="52"/>
          <w:sz w:val="24"/>
          <w:szCs w:val="24"/>
        </w:rPr>
        <w:t xml:space="preserve"> </w:t>
      </w:r>
      <w:r w:rsidRPr="002A0E21">
        <w:rPr>
          <w:rFonts w:ascii="Arial" w:hAnsi="Arial" w:cs="Arial"/>
          <w:b/>
          <w:color w:val="000000"/>
          <w:sz w:val="24"/>
          <w:szCs w:val="24"/>
        </w:rPr>
        <w:t>Objectives</w:t>
      </w:r>
      <w:r w:rsidRPr="002A0E21">
        <w:rPr>
          <w:rFonts w:ascii="Arial" w:hAnsi="Arial" w:cs="Arial"/>
          <w:color w:val="000000"/>
          <w:sz w:val="24"/>
          <w:szCs w:val="24"/>
        </w:rPr>
        <w:t>:</w:t>
      </w:r>
    </w:p>
    <w:p w14:paraId="0C4ED1BD" w14:textId="77777777" w:rsidR="00E33C8E" w:rsidRPr="002A0E21" w:rsidRDefault="00E33C8E" w:rsidP="009C19DA">
      <w:pPr>
        <w:widowControl w:val="0"/>
        <w:autoSpaceDE w:val="0"/>
        <w:autoSpaceDN w:val="0"/>
        <w:adjustRightInd w:val="0"/>
        <w:spacing w:before="11" w:after="0" w:line="260" w:lineRule="exact"/>
        <w:ind w:left="360"/>
        <w:rPr>
          <w:rFonts w:ascii="Arial" w:hAnsi="Arial" w:cs="Arial"/>
          <w:color w:val="000000"/>
          <w:sz w:val="24"/>
          <w:szCs w:val="24"/>
        </w:rPr>
      </w:pPr>
    </w:p>
    <w:p w14:paraId="14EF7104" w14:textId="7A60AF76" w:rsidR="009C19DA" w:rsidRDefault="007F02AE" w:rsidP="00842F18">
      <w:pPr>
        <w:widowControl w:val="0"/>
        <w:autoSpaceDE w:val="0"/>
        <w:autoSpaceDN w:val="0"/>
        <w:adjustRightInd w:val="0"/>
        <w:spacing w:after="0" w:line="254" w:lineRule="auto"/>
        <w:rPr>
          <w:rFonts w:ascii="Arial" w:hAnsi="Arial" w:cs="Arial"/>
          <w:color w:val="000000"/>
          <w:sz w:val="24"/>
          <w:szCs w:val="24"/>
        </w:rPr>
      </w:pPr>
      <w:r w:rsidRPr="002A0E21">
        <w:rPr>
          <w:rFonts w:ascii="Arial" w:hAnsi="Arial" w:cs="Arial"/>
          <w:color w:val="000000"/>
          <w:sz w:val="24"/>
          <w:szCs w:val="24"/>
        </w:rPr>
        <w:t>T</w:t>
      </w:r>
      <w:r w:rsidR="00272956">
        <w:rPr>
          <w:rFonts w:ascii="Arial" w:hAnsi="Arial" w:cs="Arial"/>
          <w:color w:val="000000"/>
          <w:sz w:val="24"/>
          <w:szCs w:val="24"/>
        </w:rPr>
        <w:t>his lesson will provide students</w:t>
      </w:r>
      <w:r w:rsidRPr="002A0E21">
        <w:rPr>
          <w:rFonts w:ascii="Arial" w:hAnsi="Arial" w:cs="Arial"/>
          <w:color w:val="000000"/>
          <w:sz w:val="24"/>
          <w:szCs w:val="24"/>
        </w:rPr>
        <w:t xml:space="preserve"> with background information on the Americans with Disabilities Act (ADA), its requirements pertaining t</w:t>
      </w:r>
      <w:r w:rsidR="004B03BC">
        <w:rPr>
          <w:rFonts w:ascii="Arial" w:hAnsi="Arial" w:cs="Arial"/>
          <w:color w:val="000000"/>
          <w:sz w:val="24"/>
          <w:szCs w:val="24"/>
        </w:rPr>
        <w:t>o motorcoach</w:t>
      </w:r>
      <w:r w:rsidRPr="002A0E21">
        <w:rPr>
          <w:rFonts w:ascii="Arial" w:hAnsi="Arial" w:cs="Arial"/>
          <w:color w:val="000000"/>
          <w:sz w:val="24"/>
          <w:szCs w:val="24"/>
        </w:rPr>
        <w:t xml:space="preserve"> transportation, and operational and service information they should know </w:t>
      </w:r>
      <w:r w:rsidR="001F7763">
        <w:rPr>
          <w:rFonts w:ascii="Arial" w:hAnsi="Arial" w:cs="Arial"/>
          <w:color w:val="000000"/>
          <w:sz w:val="24"/>
          <w:szCs w:val="24"/>
        </w:rPr>
        <w:t xml:space="preserve">to maintain compliance with </w:t>
      </w:r>
      <w:r w:rsidRPr="002A0E21">
        <w:rPr>
          <w:rFonts w:ascii="Arial" w:hAnsi="Arial" w:cs="Arial"/>
          <w:color w:val="000000"/>
          <w:sz w:val="24"/>
          <w:szCs w:val="24"/>
        </w:rPr>
        <w:t>ADA laws.</w:t>
      </w:r>
    </w:p>
    <w:p w14:paraId="71EA00E4" w14:textId="77777777" w:rsidR="009C19DA" w:rsidRDefault="009C19DA" w:rsidP="00272956">
      <w:pPr>
        <w:widowControl w:val="0"/>
        <w:autoSpaceDE w:val="0"/>
        <w:autoSpaceDN w:val="0"/>
        <w:adjustRightInd w:val="0"/>
        <w:spacing w:after="0" w:line="254" w:lineRule="auto"/>
        <w:ind w:left="360" w:hanging="14"/>
        <w:rPr>
          <w:rFonts w:ascii="Arial" w:hAnsi="Arial" w:cs="Arial"/>
          <w:color w:val="000000"/>
          <w:sz w:val="24"/>
          <w:szCs w:val="24"/>
        </w:rPr>
      </w:pPr>
    </w:p>
    <w:p w14:paraId="393127F6" w14:textId="77777777" w:rsidR="009C19DA" w:rsidRDefault="009C19DA" w:rsidP="00272956">
      <w:pPr>
        <w:widowControl w:val="0"/>
        <w:autoSpaceDE w:val="0"/>
        <w:autoSpaceDN w:val="0"/>
        <w:adjustRightInd w:val="0"/>
        <w:spacing w:after="0" w:line="254" w:lineRule="auto"/>
        <w:ind w:left="360" w:hanging="14"/>
        <w:rPr>
          <w:rFonts w:ascii="Arial" w:hAnsi="Arial" w:cs="Arial"/>
          <w:color w:val="000000"/>
          <w:sz w:val="24"/>
          <w:szCs w:val="24"/>
        </w:rPr>
      </w:pPr>
    </w:p>
    <w:p w14:paraId="3D5F7219" w14:textId="40CF75E1" w:rsidR="00E33C8E" w:rsidRPr="002A0E21" w:rsidRDefault="00E33C8E" w:rsidP="00842F18">
      <w:pPr>
        <w:widowControl w:val="0"/>
        <w:autoSpaceDE w:val="0"/>
        <w:autoSpaceDN w:val="0"/>
        <w:adjustRightInd w:val="0"/>
        <w:spacing w:after="0" w:line="254" w:lineRule="auto"/>
        <w:rPr>
          <w:rFonts w:ascii="Arial" w:hAnsi="Arial" w:cs="Arial"/>
          <w:color w:val="000000"/>
          <w:sz w:val="24"/>
          <w:szCs w:val="24"/>
        </w:rPr>
      </w:pPr>
      <w:r w:rsidRPr="002A0E21">
        <w:rPr>
          <w:rFonts w:ascii="Arial" w:hAnsi="Arial" w:cs="Arial"/>
          <w:b/>
          <w:color w:val="111111"/>
          <w:sz w:val="24"/>
          <w:szCs w:val="24"/>
        </w:rPr>
        <w:t>Instructional Method:</w:t>
      </w:r>
      <w:r w:rsidRPr="002A0E21">
        <w:rPr>
          <w:rFonts w:ascii="Arial" w:hAnsi="Arial" w:cs="Arial"/>
          <w:color w:val="111111"/>
          <w:sz w:val="24"/>
          <w:szCs w:val="24"/>
        </w:rPr>
        <w:t xml:space="preserve">  Classroom</w:t>
      </w:r>
    </w:p>
    <w:p w14:paraId="27CBA2FD" w14:textId="77777777" w:rsidR="009C19DA" w:rsidRDefault="009C19DA" w:rsidP="00272956">
      <w:pPr>
        <w:widowControl w:val="0"/>
        <w:autoSpaceDE w:val="0"/>
        <w:autoSpaceDN w:val="0"/>
        <w:adjustRightInd w:val="0"/>
        <w:spacing w:after="0" w:line="240" w:lineRule="auto"/>
        <w:ind w:left="360"/>
        <w:rPr>
          <w:rFonts w:ascii="Arial" w:hAnsi="Arial" w:cs="Arial"/>
          <w:b/>
          <w:color w:val="111111"/>
          <w:sz w:val="24"/>
          <w:szCs w:val="24"/>
        </w:rPr>
      </w:pPr>
    </w:p>
    <w:p w14:paraId="4A387B82" w14:textId="77777777" w:rsidR="009C19DA" w:rsidRDefault="009C19DA" w:rsidP="00272956">
      <w:pPr>
        <w:widowControl w:val="0"/>
        <w:autoSpaceDE w:val="0"/>
        <w:autoSpaceDN w:val="0"/>
        <w:adjustRightInd w:val="0"/>
        <w:spacing w:after="0" w:line="240" w:lineRule="auto"/>
        <w:ind w:left="360"/>
        <w:rPr>
          <w:rFonts w:ascii="Arial" w:hAnsi="Arial" w:cs="Arial"/>
          <w:b/>
          <w:color w:val="111111"/>
          <w:sz w:val="24"/>
          <w:szCs w:val="24"/>
        </w:rPr>
      </w:pPr>
    </w:p>
    <w:p w14:paraId="1260AAB2" w14:textId="0077E741" w:rsidR="00E33C8E" w:rsidRPr="002A0E21" w:rsidRDefault="00E33C8E" w:rsidP="00842F18">
      <w:pPr>
        <w:widowControl w:val="0"/>
        <w:autoSpaceDE w:val="0"/>
        <w:autoSpaceDN w:val="0"/>
        <w:adjustRightInd w:val="0"/>
        <w:spacing w:after="0" w:line="240" w:lineRule="auto"/>
        <w:rPr>
          <w:rFonts w:ascii="Arial" w:hAnsi="Arial" w:cs="Arial"/>
          <w:b/>
          <w:color w:val="000000"/>
          <w:sz w:val="24"/>
          <w:szCs w:val="24"/>
        </w:rPr>
      </w:pPr>
      <w:r w:rsidRPr="002A0E21">
        <w:rPr>
          <w:rFonts w:ascii="Arial" w:hAnsi="Arial" w:cs="Arial"/>
          <w:b/>
          <w:color w:val="111111"/>
          <w:sz w:val="24"/>
          <w:szCs w:val="24"/>
        </w:rPr>
        <w:t>Approach:</w:t>
      </w:r>
    </w:p>
    <w:p w14:paraId="218116D4" w14:textId="77777777" w:rsidR="00E33C8E" w:rsidRPr="002A0E21" w:rsidRDefault="00E33C8E" w:rsidP="00272956">
      <w:pPr>
        <w:widowControl w:val="0"/>
        <w:autoSpaceDE w:val="0"/>
        <w:autoSpaceDN w:val="0"/>
        <w:adjustRightInd w:val="0"/>
        <w:spacing w:before="17" w:after="0" w:line="260" w:lineRule="exact"/>
        <w:ind w:left="360"/>
        <w:rPr>
          <w:rFonts w:ascii="Arial" w:hAnsi="Arial" w:cs="Arial"/>
          <w:color w:val="000000"/>
          <w:sz w:val="24"/>
          <w:szCs w:val="24"/>
        </w:rPr>
      </w:pPr>
    </w:p>
    <w:p w14:paraId="43882BBE" w14:textId="2C03DB19" w:rsidR="0098526F" w:rsidRPr="002A0E21" w:rsidRDefault="00AF1928" w:rsidP="00842F18">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Utilizing th</w:t>
      </w:r>
      <w:r w:rsidR="00C67711" w:rsidRPr="002A0E21">
        <w:rPr>
          <w:rFonts w:ascii="Arial" w:hAnsi="Arial" w:cs="Arial"/>
          <w:color w:val="111111"/>
          <w:sz w:val="24"/>
          <w:szCs w:val="24"/>
        </w:rPr>
        <w:t>e PowerPoint slides</w:t>
      </w:r>
      <w:r w:rsidR="007F02AE" w:rsidRPr="002A0E21">
        <w:rPr>
          <w:rFonts w:ascii="Arial" w:hAnsi="Arial" w:cs="Arial"/>
          <w:color w:val="111111"/>
          <w:sz w:val="24"/>
          <w:szCs w:val="24"/>
        </w:rPr>
        <w:t xml:space="preserve"> and suggested narratives</w:t>
      </w:r>
      <w:r w:rsidR="00C67711" w:rsidRPr="002A0E21">
        <w:rPr>
          <w:rFonts w:ascii="Arial" w:hAnsi="Arial" w:cs="Arial"/>
          <w:color w:val="111111"/>
          <w:sz w:val="24"/>
          <w:szCs w:val="24"/>
        </w:rPr>
        <w:t xml:space="preserve">, review the </w:t>
      </w:r>
      <w:r w:rsidR="007F02AE" w:rsidRPr="002A0E21">
        <w:rPr>
          <w:rFonts w:ascii="Arial" w:hAnsi="Arial" w:cs="Arial"/>
          <w:color w:val="111111"/>
          <w:sz w:val="24"/>
          <w:szCs w:val="24"/>
        </w:rPr>
        <w:t>information on the background of the ADA, and requirements of companies and drivers to comply with its rules.</w:t>
      </w:r>
    </w:p>
    <w:p w14:paraId="3E199C0D" w14:textId="36D7DA41" w:rsidR="0098526F" w:rsidRDefault="0098526F" w:rsidP="00272956">
      <w:pPr>
        <w:widowControl w:val="0"/>
        <w:autoSpaceDE w:val="0"/>
        <w:autoSpaceDN w:val="0"/>
        <w:adjustRightInd w:val="0"/>
        <w:spacing w:after="0" w:line="242" w:lineRule="auto"/>
        <w:ind w:left="360"/>
        <w:rPr>
          <w:rFonts w:ascii="Arial" w:hAnsi="Arial" w:cs="Arial"/>
          <w:color w:val="111111"/>
          <w:sz w:val="24"/>
          <w:szCs w:val="24"/>
        </w:rPr>
      </w:pPr>
    </w:p>
    <w:p w14:paraId="73E6FB85" w14:textId="11DCC2B6" w:rsidR="009C19DA" w:rsidRPr="002A0E21" w:rsidRDefault="00485BB1" w:rsidP="00272956">
      <w:pPr>
        <w:widowControl w:val="0"/>
        <w:autoSpaceDE w:val="0"/>
        <w:autoSpaceDN w:val="0"/>
        <w:adjustRightInd w:val="0"/>
        <w:spacing w:after="0" w:line="242"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55680" behindDoc="0" locked="0" layoutInCell="1" allowOverlap="1" wp14:anchorId="5285B7F9" wp14:editId="21427AB7">
                <wp:simplePos x="0" y="0"/>
                <wp:positionH relativeFrom="column">
                  <wp:posOffset>101600</wp:posOffset>
                </wp:positionH>
                <wp:positionV relativeFrom="paragraph">
                  <wp:posOffset>154305</wp:posOffset>
                </wp:positionV>
                <wp:extent cx="5257800" cy="1943100"/>
                <wp:effectExtent l="12700" t="12700" r="12700" b="12700"/>
                <wp:wrapThrough wrapText="bothSides">
                  <wp:wrapPolygon edited="0">
                    <wp:start x="835" y="-141"/>
                    <wp:lineTo x="-52" y="-141"/>
                    <wp:lineTo x="-52" y="19341"/>
                    <wp:lineTo x="104" y="20329"/>
                    <wp:lineTo x="730" y="21600"/>
                    <wp:lineTo x="835" y="21600"/>
                    <wp:lineTo x="20713" y="21600"/>
                    <wp:lineTo x="20765" y="21600"/>
                    <wp:lineTo x="21443" y="20329"/>
                    <wp:lineTo x="21496" y="20188"/>
                    <wp:lineTo x="21600" y="18353"/>
                    <wp:lineTo x="21600" y="1553"/>
                    <wp:lineTo x="20922" y="-141"/>
                    <wp:lineTo x="20713" y="-141"/>
                    <wp:lineTo x="835" y="-141"/>
                  </wp:wrapPolygon>
                </wp:wrapThrough>
                <wp:docPr id="4" name="Rounded Rectangle 4"/>
                <wp:cNvGraphicFramePr/>
                <a:graphic xmlns:a="http://schemas.openxmlformats.org/drawingml/2006/main">
                  <a:graphicData uri="http://schemas.microsoft.com/office/word/2010/wordprocessingShape">
                    <wps:wsp>
                      <wps:cNvSpPr/>
                      <wps:spPr>
                        <a:xfrm>
                          <a:off x="0" y="0"/>
                          <a:ext cx="5257800" cy="1943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AE95A6" w14:textId="77777777" w:rsidR="002F6CCE" w:rsidRPr="00CB4F2A" w:rsidRDefault="002F6CCE" w:rsidP="00C474D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35AFB4EE" w14:textId="77777777" w:rsidR="002F6CCE" w:rsidRDefault="002F6CCE" w:rsidP="00C474D4">
                            <w:pPr>
                              <w:widowControl w:val="0"/>
                              <w:autoSpaceDE w:val="0"/>
                              <w:autoSpaceDN w:val="0"/>
                              <w:adjustRightInd w:val="0"/>
                              <w:spacing w:after="0" w:line="242" w:lineRule="auto"/>
                              <w:ind w:right="809"/>
                              <w:rPr>
                                <w:rFonts w:ascii="Arial" w:hAnsi="Arial" w:cs="Arial"/>
                                <w:color w:val="111111"/>
                                <w:sz w:val="24"/>
                                <w:szCs w:val="24"/>
                              </w:rPr>
                            </w:pPr>
                          </w:p>
                          <w:p w14:paraId="0E11AFA1" w14:textId="77777777" w:rsidR="002F6CCE" w:rsidRPr="002A0E21" w:rsidRDefault="002F6CCE" w:rsidP="00C474D4">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 xml:space="preserve">Instructors are encouraged to incorporate any company-specific customer-service protocols into this suggested content.  Specific slides can be inserted into the </w:t>
                            </w:r>
                            <w:r>
                              <w:rPr>
                                <w:rFonts w:ascii="Arial" w:hAnsi="Arial" w:cs="Arial"/>
                                <w:color w:val="111111"/>
                                <w:sz w:val="24"/>
                                <w:szCs w:val="24"/>
                              </w:rPr>
                              <w:t>PowerPoint presentation</w:t>
                            </w:r>
                            <w:r w:rsidRPr="002A0E21">
                              <w:rPr>
                                <w:rFonts w:ascii="Arial" w:hAnsi="Arial" w:cs="Arial"/>
                                <w:color w:val="111111"/>
                                <w:sz w:val="24"/>
                                <w:szCs w:val="24"/>
                              </w:rPr>
                              <w:t xml:space="preserve"> detailing each company</w:t>
                            </w:r>
                            <w:r>
                              <w:rPr>
                                <w:rFonts w:ascii="Arial" w:hAnsi="Arial" w:cs="Arial"/>
                                <w:color w:val="111111"/>
                                <w:sz w:val="24"/>
                                <w:szCs w:val="24"/>
                              </w:rPr>
                              <w:t>’s</w:t>
                            </w:r>
                            <w:r w:rsidRPr="002A0E21">
                              <w:rPr>
                                <w:rFonts w:ascii="Arial" w:hAnsi="Arial" w:cs="Arial"/>
                                <w:color w:val="111111"/>
                                <w:sz w:val="24"/>
                                <w:szCs w:val="24"/>
                              </w:rPr>
                              <w:t xml:space="preserve"> specific policies and procedures.  </w:t>
                            </w:r>
                          </w:p>
                          <w:p w14:paraId="578B6B89" w14:textId="77777777" w:rsidR="002F6CCE" w:rsidRPr="002A0E21" w:rsidRDefault="002F6CCE" w:rsidP="00C474D4">
                            <w:pPr>
                              <w:widowControl w:val="0"/>
                              <w:autoSpaceDE w:val="0"/>
                              <w:autoSpaceDN w:val="0"/>
                              <w:adjustRightInd w:val="0"/>
                              <w:spacing w:after="0" w:line="242" w:lineRule="auto"/>
                              <w:ind w:left="360"/>
                              <w:rPr>
                                <w:rFonts w:ascii="Arial" w:hAnsi="Arial" w:cs="Arial"/>
                                <w:color w:val="111111"/>
                                <w:sz w:val="24"/>
                                <w:szCs w:val="24"/>
                              </w:rPr>
                            </w:pPr>
                          </w:p>
                          <w:p w14:paraId="1AA93B84" w14:textId="77777777" w:rsidR="002F6CCE" w:rsidRPr="002A0E21" w:rsidRDefault="002F6CCE" w:rsidP="00C474D4">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As with any module, discussing actual experiences related to material being taught</w:t>
                            </w:r>
                            <w:r>
                              <w:rPr>
                                <w:rFonts w:ascii="Arial" w:hAnsi="Arial" w:cs="Arial"/>
                                <w:color w:val="111111"/>
                                <w:sz w:val="24"/>
                                <w:szCs w:val="24"/>
                              </w:rPr>
                              <w:t xml:space="preserve"> will help student</w:t>
                            </w:r>
                            <w:r w:rsidRPr="002A0E21">
                              <w:rPr>
                                <w:rFonts w:ascii="Arial" w:hAnsi="Arial" w:cs="Arial"/>
                                <w:color w:val="111111"/>
                                <w:sz w:val="24"/>
                                <w:szCs w:val="24"/>
                              </w:rPr>
                              <w:t>s identify with the content.</w:t>
                            </w:r>
                          </w:p>
                          <w:p w14:paraId="5B05F9AF" w14:textId="77777777" w:rsidR="002F6CCE" w:rsidRDefault="002F6CCE" w:rsidP="00C474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5B7F9" id="Rounded Rectangle 4" o:spid="_x0000_s1027" style="position:absolute;left:0;text-align:left;margin-left:8pt;margin-top:12.15pt;width:414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" fillcolor="white [3201]" strokecolor="#f79646 [3209]" strokeweight="2pt">
                <v:textbox>
                  <w:txbxContent>
                    <w:p w14:paraId="25AE95A6" w14:textId="77777777" w:rsidR="002F6CCE" w:rsidRPr="00CB4F2A" w:rsidRDefault="002F6CCE" w:rsidP="00C474D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35AFB4EE" w14:textId="77777777" w:rsidR="002F6CCE" w:rsidRDefault="002F6CCE" w:rsidP="00C474D4">
                      <w:pPr>
                        <w:widowControl w:val="0"/>
                        <w:autoSpaceDE w:val="0"/>
                        <w:autoSpaceDN w:val="0"/>
                        <w:adjustRightInd w:val="0"/>
                        <w:spacing w:after="0" w:line="242" w:lineRule="auto"/>
                        <w:ind w:right="809"/>
                        <w:rPr>
                          <w:rFonts w:ascii="Arial" w:hAnsi="Arial" w:cs="Arial"/>
                          <w:color w:val="111111"/>
                          <w:sz w:val="24"/>
                          <w:szCs w:val="24"/>
                        </w:rPr>
                      </w:pPr>
                    </w:p>
                    <w:p w14:paraId="0E11AFA1" w14:textId="77777777" w:rsidR="002F6CCE" w:rsidRPr="002A0E21" w:rsidRDefault="002F6CCE" w:rsidP="00C474D4">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 xml:space="preserve">Instructors are encouraged to incorporate any company-specific customer-service protocols into this suggested content.  Specific slides can be inserted into the </w:t>
                      </w:r>
                      <w:r>
                        <w:rPr>
                          <w:rFonts w:ascii="Arial" w:hAnsi="Arial" w:cs="Arial"/>
                          <w:color w:val="111111"/>
                          <w:sz w:val="24"/>
                          <w:szCs w:val="24"/>
                        </w:rPr>
                        <w:t>PowerPoint presentation</w:t>
                      </w:r>
                      <w:r w:rsidRPr="002A0E21">
                        <w:rPr>
                          <w:rFonts w:ascii="Arial" w:hAnsi="Arial" w:cs="Arial"/>
                          <w:color w:val="111111"/>
                          <w:sz w:val="24"/>
                          <w:szCs w:val="24"/>
                        </w:rPr>
                        <w:t xml:space="preserve"> detailing each company</w:t>
                      </w:r>
                      <w:r>
                        <w:rPr>
                          <w:rFonts w:ascii="Arial" w:hAnsi="Arial" w:cs="Arial"/>
                          <w:color w:val="111111"/>
                          <w:sz w:val="24"/>
                          <w:szCs w:val="24"/>
                        </w:rPr>
                        <w:t>’s</w:t>
                      </w:r>
                      <w:r w:rsidRPr="002A0E21">
                        <w:rPr>
                          <w:rFonts w:ascii="Arial" w:hAnsi="Arial" w:cs="Arial"/>
                          <w:color w:val="111111"/>
                          <w:sz w:val="24"/>
                          <w:szCs w:val="24"/>
                        </w:rPr>
                        <w:t xml:space="preserve"> specific policies and procedures.  </w:t>
                      </w:r>
                    </w:p>
                    <w:p w14:paraId="578B6B89" w14:textId="77777777" w:rsidR="002F6CCE" w:rsidRPr="002A0E21" w:rsidRDefault="002F6CCE" w:rsidP="00C474D4">
                      <w:pPr>
                        <w:widowControl w:val="0"/>
                        <w:autoSpaceDE w:val="0"/>
                        <w:autoSpaceDN w:val="0"/>
                        <w:adjustRightInd w:val="0"/>
                        <w:spacing w:after="0" w:line="242" w:lineRule="auto"/>
                        <w:ind w:left="360"/>
                        <w:rPr>
                          <w:rFonts w:ascii="Arial" w:hAnsi="Arial" w:cs="Arial"/>
                          <w:color w:val="111111"/>
                          <w:sz w:val="24"/>
                          <w:szCs w:val="24"/>
                        </w:rPr>
                      </w:pPr>
                    </w:p>
                    <w:p w14:paraId="1AA93B84" w14:textId="77777777" w:rsidR="002F6CCE" w:rsidRPr="002A0E21" w:rsidRDefault="002F6CCE" w:rsidP="00C474D4">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As with any module, discussing actual experiences related to material being taught</w:t>
                      </w:r>
                      <w:r>
                        <w:rPr>
                          <w:rFonts w:ascii="Arial" w:hAnsi="Arial" w:cs="Arial"/>
                          <w:color w:val="111111"/>
                          <w:sz w:val="24"/>
                          <w:szCs w:val="24"/>
                        </w:rPr>
                        <w:t xml:space="preserve"> will help student</w:t>
                      </w:r>
                      <w:r w:rsidRPr="002A0E21">
                        <w:rPr>
                          <w:rFonts w:ascii="Arial" w:hAnsi="Arial" w:cs="Arial"/>
                          <w:color w:val="111111"/>
                          <w:sz w:val="24"/>
                          <w:szCs w:val="24"/>
                        </w:rPr>
                        <w:t>s identify with the content.</w:t>
                      </w:r>
                    </w:p>
                    <w:p w14:paraId="5B05F9AF" w14:textId="77777777" w:rsidR="002F6CCE" w:rsidRDefault="002F6CCE" w:rsidP="00C474D4">
                      <w:pPr>
                        <w:jc w:val="center"/>
                      </w:pPr>
                    </w:p>
                  </w:txbxContent>
                </v:textbox>
                <w10:wrap type="through"/>
              </v:roundrect>
            </w:pict>
          </mc:Fallback>
        </mc:AlternateContent>
      </w:r>
    </w:p>
    <w:p w14:paraId="5609C4E9" w14:textId="7933605E" w:rsidR="00F262B0" w:rsidRPr="002A0E21" w:rsidDel="00067CA9" w:rsidRDefault="00F262B0" w:rsidP="009C19DA">
      <w:pPr>
        <w:widowControl w:val="0"/>
        <w:autoSpaceDE w:val="0"/>
        <w:autoSpaceDN w:val="0"/>
        <w:adjustRightInd w:val="0"/>
        <w:spacing w:after="0" w:line="242" w:lineRule="auto"/>
        <w:ind w:left="474" w:right="809"/>
        <w:rPr>
          <w:del w:id="0" w:author="Smith, Danielle (FMCSA)" w:date="2019-12-20T14:26:00Z"/>
          <w:rFonts w:ascii="Arial" w:hAnsi="Arial" w:cs="Arial"/>
          <w:color w:val="111111"/>
          <w:sz w:val="24"/>
          <w:szCs w:val="24"/>
        </w:rPr>
      </w:pPr>
    </w:p>
    <w:p w14:paraId="7F6C6C74" w14:textId="415CAE1E" w:rsidR="00816FD3" w:rsidRPr="002A0E21" w:rsidRDefault="00067CA9" w:rsidP="009C19DA">
      <w:pPr>
        <w:spacing w:after="0" w:line="240" w:lineRule="auto"/>
        <w:rPr>
          <w:rFonts w:ascii="Arial" w:hAnsi="Arial" w:cs="Arial"/>
          <w:color w:val="111111"/>
          <w:position w:val="43"/>
          <w:sz w:val="24"/>
          <w:szCs w:val="24"/>
        </w:rPr>
      </w:pPr>
      <w:ins w:id="1" w:author="Smith, Danielle (FMCSA)" w:date="2019-12-20T14:26:00Z">
        <w:r>
          <w:rPr>
            <w:rFonts w:ascii="Arial" w:hAnsi="Arial" w:cs="Arial"/>
            <w:color w:val="111111"/>
            <w:position w:val="43"/>
            <w:sz w:val="24"/>
            <w:szCs w:val="24"/>
          </w:rPr>
          <w:t xml:space="preserve"> </w:t>
        </w:r>
      </w:ins>
      <w:r w:rsidR="00816FD3" w:rsidRPr="002A0E21">
        <w:rPr>
          <w:rFonts w:ascii="Arial" w:hAnsi="Arial" w:cs="Arial"/>
          <w:color w:val="111111"/>
          <w:position w:val="43"/>
          <w:sz w:val="24"/>
          <w:szCs w:val="24"/>
        </w:rPr>
        <w:br w:type="page"/>
      </w:r>
    </w:p>
    <w:p w14:paraId="3BDE4AFF" w14:textId="77777777" w:rsidR="00AF2A26" w:rsidRDefault="00AF2A26" w:rsidP="00AF2A26">
      <w:pPr>
        <w:widowControl w:val="0"/>
        <w:autoSpaceDE w:val="0"/>
        <w:autoSpaceDN w:val="0"/>
        <w:adjustRightInd w:val="0"/>
        <w:spacing w:after="0" w:line="240" w:lineRule="auto"/>
        <w:ind w:left="360"/>
        <w:rPr>
          <w:rFonts w:ascii="Arial" w:hAnsi="Arial" w:cs="Arial"/>
          <w:b/>
          <w:color w:val="0B0B0B"/>
          <w:sz w:val="24"/>
          <w:szCs w:val="24"/>
        </w:rPr>
      </w:pPr>
    </w:p>
    <w:p w14:paraId="268B23B0" w14:textId="3BED36D9" w:rsidR="009C19DA" w:rsidRDefault="00231765" w:rsidP="00842F18">
      <w:pPr>
        <w:widowControl w:val="0"/>
        <w:autoSpaceDE w:val="0"/>
        <w:autoSpaceDN w:val="0"/>
        <w:adjustRightInd w:val="0"/>
        <w:spacing w:after="0" w:line="240" w:lineRule="auto"/>
        <w:rPr>
          <w:rFonts w:ascii="Arial" w:hAnsi="Arial" w:cs="Arial"/>
          <w:b/>
          <w:color w:val="0B0B0B"/>
          <w:sz w:val="24"/>
          <w:szCs w:val="24"/>
        </w:rPr>
      </w:pPr>
      <w:r>
        <w:rPr>
          <w:rFonts w:ascii="Arial" w:hAnsi="Arial" w:cs="Arial"/>
          <w:b/>
          <w:color w:val="0B0B0B"/>
          <w:sz w:val="24"/>
          <w:szCs w:val="24"/>
        </w:rPr>
        <w:t xml:space="preserve">LESSON INTRODUCTORY </w:t>
      </w:r>
      <w:r w:rsidR="009C19DA">
        <w:rPr>
          <w:rFonts w:ascii="Arial" w:hAnsi="Arial" w:cs="Arial"/>
          <w:b/>
          <w:color w:val="0B0B0B"/>
          <w:sz w:val="24"/>
          <w:szCs w:val="24"/>
        </w:rPr>
        <w:t>NARRATIVE</w:t>
      </w:r>
    </w:p>
    <w:p w14:paraId="59EFF698" w14:textId="5FA43B5F" w:rsidR="00AF2A26" w:rsidRPr="000A77DC" w:rsidRDefault="00AF2A26" w:rsidP="000A77DC">
      <w:pPr>
        <w:widowControl w:val="0"/>
        <w:autoSpaceDE w:val="0"/>
        <w:autoSpaceDN w:val="0"/>
        <w:adjustRightInd w:val="0"/>
        <w:spacing w:after="0" w:line="240" w:lineRule="auto"/>
        <w:ind w:left="360"/>
        <w:rPr>
          <w:rFonts w:ascii="Arial" w:hAnsi="Arial" w:cs="Arial"/>
          <w:color w:val="111111"/>
          <w:sz w:val="24"/>
          <w:szCs w:val="24"/>
        </w:rPr>
      </w:pPr>
    </w:p>
    <w:p w14:paraId="05AB4634" w14:textId="3A86A545" w:rsidR="000F66AF" w:rsidRDefault="00C65DF9" w:rsidP="00AF2A26">
      <w:pPr>
        <w:widowControl w:val="0"/>
        <w:autoSpaceDE w:val="0"/>
        <w:autoSpaceDN w:val="0"/>
        <w:adjustRightInd w:val="0"/>
        <w:spacing w:after="0" w:line="240"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57728" behindDoc="0" locked="0" layoutInCell="1" allowOverlap="1" wp14:anchorId="086DB6A0" wp14:editId="5A7F2846">
                <wp:simplePos x="0" y="0"/>
                <wp:positionH relativeFrom="column">
                  <wp:posOffset>1025525</wp:posOffset>
                </wp:positionH>
                <wp:positionV relativeFrom="paragraph">
                  <wp:posOffset>45720</wp:posOffset>
                </wp:positionV>
                <wp:extent cx="3429000" cy="342900"/>
                <wp:effectExtent l="0" t="0" r="25400" b="38100"/>
                <wp:wrapThrough wrapText="bothSides">
                  <wp:wrapPolygon edited="0">
                    <wp:start x="0" y="0"/>
                    <wp:lineTo x="0" y="22400"/>
                    <wp:lineTo x="21600" y="22400"/>
                    <wp:lineTo x="21600" y="0"/>
                    <wp:lineTo x="0" y="0"/>
                  </wp:wrapPolygon>
                </wp:wrapThrough>
                <wp:docPr id="21" name="Rounded Rectangle 21"/>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0886F02B" w14:textId="77777777" w:rsidR="002F6CCE" w:rsidRPr="00653304" w:rsidRDefault="002F6CCE" w:rsidP="00C474D4">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DB6A0" id="Rounded Rectangle 21" o:spid="_x0000_s1028" style="position:absolute;left:0;text-align:left;margin-left:80.75pt;margin-top:3.6pt;width:27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" fillcolor="white [3201]" strokecolor="#4bacc6 [3208]" strokeweight="1.5pt">
                <v:textbox inset="0,,0,0">
                  <w:txbxContent>
                    <w:p w14:paraId="0886F02B" w14:textId="77777777" w:rsidR="002F6CCE" w:rsidRPr="00653304" w:rsidRDefault="002F6CCE" w:rsidP="00C474D4">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35EBD827" w14:textId="77777777" w:rsidR="00C474D4" w:rsidRDefault="00C474D4" w:rsidP="00AF2A26">
      <w:pPr>
        <w:widowControl w:val="0"/>
        <w:autoSpaceDE w:val="0"/>
        <w:autoSpaceDN w:val="0"/>
        <w:adjustRightInd w:val="0"/>
        <w:spacing w:after="0" w:line="240" w:lineRule="auto"/>
        <w:ind w:left="360"/>
        <w:rPr>
          <w:rFonts w:ascii="Arial" w:hAnsi="Arial" w:cs="Arial"/>
          <w:color w:val="111111"/>
          <w:sz w:val="24"/>
          <w:szCs w:val="24"/>
        </w:rPr>
      </w:pPr>
    </w:p>
    <w:p w14:paraId="33D0303A" w14:textId="77777777" w:rsidR="00C474D4" w:rsidRPr="002A0E21" w:rsidRDefault="00C474D4" w:rsidP="00AF2A26">
      <w:pPr>
        <w:widowControl w:val="0"/>
        <w:autoSpaceDE w:val="0"/>
        <w:autoSpaceDN w:val="0"/>
        <w:adjustRightInd w:val="0"/>
        <w:spacing w:after="0" w:line="240" w:lineRule="auto"/>
        <w:ind w:left="360"/>
        <w:rPr>
          <w:rFonts w:ascii="Arial" w:hAnsi="Arial" w:cs="Arial"/>
          <w:color w:val="111111"/>
          <w:sz w:val="24"/>
          <w:szCs w:val="24"/>
        </w:rPr>
      </w:pPr>
    </w:p>
    <w:p w14:paraId="5B38E7F6" w14:textId="77777777" w:rsidR="00C65DF9" w:rsidRDefault="00C65DF9" w:rsidP="00842F18">
      <w:pPr>
        <w:widowControl w:val="0"/>
        <w:autoSpaceDE w:val="0"/>
        <w:autoSpaceDN w:val="0"/>
        <w:adjustRightInd w:val="0"/>
        <w:spacing w:after="0" w:line="240" w:lineRule="auto"/>
        <w:rPr>
          <w:rFonts w:ascii="Arial" w:hAnsi="Arial" w:cs="Arial"/>
          <w:color w:val="111111"/>
          <w:sz w:val="24"/>
          <w:szCs w:val="24"/>
        </w:rPr>
      </w:pPr>
    </w:p>
    <w:p w14:paraId="71B76035" w14:textId="1D7B9546" w:rsidR="009757D0" w:rsidRPr="009757D0" w:rsidRDefault="009757D0" w:rsidP="009757D0">
      <w:pPr>
        <w:widowControl w:val="0"/>
        <w:autoSpaceDE w:val="0"/>
        <w:autoSpaceDN w:val="0"/>
        <w:adjustRightInd w:val="0"/>
        <w:spacing w:after="0" w:line="240" w:lineRule="auto"/>
        <w:rPr>
          <w:rFonts w:ascii="Arial" w:hAnsi="Arial" w:cs="Arial"/>
          <w:color w:val="111111"/>
          <w:sz w:val="24"/>
          <w:szCs w:val="24"/>
        </w:rPr>
      </w:pPr>
      <w:r w:rsidRPr="009757D0">
        <w:rPr>
          <w:rFonts w:ascii="Arial" w:hAnsi="Arial" w:cs="Arial"/>
          <w:color w:val="111111"/>
          <w:sz w:val="24"/>
          <w:szCs w:val="24"/>
        </w:rPr>
        <w:t>The Americans with Disabilities Act of 1990 (ADA) was passed to ensure equitable treatment and opportunity for persons with disabilities.  The ADA is a civil rights law that prohibits discrimination based on disability. It affords similar protections against discrimination to Americans with disabilities as the Civil Rights Act of 1964,</w:t>
      </w:r>
      <w:r w:rsidRPr="009757D0">
        <w:rPr>
          <w:rFonts w:ascii="Arial" w:hAnsi="Arial" w:cs="Arial"/>
          <w:color w:val="111111"/>
          <w:sz w:val="24"/>
          <w:szCs w:val="24"/>
          <w:vertAlign w:val="superscript"/>
        </w:rPr>
        <w:t xml:space="preserve"> </w:t>
      </w:r>
      <w:r w:rsidRPr="009757D0">
        <w:rPr>
          <w:rFonts w:ascii="Arial" w:hAnsi="Arial" w:cs="Arial"/>
          <w:color w:val="111111"/>
          <w:sz w:val="24"/>
          <w:szCs w:val="24"/>
        </w:rPr>
        <w:t>which made discrimination based on race, religion, sex, national origin, and other characteristics illegal.  The ADA Amendments Act of 2008 (ADAAA) and subsequent amendments clari</w:t>
      </w:r>
      <w:r w:rsidR="004B03BC">
        <w:rPr>
          <w:rFonts w:ascii="Arial" w:hAnsi="Arial" w:cs="Arial"/>
          <w:color w:val="111111"/>
          <w:sz w:val="24"/>
          <w:szCs w:val="24"/>
        </w:rPr>
        <w:t>fied and extended the original A</w:t>
      </w:r>
      <w:r w:rsidRPr="009757D0">
        <w:rPr>
          <w:rFonts w:ascii="Arial" w:hAnsi="Arial" w:cs="Arial"/>
          <w:color w:val="111111"/>
          <w:sz w:val="24"/>
          <w:szCs w:val="24"/>
        </w:rPr>
        <w:t>ct’s protections.</w:t>
      </w:r>
    </w:p>
    <w:p w14:paraId="46C79820" w14:textId="77777777" w:rsidR="00C65E46" w:rsidRPr="002A0E21" w:rsidRDefault="00C65E46" w:rsidP="00AF2A26">
      <w:pPr>
        <w:widowControl w:val="0"/>
        <w:autoSpaceDE w:val="0"/>
        <w:autoSpaceDN w:val="0"/>
        <w:adjustRightInd w:val="0"/>
        <w:spacing w:after="0" w:line="240" w:lineRule="auto"/>
        <w:ind w:left="360"/>
        <w:rPr>
          <w:rFonts w:ascii="Arial" w:hAnsi="Arial" w:cs="Arial"/>
          <w:sz w:val="24"/>
          <w:szCs w:val="24"/>
        </w:rPr>
      </w:pPr>
    </w:p>
    <w:p w14:paraId="3588C6BA" w14:textId="1505FA30" w:rsidR="009757D0" w:rsidRPr="009757D0" w:rsidRDefault="009757D0" w:rsidP="009757D0">
      <w:pPr>
        <w:spacing w:after="0" w:line="240" w:lineRule="auto"/>
        <w:rPr>
          <w:rFonts w:ascii="Arial" w:hAnsi="Arial" w:cs="Arial"/>
          <w:sz w:val="24"/>
          <w:szCs w:val="24"/>
        </w:rPr>
      </w:pPr>
      <w:r w:rsidRPr="009757D0">
        <w:rPr>
          <w:rFonts w:ascii="Arial" w:hAnsi="Arial" w:cs="Arial"/>
          <w:sz w:val="24"/>
          <w:szCs w:val="24"/>
        </w:rPr>
        <w:t xml:space="preserve">Included in the ADA and subsequent amendments are provisions specific to public and private transportation.  Requirements pertaining to facilities, vehicles, and provision of service are included to ensure accessibility to transportation by those with disabilities.  Sections pertaining to public and private transportation, and specific sections pertaining to over-the-road buses are applicable to motorcoaches and include requirements for education on the Act itself.  This lesson will provide the background necessary to understand the ADA requirements </w:t>
      </w:r>
      <w:r w:rsidR="004B03BC">
        <w:rPr>
          <w:rFonts w:ascii="Arial" w:hAnsi="Arial" w:cs="Arial"/>
          <w:sz w:val="24"/>
          <w:szCs w:val="24"/>
        </w:rPr>
        <w:t>as they pertain</w:t>
      </w:r>
      <w:r w:rsidRPr="009757D0">
        <w:rPr>
          <w:rFonts w:ascii="Arial" w:hAnsi="Arial" w:cs="Arial"/>
          <w:sz w:val="24"/>
          <w:szCs w:val="24"/>
        </w:rPr>
        <w:t xml:space="preserve"> to a motorcoach driver</w:t>
      </w:r>
      <w:r w:rsidR="004B03BC">
        <w:rPr>
          <w:rFonts w:ascii="Arial" w:hAnsi="Arial" w:cs="Arial"/>
          <w:sz w:val="24"/>
          <w:szCs w:val="24"/>
        </w:rPr>
        <w:t>.</w:t>
      </w:r>
      <w:r w:rsidRPr="009757D0">
        <w:rPr>
          <w:rFonts w:ascii="Arial" w:hAnsi="Arial" w:cs="Arial"/>
          <w:sz w:val="24"/>
          <w:szCs w:val="24"/>
        </w:rPr>
        <w:t xml:space="preserve"> </w:t>
      </w:r>
    </w:p>
    <w:p w14:paraId="060D4A22" w14:textId="77777777" w:rsidR="00AF2A26" w:rsidRDefault="00AF2A26">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34687F19" w14:textId="77777777" w:rsidR="00AF2A26" w:rsidRPr="009A3C40" w:rsidRDefault="00AF2A26" w:rsidP="00AF2A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339EABA5" w14:textId="56C22AB4" w:rsidR="00816FD3" w:rsidRPr="002A0E21" w:rsidRDefault="008E282D" w:rsidP="00AF2A26">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1059944F" wp14:editId="4E615C42">
            <wp:extent cx="5496579" cy="4114800"/>
            <wp:effectExtent l="12700" t="12700" r="15240" b="12700"/>
            <wp:docPr id="3" name="Picture 3" descr="A full explanation of this slide can be found directly below this image." title="Americans with Disabilities ACT (ADA)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A21E9FA" w14:textId="5F6FDBC5" w:rsidR="00816FD3" w:rsidRPr="002A0E21" w:rsidRDefault="00816FD3" w:rsidP="00AF2A26">
      <w:pPr>
        <w:widowControl w:val="0"/>
        <w:autoSpaceDE w:val="0"/>
        <w:autoSpaceDN w:val="0"/>
        <w:adjustRightInd w:val="0"/>
        <w:spacing w:after="0" w:line="242" w:lineRule="auto"/>
        <w:ind w:left="360" w:right="809"/>
        <w:rPr>
          <w:rFonts w:ascii="Arial" w:hAnsi="Arial" w:cs="Arial"/>
          <w:color w:val="111111"/>
          <w:sz w:val="24"/>
          <w:szCs w:val="24"/>
        </w:rPr>
      </w:pPr>
    </w:p>
    <w:p w14:paraId="4CA09449" w14:textId="026B4B96" w:rsidR="00815E1B" w:rsidRPr="002F6CCE" w:rsidRDefault="00CD7BBB">
      <w:pPr>
        <w:pStyle w:val="Heading1"/>
        <w:pPrChange w:id="2" w:author="Allen, Zachary CTR (FMCSA)" w:date="2019-11-26T10:55:00Z">
          <w:pPr>
            <w:widowControl w:val="0"/>
            <w:autoSpaceDE w:val="0"/>
            <w:autoSpaceDN w:val="0"/>
            <w:adjustRightInd w:val="0"/>
            <w:spacing w:after="0" w:line="242" w:lineRule="auto"/>
            <w:ind w:right="809"/>
          </w:pPr>
        </w:pPrChange>
      </w:pPr>
      <w:r w:rsidRPr="002F6CCE">
        <w:t>AMERIC</w:t>
      </w:r>
      <w:r w:rsidR="00A03163" w:rsidRPr="002F6CCE">
        <w:t>A</w:t>
      </w:r>
      <w:r w:rsidR="0068404A" w:rsidRPr="002F6CCE">
        <w:t>NS WITH DISABILITIE</w:t>
      </w:r>
      <w:r w:rsidR="00A03163" w:rsidRPr="002F6CCE">
        <w:t>S</w:t>
      </w:r>
      <w:r w:rsidR="00272956" w:rsidRPr="002F6CCE">
        <w:t xml:space="preserve"> ACT</w:t>
      </w:r>
      <w:r w:rsidR="0068404A" w:rsidRPr="002F6CCE">
        <w:t xml:space="preserve"> </w:t>
      </w:r>
      <w:r w:rsidRPr="005E767F">
        <w:t>(ADA)</w:t>
      </w:r>
      <w:r w:rsidR="00815E1B" w:rsidRPr="002F6CCE">
        <w:t xml:space="preserve"> NARRATIVE</w:t>
      </w:r>
    </w:p>
    <w:p w14:paraId="20E79081" w14:textId="77777777" w:rsidR="00815E1B" w:rsidRPr="002A0E21" w:rsidRDefault="00815E1B" w:rsidP="00AF2A26">
      <w:pPr>
        <w:widowControl w:val="0"/>
        <w:autoSpaceDE w:val="0"/>
        <w:autoSpaceDN w:val="0"/>
        <w:adjustRightInd w:val="0"/>
        <w:spacing w:after="0" w:line="242" w:lineRule="auto"/>
        <w:ind w:left="360" w:right="809"/>
        <w:rPr>
          <w:rFonts w:ascii="Arial" w:hAnsi="Arial" w:cs="Arial"/>
          <w:color w:val="111111"/>
          <w:sz w:val="24"/>
          <w:szCs w:val="24"/>
        </w:rPr>
      </w:pPr>
    </w:p>
    <w:p w14:paraId="7B7AE2EA" w14:textId="77777777" w:rsidR="009757D0" w:rsidRPr="009757D0" w:rsidRDefault="009757D0" w:rsidP="0098295D">
      <w:pPr>
        <w:widowControl w:val="0"/>
        <w:tabs>
          <w:tab w:val="left" w:pos="8640"/>
        </w:tabs>
        <w:autoSpaceDE w:val="0"/>
        <w:autoSpaceDN w:val="0"/>
        <w:adjustRightInd w:val="0"/>
        <w:spacing w:after="0" w:line="240" w:lineRule="auto"/>
        <w:rPr>
          <w:rFonts w:ascii="Arial" w:hAnsi="Arial" w:cs="Arial"/>
          <w:color w:val="111111"/>
          <w:sz w:val="24"/>
          <w:szCs w:val="24"/>
        </w:rPr>
      </w:pPr>
      <w:r w:rsidRPr="009757D0">
        <w:rPr>
          <w:rFonts w:ascii="Arial" w:hAnsi="Arial" w:cs="Arial"/>
          <w:color w:val="111111"/>
          <w:sz w:val="24"/>
          <w:szCs w:val="24"/>
        </w:rPr>
        <w:t>The Americans with Disabilities Act was signed into law in 1990 to protect Americans with disabilities from discrimination in a variety of areas including employment, public accommodations, and public services, including transportation.</w:t>
      </w:r>
    </w:p>
    <w:p w14:paraId="2D6D39DF" w14:textId="77777777" w:rsidR="00476714" w:rsidRPr="002A0E21" w:rsidRDefault="00476714" w:rsidP="0098295D">
      <w:pPr>
        <w:widowControl w:val="0"/>
        <w:tabs>
          <w:tab w:val="left" w:pos="8640"/>
        </w:tabs>
        <w:autoSpaceDE w:val="0"/>
        <w:autoSpaceDN w:val="0"/>
        <w:adjustRightInd w:val="0"/>
        <w:spacing w:after="0" w:line="240" w:lineRule="auto"/>
        <w:ind w:left="360"/>
        <w:rPr>
          <w:rFonts w:ascii="Arial" w:hAnsi="Arial" w:cs="Arial"/>
          <w:color w:val="111111"/>
          <w:sz w:val="24"/>
          <w:szCs w:val="24"/>
        </w:rPr>
      </w:pPr>
    </w:p>
    <w:p w14:paraId="699FB578" w14:textId="77777777" w:rsidR="009757D0" w:rsidRPr="009757D0" w:rsidRDefault="009757D0" w:rsidP="0098295D">
      <w:pPr>
        <w:widowControl w:val="0"/>
        <w:tabs>
          <w:tab w:val="left" w:pos="8640"/>
        </w:tabs>
        <w:autoSpaceDE w:val="0"/>
        <w:autoSpaceDN w:val="0"/>
        <w:adjustRightInd w:val="0"/>
        <w:spacing w:after="0" w:line="240" w:lineRule="auto"/>
        <w:rPr>
          <w:rFonts w:ascii="Arial" w:hAnsi="Arial" w:cs="Arial"/>
          <w:color w:val="111111"/>
          <w:sz w:val="24"/>
          <w:szCs w:val="24"/>
        </w:rPr>
      </w:pPr>
      <w:r w:rsidRPr="009757D0">
        <w:rPr>
          <w:rFonts w:ascii="Arial" w:hAnsi="Arial" w:cs="Arial"/>
          <w:color w:val="111111"/>
          <w:sz w:val="24"/>
          <w:szCs w:val="24"/>
        </w:rPr>
        <w:t>In addition to public transit, provisions addressed accessible private transportation in specific situations.  While many typically think of mobility-based disabilities, the law protects a much wider range of disabilities.  Compliance with the regulations requires motorcoach operations – both companies and their drivers - to have basic knowledge of the law’s requirements and proper training to accomplish them.</w:t>
      </w:r>
    </w:p>
    <w:p w14:paraId="663CEA7A" w14:textId="77777777" w:rsidR="00D46287" w:rsidRPr="002A0E21" w:rsidRDefault="00D46287" w:rsidP="00AF2A26">
      <w:pPr>
        <w:widowControl w:val="0"/>
        <w:autoSpaceDE w:val="0"/>
        <w:autoSpaceDN w:val="0"/>
        <w:adjustRightInd w:val="0"/>
        <w:spacing w:after="0" w:line="242" w:lineRule="auto"/>
        <w:ind w:left="360" w:right="809"/>
        <w:rPr>
          <w:rFonts w:ascii="Arial" w:hAnsi="Arial" w:cs="Arial"/>
          <w:color w:val="111111"/>
          <w:sz w:val="24"/>
          <w:szCs w:val="24"/>
        </w:rPr>
      </w:pPr>
    </w:p>
    <w:p w14:paraId="378E209B" w14:textId="77777777" w:rsidR="007F4239" w:rsidRPr="002A0E21" w:rsidRDefault="007F4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27D224FE" w14:textId="77777777" w:rsidR="00D46287" w:rsidRPr="002A0E21" w:rsidRDefault="00D46287" w:rsidP="00AF2A26">
      <w:pPr>
        <w:spacing w:after="0" w:line="240" w:lineRule="auto"/>
        <w:ind w:left="360"/>
        <w:rPr>
          <w:rFonts w:ascii="Arial" w:hAnsi="Arial" w:cs="Arial"/>
          <w:color w:val="111111"/>
          <w:sz w:val="24"/>
          <w:szCs w:val="24"/>
        </w:rPr>
      </w:pPr>
    </w:p>
    <w:p w14:paraId="43E1DC18" w14:textId="77777777" w:rsidR="00D46287" w:rsidRPr="002A0E21" w:rsidRDefault="00D46287" w:rsidP="00AF2A26">
      <w:pPr>
        <w:spacing w:after="0" w:line="240" w:lineRule="auto"/>
        <w:ind w:left="360"/>
        <w:rPr>
          <w:rFonts w:ascii="Arial" w:hAnsi="Arial" w:cs="Arial"/>
          <w:color w:val="111111"/>
          <w:sz w:val="24"/>
          <w:szCs w:val="24"/>
        </w:rPr>
      </w:pPr>
    </w:p>
    <w:p w14:paraId="4AC56AEC" w14:textId="77777777" w:rsidR="00D46287" w:rsidRPr="002A0E21" w:rsidRDefault="00D46287" w:rsidP="00AF2A26">
      <w:pPr>
        <w:spacing w:after="0" w:line="240" w:lineRule="auto"/>
        <w:ind w:left="360"/>
        <w:rPr>
          <w:rFonts w:ascii="Arial" w:hAnsi="Arial" w:cs="Arial"/>
          <w:color w:val="111111"/>
          <w:sz w:val="24"/>
          <w:szCs w:val="24"/>
        </w:rPr>
      </w:pPr>
    </w:p>
    <w:p w14:paraId="27E0B122" w14:textId="77777777" w:rsidR="00AF2A26" w:rsidRPr="009A3C40" w:rsidRDefault="00AF2A26" w:rsidP="00AF2A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2CAE9E1D" w14:textId="2AED03B5" w:rsidR="00D46287" w:rsidRPr="002A0E21" w:rsidRDefault="008E282D" w:rsidP="00AF2A26">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1C1E8A06" wp14:editId="617DC2E6">
            <wp:extent cx="5496579" cy="4114800"/>
            <wp:effectExtent l="12700" t="12700" r="15240" b="12700"/>
            <wp:docPr id="1" name="Picture 1" descr="A full explanation of this slide can be found directly below this image." title="Key Defini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41F47DDA" w14:textId="77777777" w:rsidR="00D46287" w:rsidRPr="002A0E21" w:rsidRDefault="00D46287" w:rsidP="00AF2A26">
      <w:pPr>
        <w:widowControl w:val="0"/>
        <w:autoSpaceDE w:val="0"/>
        <w:autoSpaceDN w:val="0"/>
        <w:adjustRightInd w:val="0"/>
        <w:spacing w:after="0" w:line="242" w:lineRule="auto"/>
        <w:ind w:left="360" w:right="809"/>
        <w:rPr>
          <w:rFonts w:ascii="Arial" w:hAnsi="Arial" w:cs="Arial"/>
          <w:color w:val="111111"/>
          <w:sz w:val="24"/>
          <w:szCs w:val="24"/>
        </w:rPr>
      </w:pPr>
    </w:p>
    <w:p w14:paraId="5B8CDA54" w14:textId="53400FDC" w:rsidR="00D46287" w:rsidRPr="002A0E21" w:rsidRDefault="00D46287">
      <w:pPr>
        <w:pStyle w:val="Heading1"/>
        <w:pPrChange w:id="3" w:author="Allen, Zachary CTR (FMCSA)" w:date="2019-11-26T10:55:00Z">
          <w:pPr>
            <w:widowControl w:val="0"/>
            <w:autoSpaceDE w:val="0"/>
            <w:autoSpaceDN w:val="0"/>
            <w:adjustRightInd w:val="0"/>
            <w:spacing w:after="0" w:line="242" w:lineRule="auto"/>
            <w:ind w:right="809"/>
          </w:pPr>
        </w:pPrChange>
      </w:pPr>
      <w:r w:rsidRPr="002A0E21">
        <w:t>KEY DEFINITIONS NARRATIVE</w:t>
      </w:r>
    </w:p>
    <w:p w14:paraId="5BAD3A1F" w14:textId="77777777" w:rsidR="00D46287" w:rsidRPr="002A0E21" w:rsidRDefault="00D46287" w:rsidP="00AF2A26">
      <w:pPr>
        <w:spacing w:after="0" w:line="240" w:lineRule="auto"/>
        <w:ind w:left="360"/>
        <w:rPr>
          <w:rFonts w:ascii="Arial" w:hAnsi="Arial" w:cs="Arial"/>
          <w:color w:val="111111"/>
          <w:sz w:val="24"/>
          <w:szCs w:val="24"/>
        </w:rPr>
      </w:pPr>
    </w:p>
    <w:p w14:paraId="70102874" w14:textId="3CA74CF5" w:rsidR="00C135E4" w:rsidRPr="002A0E21" w:rsidRDefault="00C135E4" w:rsidP="0098295D">
      <w:pPr>
        <w:spacing w:after="0" w:line="240" w:lineRule="auto"/>
        <w:rPr>
          <w:rFonts w:ascii="Arial" w:hAnsi="Arial" w:cs="Arial"/>
          <w:color w:val="111111"/>
          <w:sz w:val="24"/>
          <w:szCs w:val="24"/>
        </w:rPr>
      </w:pPr>
      <w:r w:rsidRPr="002A0E21">
        <w:rPr>
          <w:rFonts w:ascii="Arial" w:hAnsi="Arial" w:cs="Arial"/>
          <w:color w:val="111111"/>
          <w:sz w:val="24"/>
          <w:szCs w:val="24"/>
        </w:rPr>
        <w:t xml:space="preserve">There are several key definitions in the regulation that a driver should know, including the definition of disability itself.  A frequent </w:t>
      </w:r>
      <w:r w:rsidR="00FC6EB5">
        <w:rPr>
          <w:rFonts w:ascii="Arial" w:hAnsi="Arial" w:cs="Arial"/>
          <w:color w:val="111111"/>
          <w:sz w:val="24"/>
          <w:szCs w:val="24"/>
        </w:rPr>
        <w:t>question of</w:t>
      </w:r>
      <w:r w:rsidRPr="002A0E21">
        <w:rPr>
          <w:rFonts w:ascii="Arial" w:hAnsi="Arial" w:cs="Arial"/>
          <w:color w:val="111111"/>
          <w:sz w:val="24"/>
          <w:szCs w:val="24"/>
        </w:rPr>
        <w:t xml:space="preserve"> drivers is, “What is consid</w:t>
      </w:r>
      <w:r w:rsidR="00272956">
        <w:rPr>
          <w:rFonts w:ascii="Arial" w:hAnsi="Arial" w:cs="Arial"/>
          <w:color w:val="111111"/>
          <w:sz w:val="24"/>
          <w:szCs w:val="24"/>
        </w:rPr>
        <w:t>ered a disability?”  The ADA</w:t>
      </w:r>
      <w:r w:rsidRPr="002A0E21">
        <w:rPr>
          <w:rFonts w:ascii="Arial" w:hAnsi="Arial" w:cs="Arial"/>
          <w:color w:val="111111"/>
          <w:sz w:val="24"/>
          <w:szCs w:val="24"/>
        </w:rPr>
        <w:t xml:space="preserve"> defines a disability as, “</w:t>
      </w:r>
      <w:r w:rsidR="00FC6EB5">
        <w:rPr>
          <w:rFonts w:ascii="Arial" w:hAnsi="Arial" w:cs="Arial"/>
          <w:color w:val="111111"/>
          <w:sz w:val="24"/>
          <w:szCs w:val="24"/>
        </w:rPr>
        <w:t xml:space="preserve">a </w:t>
      </w:r>
      <w:r w:rsidRPr="002A0E21">
        <w:rPr>
          <w:rFonts w:ascii="Arial" w:hAnsi="Arial" w:cs="Arial"/>
          <w:color w:val="111111"/>
          <w:sz w:val="24"/>
          <w:szCs w:val="24"/>
        </w:rPr>
        <w:t>physical or mental impairment that substantially limits one or more major life activities.</w:t>
      </w:r>
      <w:r w:rsidR="00272956">
        <w:rPr>
          <w:rFonts w:ascii="Arial" w:hAnsi="Arial" w:cs="Arial"/>
          <w:color w:val="111111"/>
          <w:sz w:val="24"/>
          <w:szCs w:val="24"/>
        </w:rPr>
        <w:t>”</w:t>
      </w:r>
      <w:r w:rsidRPr="002A0E21">
        <w:rPr>
          <w:rFonts w:ascii="Arial" w:hAnsi="Arial" w:cs="Arial"/>
          <w:color w:val="111111"/>
          <w:sz w:val="24"/>
          <w:szCs w:val="24"/>
        </w:rPr>
        <w:t xml:space="preserve">  While ‘</w:t>
      </w:r>
      <w:r w:rsidRPr="002A0E21">
        <w:rPr>
          <w:rFonts w:ascii="Arial" w:hAnsi="Arial" w:cs="Arial"/>
          <w:i/>
          <w:iCs/>
          <w:color w:val="111111"/>
          <w:sz w:val="24"/>
          <w:szCs w:val="24"/>
        </w:rPr>
        <w:t>substantially limits</w:t>
      </w:r>
      <w:r w:rsidRPr="002A0E21">
        <w:rPr>
          <w:rFonts w:ascii="Arial" w:hAnsi="Arial" w:cs="Arial"/>
          <w:color w:val="111111"/>
          <w:sz w:val="24"/>
          <w:szCs w:val="24"/>
        </w:rPr>
        <w:t xml:space="preserve">’ is not defined, </w:t>
      </w:r>
      <w:r w:rsidRPr="002A0E21">
        <w:rPr>
          <w:rFonts w:ascii="Arial" w:hAnsi="Arial" w:cs="Arial"/>
          <w:i/>
          <w:iCs/>
          <w:color w:val="111111"/>
          <w:sz w:val="24"/>
          <w:szCs w:val="24"/>
        </w:rPr>
        <w:t>major life activities</w:t>
      </w:r>
      <w:r w:rsidRPr="002A0E21">
        <w:rPr>
          <w:rFonts w:ascii="Arial" w:hAnsi="Arial" w:cs="Arial"/>
          <w:color w:val="111111"/>
          <w:sz w:val="24"/>
          <w:szCs w:val="24"/>
        </w:rPr>
        <w:t xml:space="preserve"> include</w:t>
      </w:r>
      <w:r w:rsidR="00FC6EB5">
        <w:rPr>
          <w:rFonts w:ascii="Arial" w:hAnsi="Arial" w:cs="Arial"/>
          <w:color w:val="111111"/>
          <w:sz w:val="24"/>
          <w:szCs w:val="24"/>
        </w:rPr>
        <w:t xml:space="preserve"> specified</w:t>
      </w:r>
      <w:r w:rsidRPr="002A0E21">
        <w:rPr>
          <w:rFonts w:ascii="Arial" w:hAnsi="Arial" w:cs="Arial"/>
          <w:color w:val="111111"/>
          <w:sz w:val="24"/>
          <w:szCs w:val="24"/>
        </w:rPr>
        <w:t xml:space="preserve"> functions such as caring for one’s self, performing manual tasks, walking, seeing, breathing, learning and working.  </w:t>
      </w:r>
    </w:p>
    <w:p w14:paraId="372D6E1F" w14:textId="77777777" w:rsidR="00C135E4" w:rsidRPr="002A0E21" w:rsidRDefault="00C135E4" w:rsidP="00AF2A26">
      <w:pPr>
        <w:spacing w:after="0" w:line="240" w:lineRule="auto"/>
        <w:ind w:left="360"/>
        <w:rPr>
          <w:rFonts w:ascii="Arial" w:hAnsi="Arial" w:cs="Arial"/>
          <w:color w:val="111111"/>
          <w:sz w:val="24"/>
          <w:szCs w:val="24"/>
        </w:rPr>
      </w:pPr>
    </w:p>
    <w:p w14:paraId="08CEDB11" w14:textId="77777777" w:rsidR="00C135E4" w:rsidRPr="002A0E21" w:rsidRDefault="00C135E4" w:rsidP="00AF2A26">
      <w:pPr>
        <w:spacing w:after="0" w:line="240" w:lineRule="auto"/>
        <w:ind w:left="360"/>
        <w:rPr>
          <w:rFonts w:ascii="Arial" w:hAnsi="Arial" w:cs="Arial"/>
          <w:color w:val="111111"/>
          <w:sz w:val="24"/>
          <w:szCs w:val="24"/>
        </w:rPr>
      </w:pPr>
    </w:p>
    <w:p w14:paraId="02B6D4BA" w14:textId="74BD2DD2" w:rsidR="00005E7C" w:rsidRPr="002A0E21" w:rsidRDefault="00005E7C"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71F83107" w14:textId="77777777" w:rsidR="00AF2A26" w:rsidRPr="009A3C40" w:rsidRDefault="00AF2A26" w:rsidP="00AF2A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43CE9A24" w14:textId="12D245FF" w:rsidR="00C135E4" w:rsidRPr="002A0E21" w:rsidRDefault="008E282D" w:rsidP="00AF2A26">
      <w:pPr>
        <w:widowControl w:val="0"/>
        <w:autoSpaceDE w:val="0"/>
        <w:autoSpaceDN w:val="0"/>
        <w:adjustRightInd w:val="0"/>
        <w:spacing w:after="0" w:line="242" w:lineRule="auto"/>
        <w:ind w:right="809"/>
        <w:rPr>
          <w:rFonts w:ascii="Arial" w:hAnsi="Arial" w:cs="Arial"/>
          <w:color w:val="111111"/>
          <w:sz w:val="24"/>
          <w:szCs w:val="24"/>
        </w:rPr>
      </w:pPr>
      <w:r w:rsidRPr="008E282D">
        <w:rPr>
          <w:rFonts w:ascii="Arial" w:hAnsi="Arial" w:cs="Arial"/>
          <w:noProof/>
          <w:color w:val="111111"/>
          <w:sz w:val="24"/>
          <w:szCs w:val="24"/>
        </w:rPr>
        <w:drawing>
          <wp:inline distT="0" distB="0" distL="0" distR="0" wp14:anchorId="5C7310A2" wp14:editId="7C517B82">
            <wp:extent cx="5496579" cy="4114800"/>
            <wp:effectExtent l="12700" t="12700" r="15240" b="12700"/>
            <wp:docPr id="5" name="Picture 5" descr="A full explanation of this slide can be found directly below this image." title="Protected Disa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67FC3449"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516ED339" w14:textId="3296EF7C" w:rsidR="00C135E4" w:rsidRPr="002A0E21" w:rsidRDefault="00C135E4">
      <w:pPr>
        <w:pStyle w:val="Heading1"/>
        <w:pPrChange w:id="4" w:author="Allen, Zachary CTR (FMCSA)" w:date="2019-11-26T10:55:00Z">
          <w:pPr>
            <w:widowControl w:val="0"/>
            <w:autoSpaceDE w:val="0"/>
            <w:autoSpaceDN w:val="0"/>
            <w:adjustRightInd w:val="0"/>
            <w:spacing w:after="0" w:line="242" w:lineRule="auto"/>
            <w:ind w:right="809"/>
          </w:pPr>
        </w:pPrChange>
      </w:pPr>
      <w:r w:rsidRPr="002A0E21">
        <w:t>PROTECTED DISABILITIES NARRATIVE</w:t>
      </w:r>
    </w:p>
    <w:p w14:paraId="181ED06C"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35825168" w14:textId="566A81EA" w:rsidR="00C135E4" w:rsidRPr="002A0E21" w:rsidRDefault="00C135E4" w:rsidP="0098295D">
      <w:pPr>
        <w:widowControl w:val="0"/>
        <w:tabs>
          <w:tab w:val="left" w:pos="10620"/>
        </w:tabs>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 xml:space="preserve">While the regulatory definition leaves open a wide variety of possibilities for what could be considered a disability, there are disabilities that are more common than others and thus specifically mentioned.  These include mobility-related impairments, impairments concerning vision, hearing and speech, and cognitive/mental impairment.  Some disabilities may be readily observable or recognizable, though there are others that you would not be aware of unless alerted.  </w:t>
      </w:r>
    </w:p>
    <w:p w14:paraId="712E8ECE"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0A7FB7B1" w14:textId="59FF5790" w:rsidR="00C135E4" w:rsidRPr="002A0E21" w:rsidRDefault="00C135E4"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597DC4EA" w14:textId="77777777" w:rsidR="00AF2A26" w:rsidRPr="009A3C40" w:rsidRDefault="00AF2A26" w:rsidP="00AF2A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561EF6F1" w14:textId="13AD0EEF" w:rsidR="00005E7C" w:rsidRPr="002A0E21" w:rsidRDefault="008E282D" w:rsidP="00AF2A26">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1D010CE7" wp14:editId="7D78429D">
            <wp:extent cx="5496579" cy="4114800"/>
            <wp:effectExtent l="12700" t="12700" r="15240" b="12700"/>
            <wp:docPr id="7" name="Picture 7" descr="A full explanation of this slide can be found directly below this image." title="More Key Definitios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CF4577C" w14:textId="77777777" w:rsidR="00005E7C" w:rsidRPr="002A0E21" w:rsidRDefault="00005E7C" w:rsidP="00AF2A26">
      <w:pPr>
        <w:widowControl w:val="0"/>
        <w:autoSpaceDE w:val="0"/>
        <w:autoSpaceDN w:val="0"/>
        <w:adjustRightInd w:val="0"/>
        <w:spacing w:after="0" w:line="242" w:lineRule="auto"/>
        <w:ind w:left="360" w:right="809"/>
        <w:rPr>
          <w:rFonts w:ascii="Arial" w:hAnsi="Arial" w:cs="Arial"/>
          <w:color w:val="111111"/>
          <w:sz w:val="24"/>
          <w:szCs w:val="24"/>
        </w:rPr>
      </w:pPr>
    </w:p>
    <w:p w14:paraId="44CD2B61" w14:textId="77777777" w:rsidR="00005E7C" w:rsidRPr="002A0E21" w:rsidRDefault="00005E7C">
      <w:pPr>
        <w:pStyle w:val="Heading1"/>
        <w:pPrChange w:id="5" w:author="Allen, Zachary CTR (FMCSA)" w:date="2019-11-26T10:55:00Z">
          <w:pPr>
            <w:widowControl w:val="0"/>
            <w:autoSpaceDE w:val="0"/>
            <w:autoSpaceDN w:val="0"/>
            <w:adjustRightInd w:val="0"/>
            <w:spacing w:after="0" w:line="242" w:lineRule="auto"/>
            <w:ind w:right="809"/>
          </w:pPr>
        </w:pPrChange>
      </w:pPr>
      <w:r w:rsidRPr="002A0E21">
        <w:t>MORE KEY DEFINITIONS NARRATIVE</w:t>
      </w:r>
    </w:p>
    <w:p w14:paraId="23F04CFA" w14:textId="77777777" w:rsidR="00D717D7" w:rsidRPr="002A0E21" w:rsidRDefault="00D717D7" w:rsidP="00AF2A26">
      <w:pPr>
        <w:spacing w:after="0" w:line="240" w:lineRule="auto"/>
        <w:ind w:left="360"/>
        <w:rPr>
          <w:rFonts w:ascii="Arial" w:hAnsi="Arial" w:cs="Arial"/>
          <w:color w:val="111111"/>
          <w:sz w:val="24"/>
          <w:szCs w:val="24"/>
        </w:rPr>
      </w:pPr>
    </w:p>
    <w:p w14:paraId="674C9477" w14:textId="205FD93F" w:rsidR="00D717D7" w:rsidRPr="002A0E21" w:rsidRDefault="00D717D7" w:rsidP="0098295D">
      <w:pPr>
        <w:spacing w:after="0" w:line="240" w:lineRule="auto"/>
        <w:rPr>
          <w:rFonts w:ascii="Arial" w:hAnsi="Arial" w:cs="Arial"/>
          <w:color w:val="111111"/>
          <w:sz w:val="24"/>
          <w:szCs w:val="24"/>
        </w:rPr>
      </w:pPr>
      <w:r w:rsidRPr="002A0E21">
        <w:rPr>
          <w:rFonts w:ascii="Arial" w:hAnsi="Arial" w:cs="Arial"/>
          <w:color w:val="111111"/>
          <w:sz w:val="24"/>
          <w:szCs w:val="24"/>
        </w:rPr>
        <w:t xml:space="preserve">Persons with disabilities are sometimes aided by a service animal, which raises another definition of interest.  The regulations define a service animal as, “any guide dog, signal dog, </w:t>
      </w:r>
      <w:r w:rsidRPr="002A0E21">
        <w:rPr>
          <w:rFonts w:ascii="Arial" w:hAnsi="Arial" w:cs="Arial"/>
          <w:i/>
          <w:iCs/>
          <w:color w:val="111111"/>
          <w:sz w:val="24"/>
          <w:szCs w:val="24"/>
        </w:rPr>
        <w:t xml:space="preserve">or other animal </w:t>
      </w:r>
      <w:r w:rsidRPr="002A0E21">
        <w:rPr>
          <w:rFonts w:ascii="Arial" w:hAnsi="Arial" w:cs="Arial"/>
          <w:color w:val="111111"/>
          <w:sz w:val="24"/>
          <w:szCs w:val="24"/>
          <w:u w:val="single"/>
        </w:rPr>
        <w:t>individually trained</w:t>
      </w:r>
      <w:r w:rsidRPr="002A0E21">
        <w:rPr>
          <w:rFonts w:ascii="Arial" w:hAnsi="Arial" w:cs="Arial"/>
          <w:color w:val="111111"/>
          <w:sz w:val="24"/>
          <w:szCs w:val="24"/>
        </w:rPr>
        <w:t xml:space="preserve"> to work or perform tasks for an individual with a disability.”  Some people tend to think of dogs as the only service animal and, while it’s true that dogs certainly are the most common type of service animal, this definition tells us th</w:t>
      </w:r>
      <w:r w:rsidR="00AF55C5">
        <w:rPr>
          <w:rFonts w:ascii="Arial" w:hAnsi="Arial" w:cs="Arial"/>
          <w:color w:val="111111"/>
          <w:sz w:val="24"/>
          <w:szCs w:val="24"/>
        </w:rPr>
        <w:t>at other animals can</w:t>
      </w:r>
      <w:r w:rsidRPr="002A0E21">
        <w:rPr>
          <w:rFonts w:ascii="Arial" w:hAnsi="Arial" w:cs="Arial"/>
          <w:color w:val="111111"/>
          <w:sz w:val="24"/>
          <w:szCs w:val="24"/>
        </w:rPr>
        <w:t xml:space="preserve"> provide assistive service to persons with disabilities.  </w:t>
      </w:r>
    </w:p>
    <w:p w14:paraId="53E7DC9C" w14:textId="77777777" w:rsidR="00D717D7" w:rsidRPr="002A0E21" w:rsidRDefault="00D717D7" w:rsidP="0098295D">
      <w:pPr>
        <w:spacing w:after="0" w:line="240" w:lineRule="auto"/>
        <w:ind w:left="360"/>
        <w:rPr>
          <w:rFonts w:ascii="Arial" w:hAnsi="Arial" w:cs="Arial"/>
          <w:color w:val="111111"/>
          <w:sz w:val="24"/>
          <w:szCs w:val="24"/>
        </w:rPr>
      </w:pPr>
    </w:p>
    <w:p w14:paraId="7FE89156" w14:textId="77777777" w:rsidR="00D717D7" w:rsidRPr="002A0E21" w:rsidRDefault="00D717D7" w:rsidP="0098295D">
      <w:pPr>
        <w:spacing w:after="0" w:line="240" w:lineRule="auto"/>
        <w:rPr>
          <w:rFonts w:ascii="Arial" w:hAnsi="Arial" w:cs="Arial"/>
          <w:color w:val="111111"/>
          <w:sz w:val="24"/>
          <w:szCs w:val="24"/>
        </w:rPr>
      </w:pPr>
      <w:r w:rsidRPr="002A0E21">
        <w:rPr>
          <w:rFonts w:ascii="Arial" w:hAnsi="Arial" w:cs="Arial"/>
          <w:color w:val="111111"/>
          <w:sz w:val="24"/>
          <w:szCs w:val="24"/>
        </w:rPr>
        <w:t>The term ‘wheelchair’ is still used interchangeably with other terminology to describe certain types of mobility aids.  Specifically, wheelchair, as it is used in the regulations, is defined as any three- or more wheeled device usable indoors by an individual with a mobility disability.  Common terms include wheelchair, scooter and power chair.  Sizes of wheelchairs are no longer specifically addressed in the law except in the context of wheelchair weight as it relates to lift capabilities and other legitimate safety concerns.</w:t>
      </w:r>
    </w:p>
    <w:p w14:paraId="33CF19B6" w14:textId="21A6635D" w:rsidR="00005E7C" w:rsidRPr="002A0E21" w:rsidRDefault="00005E7C" w:rsidP="0098295D">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48F82A16" w14:textId="77777777" w:rsidR="00AF2A26" w:rsidRPr="009A3C40" w:rsidRDefault="00AF2A26" w:rsidP="00AF2A2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5F6624B7" w14:textId="528D641B" w:rsidR="00C135E4" w:rsidRPr="002A0E21" w:rsidRDefault="008E282D" w:rsidP="00AF2A26">
      <w:pPr>
        <w:widowControl w:val="0"/>
        <w:autoSpaceDE w:val="0"/>
        <w:autoSpaceDN w:val="0"/>
        <w:adjustRightInd w:val="0"/>
        <w:spacing w:after="0" w:line="242" w:lineRule="auto"/>
        <w:ind w:right="809"/>
        <w:rPr>
          <w:rFonts w:ascii="Arial" w:hAnsi="Arial" w:cs="Arial"/>
          <w:color w:val="111111"/>
          <w:sz w:val="24"/>
          <w:szCs w:val="24"/>
        </w:rPr>
      </w:pPr>
      <w:r w:rsidRPr="008E282D">
        <w:rPr>
          <w:rFonts w:ascii="Arial" w:hAnsi="Arial" w:cs="Arial"/>
          <w:noProof/>
          <w:color w:val="111111"/>
          <w:sz w:val="24"/>
          <w:szCs w:val="24"/>
        </w:rPr>
        <w:drawing>
          <wp:inline distT="0" distB="0" distL="0" distR="0" wp14:anchorId="76204BC5" wp14:editId="09A01554">
            <wp:extent cx="5496579" cy="4114800"/>
            <wp:effectExtent l="12700" t="12700" r="15240" b="12700"/>
            <wp:docPr id="35" name="Picture 35" descr="A full explanation of this slide can be found directly below this image." title="More Key Definitions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6C9B5ED0" w14:textId="77777777" w:rsidR="00C135E4" w:rsidRPr="002A0E21" w:rsidRDefault="00C135E4" w:rsidP="00AF2A26">
      <w:pPr>
        <w:widowControl w:val="0"/>
        <w:autoSpaceDE w:val="0"/>
        <w:autoSpaceDN w:val="0"/>
        <w:adjustRightInd w:val="0"/>
        <w:spacing w:after="0" w:line="242" w:lineRule="auto"/>
        <w:ind w:left="360" w:right="809"/>
        <w:rPr>
          <w:rFonts w:ascii="Arial" w:hAnsi="Arial" w:cs="Arial"/>
          <w:color w:val="111111"/>
          <w:sz w:val="24"/>
          <w:szCs w:val="24"/>
        </w:rPr>
      </w:pPr>
    </w:p>
    <w:p w14:paraId="1F9145B4" w14:textId="5A161675" w:rsidR="00C135E4" w:rsidRPr="002A0E21" w:rsidRDefault="00C135E4" w:rsidP="00842F18">
      <w:pPr>
        <w:widowControl w:val="0"/>
        <w:autoSpaceDE w:val="0"/>
        <w:autoSpaceDN w:val="0"/>
        <w:adjustRightInd w:val="0"/>
        <w:spacing w:after="0" w:line="242" w:lineRule="auto"/>
        <w:ind w:right="809"/>
        <w:rPr>
          <w:rFonts w:ascii="Arial" w:hAnsi="Arial" w:cs="Arial"/>
          <w:b/>
          <w:color w:val="111111"/>
          <w:sz w:val="24"/>
          <w:szCs w:val="24"/>
        </w:rPr>
      </w:pPr>
      <w:r w:rsidRPr="002A0E21">
        <w:rPr>
          <w:rFonts w:ascii="Arial" w:hAnsi="Arial" w:cs="Arial"/>
          <w:b/>
          <w:color w:val="111111"/>
          <w:sz w:val="24"/>
          <w:szCs w:val="24"/>
        </w:rPr>
        <w:t>MORE KEY DEFINITIONS NARRATIVE</w:t>
      </w:r>
      <w:r w:rsidR="001D0E65">
        <w:rPr>
          <w:rFonts w:ascii="Arial" w:hAnsi="Arial" w:cs="Arial"/>
          <w:b/>
          <w:color w:val="111111"/>
          <w:sz w:val="24"/>
          <w:szCs w:val="24"/>
        </w:rPr>
        <w:t xml:space="preserve"> (continued</w:t>
      </w:r>
      <w:r w:rsidR="00D717D7" w:rsidRPr="002A0E21">
        <w:rPr>
          <w:rFonts w:ascii="Arial" w:hAnsi="Arial" w:cs="Arial"/>
          <w:b/>
          <w:color w:val="111111"/>
          <w:sz w:val="24"/>
          <w:szCs w:val="24"/>
        </w:rPr>
        <w:t>)</w:t>
      </w:r>
    </w:p>
    <w:p w14:paraId="52BD5B09" w14:textId="77777777" w:rsidR="00C135E4" w:rsidRPr="002A0E21" w:rsidRDefault="00C135E4" w:rsidP="00AF2A26">
      <w:pPr>
        <w:spacing w:after="0" w:line="240" w:lineRule="auto"/>
        <w:ind w:left="360"/>
        <w:jc w:val="both"/>
        <w:rPr>
          <w:rFonts w:ascii="Arial" w:hAnsi="Arial" w:cs="Arial"/>
          <w:color w:val="111111"/>
          <w:sz w:val="24"/>
          <w:szCs w:val="24"/>
        </w:rPr>
      </w:pPr>
    </w:p>
    <w:p w14:paraId="382C253B" w14:textId="15C64D55" w:rsidR="001C7821" w:rsidRPr="001C7821" w:rsidRDefault="001C7821" w:rsidP="0098295D">
      <w:pPr>
        <w:spacing w:after="0" w:line="240" w:lineRule="auto"/>
        <w:rPr>
          <w:rFonts w:ascii="Arial" w:hAnsi="Arial" w:cs="Arial"/>
          <w:color w:val="111111"/>
          <w:sz w:val="24"/>
          <w:szCs w:val="24"/>
        </w:rPr>
      </w:pPr>
      <w:r w:rsidRPr="001C7821">
        <w:rPr>
          <w:rFonts w:ascii="Arial" w:hAnsi="Arial" w:cs="Arial"/>
          <w:color w:val="111111"/>
          <w:sz w:val="24"/>
          <w:szCs w:val="24"/>
        </w:rPr>
        <w:t xml:space="preserve">Other key terms in understanding your responsibilities under the ADA include definitions related to the type of transportation service being provided and the size of the company providing the service.  Under the ADA, transportation is differentiated into two categories:  fixed route and demand-responsive.  Fixed route transportation is publicly available service where a vehicle is operated along a prescribed route according to a fixed schedule; a good example of a motorcoach providing fixed route service is an intercity route (Greyhound, Megabus) or scheduled airport service.  Demand responsive transportation is categorized as any transportation other than fixed route.  This transportation is generally private in nature; good examples </w:t>
      </w:r>
      <w:r w:rsidR="00ED41FC">
        <w:rPr>
          <w:rFonts w:ascii="Arial" w:hAnsi="Arial" w:cs="Arial"/>
          <w:color w:val="111111"/>
          <w:sz w:val="24"/>
          <w:szCs w:val="24"/>
        </w:rPr>
        <w:t>being a multi-day tour or group-</w:t>
      </w:r>
      <w:r w:rsidRPr="001C7821">
        <w:rPr>
          <w:rFonts w:ascii="Arial" w:hAnsi="Arial" w:cs="Arial"/>
          <w:color w:val="111111"/>
          <w:sz w:val="24"/>
          <w:szCs w:val="24"/>
        </w:rPr>
        <w:t>chartered trip/transportation.</w:t>
      </w:r>
    </w:p>
    <w:p w14:paraId="109D286C" w14:textId="77777777" w:rsidR="001C7821" w:rsidRPr="001C7821" w:rsidRDefault="001C7821" w:rsidP="00DA1BAA">
      <w:pPr>
        <w:spacing w:after="0" w:line="240" w:lineRule="auto"/>
        <w:rPr>
          <w:rFonts w:ascii="Arial" w:hAnsi="Arial" w:cs="Arial"/>
          <w:color w:val="111111"/>
          <w:sz w:val="24"/>
          <w:szCs w:val="24"/>
        </w:rPr>
      </w:pPr>
      <w:r w:rsidRPr="001C7821">
        <w:rPr>
          <w:rFonts w:ascii="Arial" w:hAnsi="Arial" w:cs="Arial"/>
          <w:color w:val="111111"/>
          <w:sz w:val="24"/>
          <w:szCs w:val="24"/>
        </w:rPr>
        <w:t> </w:t>
      </w:r>
    </w:p>
    <w:p w14:paraId="35CD8C83" w14:textId="67B111D7" w:rsidR="00ED41FC" w:rsidRDefault="001C7821" w:rsidP="0098295D">
      <w:pPr>
        <w:spacing w:after="0" w:line="240" w:lineRule="auto"/>
        <w:rPr>
          <w:rFonts w:ascii="Arial" w:hAnsi="Arial" w:cs="Arial"/>
          <w:color w:val="111111"/>
          <w:sz w:val="24"/>
          <w:szCs w:val="24"/>
        </w:rPr>
      </w:pPr>
      <w:r w:rsidRPr="001C7821">
        <w:rPr>
          <w:rFonts w:ascii="Arial" w:hAnsi="Arial" w:cs="Arial"/>
          <w:color w:val="111111"/>
          <w:sz w:val="24"/>
          <w:szCs w:val="24"/>
        </w:rPr>
        <w:t>In conjunction with these two types of transportation, the size of the company providing the transportation dictates its responsibilities with regard to accessible transportation.  Under the ADA, transportation compa</w:t>
      </w:r>
      <w:r w:rsidR="00ED41FC">
        <w:rPr>
          <w:rFonts w:ascii="Arial" w:hAnsi="Arial" w:cs="Arial"/>
          <w:color w:val="111111"/>
          <w:sz w:val="24"/>
          <w:szCs w:val="24"/>
        </w:rPr>
        <w:t>nies are categorized as either “small” or “large”</w:t>
      </w:r>
      <w:r w:rsidRPr="001C7821">
        <w:rPr>
          <w:rFonts w:ascii="Arial" w:hAnsi="Arial" w:cs="Arial"/>
          <w:color w:val="111111"/>
          <w:sz w:val="24"/>
          <w:szCs w:val="24"/>
        </w:rPr>
        <w:t xml:space="preserve"> depending upon a measure of their overall </w:t>
      </w:r>
      <w:r w:rsidR="00AD431B">
        <w:rPr>
          <w:rFonts w:ascii="Arial" w:hAnsi="Arial" w:cs="Arial"/>
          <w:color w:val="111111"/>
          <w:sz w:val="24"/>
          <w:szCs w:val="24"/>
        </w:rPr>
        <w:t xml:space="preserve">transportation </w:t>
      </w:r>
      <w:r w:rsidRPr="001C7821">
        <w:rPr>
          <w:rFonts w:ascii="Arial" w:hAnsi="Arial" w:cs="Arial"/>
          <w:color w:val="111111"/>
          <w:sz w:val="24"/>
          <w:szCs w:val="24"/>
        </w:rPr>
        <w:t xml:space="preserve">revenue.  </w:t>
      </w:r>
      <w:r w:rsidR="00ED41FC">
        <w:rPr>
          <w:rFonts w:ascii="Arial" w:hAnsi="Arial" w:cs="Arial"/>
          <w:color w:val="111111"/>
          <w:sz w:val="24"/>
          <w:szCs w:val="24"/>
        </w:rPr>
        <w:br w:type="page"/>
      </w:r>
    </w:p>
    <w:p w14:paraId="29944DEA" w14:textId="77777777" w:rsidR="00ED41FC" w:rsidRPr="002A0E21" w:rsidRDefault="00ED41FC" w:rsidP="00ED41FC">
      <w:pPr>
        <w:widowControl w:val="0"/>
        <w:autoSpaceDE w:val="0"/>
        <w:autoSpaceDN w:val="0"/>
        <w:adjustRightInd w:val="0"/>
        <w:spacing w:after="0" w:line="242" w:lineRule="auto"/>
        <w:ind w:right="809"/>
        <w:rPr>
          <w:rFonts w:ascii="Arial" w:hAnsi="Arial" w:cs="Arial"/>
          <w:b/>
          <w:color w:val="111111"/>
          <w:sz w:val="24"/>
          <w:szCs w:val="24"/>
        </w:rPr>
      </w:pPr>
      <w:r w:rsidRPr="002A0E21">
        <w:rPr>
          <w:rFonts w:ascii="Arial" w:hAnsi="Arial" w:cs="Arial"/>
          <w:b/>
          <w:color w:val="111111"/>
          <w:sz w:val="24"/>
          <w:szCs w:val="24"/>
        </w:rPr>
        <w:t>MORE KEY DEFINITIONS NARRATIVE</w:t>
      </w:r>
      <w:r>
        <w:rPr>
          <w:rFonts w:ascii="Arial" w:hAnsi="Arial" w:cs="Arial"/>
          <w:b/>
          <w:color w:val="111111"/>
          <w:sz w:val="24"/>
          <w:szCs w:val="24"/>
        </w:rPr>
        <w:t xml:space="preserve"> (continued</w:t>
      </w:r>
      <w:r w:rsidRPr="002A0E21">
        <w:rPr>
          <w:rFonts w:ascii="Arial" w:hAnsi="Arial" w:cs="Arial"/>
          <w:b/>
          <w:color w:val="111111"/>
          <w:sz w:val="24"/>
          <w:szCs w:val="24"/>
        </w:rPr>
        <w:t>)</w:t>
      </w:r>
    </w:p>
    <w:p w14:paraId="2BFCE021" w14:textId="77777777" w:rsidR="00ED41FC" w:rsidRDefault="00ED41FC" w:rsidP="001C7821">
      <w:pPr>
        <w:spacing w:after="0" w:line="240" w:lineRule="auto"/>
        <w:ind w:left="360"/>
        <w:rPr>
          <w:rFonts w:ascii="Arial" w:hAnsi="Arial" w:cs="Arial"/>
          <w:color w:val="111111"/>
          <w:sz w:val="24"/>
          <w:szCs w:val="24"/>
        </w:rPr>
      </w:pPr>
    </w:p>
    <w:p w14:paraId="78245E7E" w14:textId="397DD90F" w:rsidR="001C7821" w:rsidRPr="001C7821" w:rsidRDefault="001C7821" w:rsidP="0098295D">
      <w:pPr>
        <w:spacing w:after="0" w:line="240" w:lineRule="auto"/>
        <w:rPr>
          <w:rFonts w:ascii="Arial" w:hAnsi="Arial" w:cs="Arial"/>
          <w:color w:val="111111"/>
          <w:sz w:val="24"/>
          <w:szCs w:val="24"/>
        </w:rPr>
      </w:pPr>
      <w:r w:rsidRPr="001C7821">
        <w:rPr>
          <w:rFonts w:ascii="Arial" w:hAnsi="Arial" w:cs="Arial"/>
          <w:color w:val="111111"/>
          <w:sz w:val="24"/>
          <w:szCs w:val="24"/>
        </w:rPr>
        <w:t>In general, large companies must provide accessible transportation on all fixed routes, while small companies may require a 48-hour advance notice for accessible transportation.</w:t>
      </w:r>
    </w:p>
    <w:p w14:paraId="264A0EDF" w14:textId="77777777" w:rsidR="001C7821" w:rsidRPr="001C7821" w:rsidRDefault="001C7821" w:rsidP="0098295D">
      <w:pPr>
        <w:spacing w:after="0" w:line="240" w:lineRule="auto"/>
        <w:rPr>
          <w:rFonts w:ascii="Arial" w:hAnsi="Arial" w:cs="Arial"/>
          <w:color w:val="111111"/>
          <w:sz w:val="24"/>
          <w:szCs w:val="24"/>
        </w:rPr>
      </w:pPr>
    </w:p>
    <w:p w14:paraId="022947AC" w14:textId="77777777" w:rsidR="001C7821" w:rsidRPr="001C7821" w:rsidRDefault="001C7821" w:rsidP="0098295D">
      <w:pPr>
        <w:spacing w:after="0" w:line="240" w:lineRule="auto"/>
        <w:rPr>
          <w:rFonts w:ascii="Arial" w:hAnsi="Arial" w:cs="Arial"/>
          <w:color w:val="111111"/>
          <w:sz w:val="24"/>
          <w:szCs w:val="24"/>
        </w:rPr>
      </w:pPr>
      <w:r w:rsidRPr="001C7821">
        <w:rPr>
          <w:rFonts w:ascii="Arial" w:hAnsi="Arial" w:cs="Arial"/>
          <w:color w:val="111111"/>
          <w:sz w:val="24"/>
          <w:szCs w:val="24"/>
        </w:rPr>
        <w:t xml:space="preserve">There are some exceptions to these rules for small companies when they are providing service on behalf of a company required to always provide accessible service, and additionally, the law states that, for any type of trip/transportation, any size company must provide accessible service if possible, even if an accessible request is received less than 48 hours prior to transportation. </w:t>
      </w:r>
    </w:p>
    <w:p w14:paraId="0B8AB264" w14:textId="6A47506E" w:rsidR="005A0EC7" w:rsidRPr="002A0E21" w:rsidRDefault="001B4E24" w:rsidP="00AF2A26">
      <w:pPr>
        <w:spacing w:after="0" w:line="240"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60800" behindDoc="0" locked="0" layoutInCell="1" allowOverlap="1" wp14:anchorId="1FBCA4BF" wp14:editId="61DC3D6A">
                <wp:simplePos x="0" y="0"/>
                <wp:positionH relativeFrom="column">
                  <wp:posOffset>103505</wp:posOffset>
                </wp:positionH>
                <wp:positionV relativeFrom="paragraph">
                  <wp:posOffset>381635</wp:posOffset>
                </wp:positionV>
                <wp:extent cx="5258435" cy="1025525"/>
                <wp:effectExtent l="0" t="0" r="18415" b="22225"/>
                <wp:wrapThrough wrapText="bothSides">
                  <wp:wrapPolygon edited="0">
                    <wp:start x="313" y="0"/>
                    <wp:lineTo x="0" y="1605"/>
                    <wp:lineTo x="0" y="20062"/>
                    <wp:lineTo x="235" y="21667"/>
                    <wp:lineTo x="21363" y="21667"/>
                    <wp:lineTo x="21597" y="20062"/>
                    <wp:lineTo x="21597" y="1605"/>
                    <wp:lineTo x="21363" y="0"/>
                    <wp:lineTo x="313" y="0"/>
                  </wp:wrapPolygon>
                </wp:wrapThrough>
                <wp:docPr id="20" name="Rounded Rectangle 20"/>
                <wp:cNvGraphicFramePr/>
                <a:graphic xmlns:a="http://schemas.openxmlformats.org/drawingml/2006/main">
                  <a:graphicData uri="http://schemas.microsoft.com/office/word/2010/wordprocessingShape">
                    <wps:wsp>
                      <wps:cNvSpPr/>
                      <wps:spPr>
                        <a:xfrm>
                          <a:off x="0" y="0"/>
                          <a:ext cx="5258435" cy="1025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F70C7C" w14:textId="77777777" w:rsidR="002F6CCE" w:rsidRPr="00CB4F2A" w:rsidRDefault="002F6CCE" w:rsidP="001B4E2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1A6C305" w14:textId="77777777" w:rsidR="002F6CCE" w:rsidRDefault="002F6CCE" w:rsidP="001B4E24">
                            <w:pPr>
                              <w:widowControl w:val="0"/>
                              <w:autoSpaceDE w:val="0"/>
                              <w:autoSpaceDN w:val="0"/>
                              <w:adjustRightInd w:val="0"/>
                              <w:spacing w:after="0" w:line="242" w:lineRule="auto"/>
                              <w:ind w:right="809"/>
                              <w:rPr>
                                <w:rFonts w:ascii="Arial" w:hAnsi="Arial" w:cs="Arial"/>
                                <w:color w:val="111111"/>
                                <w:sz w:val="24"/>
                                <w:szCs w:val="24"/>
                              </w:rPr>
                            </w:pPr>
                          </w:p>
                          <w:p w14:paraId="659465B7" w14:textId="77777777" w:rsidR="002F6CCE" w:rsidRDefault="002F6CCE" w:rsidP="001B4E24">
                            <w:r w:rsidRPr="002A0E21">
                              <w:rPr>
                                <w:rFonts w:ascii="Arial" w:hAnsi="Arial" w:cs="Arial"/>
                                <w:color w:val="111111"/>
                                <w:sz w:val="24"/>
                                <w:szCs w:val="24"/>
                              </w:rPr>
                              <w:t>Review the classification of your company and the accessibility requirements, including by operating segment,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CA4BF" id="Rounded Rectangle 20" o:spid="_x0000_s1029" style="position:absolute;left:0;text-align:left;margin-left:8.15pt;margin-top:30.05pt;width:414.05pt;height:8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" fillcolor="white [3201]" strokecolor="#f79646 [3209]" strokeweight="2pt">
                <v:textbox>
                  <w:txbxContent>
                    <w:p w14:paraId="45F70C7C" w14:textId="77777777" w:rsidR="002F6CCE" w:rsidRPr="00CB4F2A" w:rsidRDefault="002F6CCE" w:rsidP="001B4E2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1A6C305" w14:textId="77777777" w:rsidR="002F6CCE" w:rsidRDefault="002F6CCE" w:rsidP="001B4E24">
                      <w:pPr>
                        <w:widowControl w:val="0"/>
                        <w:autoSpaceDE w:val="0"/>
                        <w:autoSpaceDN w:val="0"/>
                        <w:adjustRightInd w:val="0"/>
                        <w:spacing w:after="0" w:line="242" w:lineRule="auto"/>
                        <w:ind w:right="809"/>
                        <w:rPr>
                          <w:rFonts w:ascii="Arial" w:hAnsi="Arial" w:cs="Arial"/>
                          <w:color w:val="111111"/>
                          <w:sz w:val="24"/>
                          <w:szCs w:val="24"/>
                        </w:rPr>
                      </w:pPr>
                    </w:p>
                    <w:p w14:paraId="659465B7" w14:textId="77777777" w:rsidR="002F6CCE" w:rsidRDefault="002F6CCE" w:rsidP="001B4E24">
                      <w:r w:rsidRPr="002A0E21">
                        <w:rPr>
                          <w:rFonts w:ascii="Arial" w:hAnsi="Arial" w:cs="Arial"/>
                          <w:color w:val="111111"/>
                          <w:sz w:val="24"/>
                          <w:szCs w:val="24"/>
                        </w:rPr>
                        <w:t>Review the classification of your company and the accessibility requirements, including by operating segment, as appropriate.</w:t>
                      </w:r>
                    </w:p>
                  </w:txbxContent>
                </v:textbox>
                <w10:wrap type="through"/>
              </v:roundrect>
            </w:pict>
          </mc:Fallback>
        </mc:AlternateContent>
      </w:r>
    </w:p>
    <w:p w14:paraId="6FDD223D" w14:textId="0441C5A0" w:rsidR="005A0EC7" w:rsidRPr="002A0E21" w:rsidRDefault="005A0EC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7C71438A"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52B50ED2" w14:textId="3B848FF8" w:rsidR="005A0EC7" w:rsidRPr="002A0E21" w:rsidRDefault="008E282D" w:rsidP="004A34C3">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79E103F4" wp14:editId="01B202BF">
            <wp:extent cx="5496579" cy="4114800"/>
            <wp:effectExtent l="12700" t="12700" r="15240" b="12700"/>
            <wp:docPr id="36" name="Picture 36" descr="A full explanation of this slide can be found directly below this image." title="Service Request Form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07065D7E" w14:textId="77777777" w:rsidR="005A0EC7" w:rsidRPr="002A0E21" w:rsidRDefault="005A0EC7" w:rsidP="00AF2A26">
      <w:pPr>
        <w:widowControl w:val="0"/>
        <w:autoSpaceDE w:val="0"/>
        <w:autoSpaceDN w:val="0"/>
        <w:adjustRightInd w:val="0"/>
        <w:spacing w:after="0" w:line="242" w:lineRule="auto"/>
        <w:ind w:left="360" w:right="809"/>
        <w:rPr>
          <w:rFonts w:ascii="Arial" w:hAnsi="Arial" w:cs="Arial"/>
          <w:color w:val="111111"/>
          <w:sz w:val="24"/>
          <w:szCs w:val="24"/>
        </w:rPr>
      </w:pPr>
    </w:p>
    <w:p w14:paraId="1A3D5E07" w14:textId="6571A603" w:rsidR="005A0EC7" w:rsidRPr="002A0E21" w:rsidRDefault="005A0EC7">
      <w:pPr>
        <w:pStyle w:val="Heading1"/>
        <w:pPrChange w:id="6" w:author="Allen, Zachary CTR (FMCSA)" w:date="2019-11-26T10:55:00Z">
          <w:pPr>
            <w:widowControl w:val="0"/>
            <w:autoSpaceDE w:val="0"/>
            <w:autoSpaceDN w:val="0"/>
            <w:adjustRightInd w:val="0"/>
            <w:spacing w:after="0" w:line="242" w:lineRule="auto"/>
            <w:ind w:right="809"/>
          </w:pPr>
        </w:pPrChange>
      </w:pPr>
      <w:r w:rsidRPr="002A0E21">
        <w:t>SERVICE REQUEST FORMS NARRATIVE</w:t>
      </w:r>
    </w:p>
    <w:p w14:paraId="7CE9DB01" w14:textId="77777777" w:rsidR="005A0EC7" w:rsidRPr="002A0E21" w:rsidRDefault="005A0EC7" w:rsidP="00AF2A26">
      <w:pPr>
        <w:spacing w:after="0" w:line="240" w:lineRule="auto"/>
        <w:ind w:left="360"/>
        <w:rPr>
          <w:rFonts w:ascii="Arial" w:hAnsi="Arial" w:cs="Arial"/>
          <w:color w:val="111111"/>
          <w:sz w:val="24"/>
          <w:szCs w:val="24"/>
        </w:rPr>
      </w:pPr>
    </w:p>
    <w:p w14:paraId="7D6BEFD2" w14:textId="119D6CB2" w:rsidR="009757D0" w:rsidRPr="009757D0" w:rsidRDefault="009757D0" w:rsidP="0098295D">
      <w:pPr>
        <w:spacing w:after="0" w:line="240" w:lineRule="auto"/>
        <w:rPr>
          <w:rFonts w:ascii="Arial" w:hAnsi="Arial" w:cs="Arial"/>
          <w:color w:val="111111"/>
          <w:sz w:val="24"/>
          <w:szCs w:val="24"/>
        </w:rPr>
      </w:pPr>
      <w:r w:rsidRPr="009757D0">
        <w:rPr>
          <w:rFonts w:ascii="Arial" w:hAnsi="Arial" w:cs="Arial"/>
          <w:color w:val="111111"/>
          <w:sz w:val="24"/>
          <w:szCs w:val="24"/>
        </w:rPr>
        <w:t xml:space="preserve">Motorcoach companies are required to track the number of accessible vehicle requests they receive.  Motorcoach companies must complete specific documentation for transportation where advance request/notice is required for accessible service.  A “service request form” contains 11 specific items of information that must be collected.  The majority of this information is collected at the time of the initial request, though there are two items that must be completed on the day of the trip.  </w:t>
      </w:r>
    </w:p>
    <w:p w14:paraId="53FABCDF" w14:textId="77777777" w:rsidR="005A0EC7" w:rsidRPr="002A0E21" w:rsidRDefault="005A0EC7" w:rsidP="00AF2A26">
      <w:pPr>
        <w:spacing w:after="0" w:line="240" w:lineRule="auto"/>
        <w:ind w:left="360"/>
        <w:rPr>
          <w:rFonts w:ascii="Arial" w:hAnsi="Arial" w:cs="Arial"/>
          <w:color w:val="111111"/>
          <w:sz w:val="24"/>
          <w:szCs w:val="24"/>
        </w:rPr>
      </w:pPr>
    </w:p>
    <w:p w14:paraId="5697260E" w14:textId="77777777" w:rsidR="009757D0" w:rsidRPr="009757D0" w:rsidRDefault="009757D0" w:rsidP="0098295D">
      <w:pPr>
        <w:spacing w:after="0" w:line="240" w:lineRule="auto"/>
        <w:rPr>
          <w:rFonts w:ascii="Arial" w:hAnsi="Arial" w:cs="Arial"/>
          <w:color w:val="111111"/>
          <w:sz w:val="24"/>
          <w:szCs w:val="24"/>
        </w:rPr>
      </w:pPr>
      <w:r w:rsidRPr="009757D0">
        <w:rPr>
          <w:rFonts w:ascii="Arial" w:hAnsi="Arial" w:cs="Arial"/>
          <w:color w:val="111111"/>
          <w:sz w:val="24"/>
          <w:szCs w:val="24"/>
        </w:rPr>
        <w:t xml:space="preserve">Most companies will simply ask the driver the required information and complete the form themselves, though there may be some instances when the driver may be asked to complete the form and return it to dispatch/management.  The two items required to be completed the day of the requested trip are: </w:t>
      </w:r>
    </w:p>
    <w:p w14:paraId="325502F7" w14:textId="77777777" w:rsidR="00842F18" w:rsidRPr="002A0E21" w:rsidRDefault="00842F18" w:rsidP="00842F18">
      <w:pPr>
        <w:spacing w:after="0" w:line="240" w:lineRule="auto"/>
        <w:rPr>
          <w:rFonts w:ascii="Arial" w:hAnsi="Arial" w:cs="Arial"/>
          <w:color w:val="111111"/>
          <w:sz w:val="24"/>
          <w:szCs w:val="24"/>
        </w:rPr>
      </w:pPr>
    </w:p>
    <w:p w14:paraId="40397A98" w14:textId="76CFEA00" w:rsidR="004A34C3" w:rsidRPr="00DA6958" w:rsidRDefault="009757D0" w:rsidP="00A13508">
      <w:pPr>
        <w:pStyle w:val="ListParagraph"/>
        <w:numPr>
          <w:ilvl w:val="0"/>
          <w:numId w:val="11"/>
        </w:numPr>
        <w:spacing w:after="0" w:line="240" w:lineRule="auto"/>
        <w:rPr>
          <w:rFonts w:ascii="Arial" w:hAnsi="Arial" w:cs="Arial"/>
          <w:color w:val="111111"/>
          <w:sz w:val="24"/>
          <w:szCs w:val="24"/>
        </w:rPr>
      </w:pPr>
      <w:r w:rsidRPr="009757D0">
        <w:rPr>
          <w:rFonts w:ascii="Arial" w:hAnsi="Arial" w:cs="Arial"/>
          <w:color w:val="111111"/>
          <w:sz w:val="24"/>
          <w:szCs w:val="24"/>
        </w:rPr>
        <w:t>Was accessible bus or equivalent service provided for trip(s)?</w:t>
      </w:r>
    </w:p>
    <w:p w14:paraId="0652A749" w14:textId="77777777" w:rsidR="004A34C3" w:rsidRDefault="004A34C3">
      <w:pPr>
        <w:spacing w:after="0" w:line="240" w:lineRule="auto"/>
        <w:rPr>
          <w:rFonts w:ascii="Arial" w:hAnsi="Arial" w:cs="Arial"/>
          <w:color w:val="111111"/>
          <w:sz w:val="24"/>
          <w:szCs w:val="24"/>
        </w:rPr>
      </w:pPr>
      <w:r>
        <w:rPr>
          <w:rFonts w:ascii="Arial" w:hAnsi="Arial" w:cs="Arial"/>
          <w:color w:val="111111"/>
          <w:sz w:val="24"/>
          <w:szCs w:val="24"/>
        </w:rPr>
        <w:br w:type="page"/>
      </w:r>
    </w:p>
    <w:p w14:paraId="2BE857D7" w14:textId="0B7E8F0D" w:rsidR="004A34C3" w:rsidRPr="002A0E21" w:rsidRDefault="004A34C3" w:rsidP="00842F18">
      <w:pPr>
        <w:widowControl w:val="0"/>
        <w:autoSpaceDE w:val="0"/>
        <w:autoSpaceDN w:val="0"/>
        <w:adjustRightInd w:val="0"/>
        <w:spacing w:after="0" w:line="242" w:lineRule="auto"/>
        <w:ind w:right="809"/>
        <w:rPr>
          <w:rFonts w:ascii="Arial" w:hAnsi="Arial" w:cs="Arial"/>
          <w:b/>
          <w:color w:val="111111"/>
          <w:sz w:val="24"/>
          <w:szCs w:val="24"/>
        </w:rPr>
      </w:pPr>
      <w:r w:rsidRPr="002A0E21">
        <w:rPr>
          <w:rFonts w:ascii="Arial" w:hAnsi="Arial" w:cs="Arial"/>
          <w:b/>
          <w:color w:val="111111"/>
          <w:sz w:val="24"/>
          <w:szCs w:val="24"/>
        </w:rPr>
        <w:t>SERVICE REQUEST FORMS NARRATIVE</w:t>
      </w:r>
      <w:r>
        <w:rPr>
          <w:rFonts w:ascii="Arial" w:hAnsi="Arial" w:cs="Arial"/>
          <w:b/>
          <w:color w:val="111111"/>
          <w:sz w:val="24"/>
          <w:szCs w:val="24"/>
        </w:rPr>
        <w:t xml:space="preserve"> (continued)</w:t>
      </w:r>
    </w:p>
    <w:p w14:paraId="18DFAA75" w14:textId="77777777" w:rsidR="00DA6958" w:rsidRDefault="00DA6958" w:rsidP="00DA6958">
      <w:pPr>
        <w:spacing w:after="0" w:line="240" w:lineRule="auto"/>
        <w:rPr>
          <w:rFonts w:ascii="Arial" w:hAnsi="Arial" w:cs="Arial"/>
          <w:color w:val="111111"/>
          <w:sz w:val="24"/>
          <w:szCs w:val="24"/>
        </w:rPr>
      </w:pPr>
    </w:p>
    <w:p w14:paraId="376B70FA" w14:textId="1F020F8E" w:rsidR="009757D0" w:rsidRPr="000B3D63" w:rsidRDefault="009757D0" w:rsidP="000B3D63">
      <w:pPr>
        <w:pStyle w:val="ListParagraph"/>
        <w:numPr>
          <w:ilvl w:val="0"/>
          <w:numId w:val="11"/>
        </w:numPr>
        <w:spacing w:after="0" w:line="240" w:lineRule="auto"/>
        <w:rPr>
          <w:rFonts w:ascii="Arial" w:hAnsi="Arial" w:cs="Arial"/>
          <w:color w:val="111111"/>
          <w:sz w:val="24"/>
          <w:szCs w:val="24"/>
        </w:rPr>
      </w:pPr>
      <w:r w:rsidRPr="000B3D63">
        <w:rPr>
          <w:rFonts w:ascii="Arial" w:hAnsi="Arial" w:cs="Arial"/>
          <w:color w:val="111111"/>
          <w:sz w:val="24"/>
          <w:szCs w:val="24"/>
        </w:rPr>
        <w:t xml:space="preserve">If NO (answered above), was there a </w:t>
      </w:r>
      <w:r w:rsidR="000B3D63" w:rsidRPr="000B3D63">
        <w:rPr>
          <w:rFonts w:ascii="Arial" w:hAnsi="Arial" w:cs="Arial"/>
          <w:color w:val="111111"/>
          <w:sz w:val="24"/>
          <w:szCs w:val="24"/>
        </w:rPr>
        <w:t xml:space="preserve">basis recognized by the USDOT </w:t>
      </w:r>
      <w:r w:rsidRPr="000B3D63">
        <w:rPr>
          <w:rFonts w:ascii="Arial" w:hAnsi="Arial" w:cs="Arial"/>
          <w:color w:val="111111"/>
          <w:sz w:val="24"/>
          <w:szCs w:val="24"/>
        </w:rPr>
        <w:t>regulations for not providing an accessibl</w:t>
      </w:r>
      <w:r w:rsidR="000B3D63" w:rsidRPr="000B3D63">
        <w:rPr>
          <w:rFonts w:ascii="Arial" w:hAnsi="Arial" w:cs="Arial"/>
          <w:color w:val="111111"/>
          <w:sz w:val="24"/>
          <w:szCs w:val="24"/>
        </w:rPr>
        <w:t xml:space="preserve">e bus or equivalent service, as </w:t>
      </w:r>
      <w:r w:rsidRPr="000B3D63">
        <w:rPr>
          <w:rFonts w:ascii="Arial" w:hAnsi="Arial" w:cs="Arial"/>
          <w:color w:val="111111"/>
          <w:sz w:val="24"/>
          <w:szCs w:val="24"/>
        </w:rPr>
        <w:t xml:space="preserve">applicable, for the trip(s)? </w:t>
      </w:r>
    </w:p>
    <w:p w14:paraId="7B0B533E" w14:textId="77777777" w:rsidR="005A0EC7" w:rsidRPr="002A0E21" w:rsidRDefault="005A0EC7" w:rsidP="00AF2A26">
      <w:pPr>
        <w:spacing w:after="0" w:line="240" w:lineRule="auto"/>
        <w:ind w:left="360"/>
        <w:rPr>
          <w:rFonts w:ascii="Arial" w:hAnsi="Arial" w:cs="Arial"/>
          <w:color w:val="111111"/>
          <w:sz w:val="24"/>
          <w:szCs w:val="24"/>
        </w:rPr>
      </w:pPr>
    </w:p>
    <w:p w14:paraId="22A669F2" w14:textId="77777777" w:rsidR="009757D0" w:rsidRPr="009757D0" w:rsidRDefault="009757D0" w:rsidP="0098295D">
      <w:pPr>
        <w:spacing w:after="0" w:line="240" w:lineRule="auto"/>
        <w:rPr>
          <w:rFonts w:ascii="Arial" w:hAnsi="Arial" w:cs="Arial"/>
          <w:color w:val="111111"/>
          <w:sz w:val="24"/>
          <w:szCs w:val="24"/>
        </w:rPr>
      </w:pPr>
      <w:r w:rsidRPr="009757D0">
        <w:rPr>
          <w:rFonts w:ascii="Arial" w:hAnsi="Arial" w:cs="Arial"/>
          <w:color w:val="111111"/>
          <w:sz w:val="24"/>
          <w:szCs w:val="24"/>
        </w:rPr>
        <w:t xml:space="preserve">The first question is self-explanatory, and, absent some unusual exception, should be answered ‘yes’.  If accessible service was not provided, a determination must be made as to whether there was an acceptable reason per USDOT guidelines.  </w:t>
      </w:r>
    </w:p>
    <w:p w14:paraId="0529C2CF" w14:textId="70B943F5" w:rsidR="0040034D" w:rsidRPr="002A0E21" w:rsidRDefault="00690E9D" w:rsidP="00AF2A26">
      <w:pPr>
        <w:spacing w:after="0" w:line="240"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53632" behindDoc="0" locked="0" layoutInCell="1" allowOverlap="1" wp14:anchorId="2B946A8C" wp14:editId="72CA53C7">
                <wp:simplePos x="0" y="0"/>
                <wp:positionH relativeFrom="column">
                  <wp:posOffset>114300</wp:posOffset>
                </wp:positionH>
                <wp:positionV relativeFrom="paragraph">
                  <wp:posOffset>303530</wp:posOffset>
                </wp:positionV>
                <wp:extent cx="5258435" cy="1143000"/>
                <wp:effectExtent l="12700" t="12700" r="12065" b="12700"/>
                <wp:wrapThrough wrapText="bothSides">
                  <wp:wrapPolygon edited="0">
                    <wp:start x="365" y="-240"/>
                    <wp:lineTo x="-52" y="-240"/>
                    <wp:lineTo x="-52" y="20160"/>
                    <wp:lineTo x="365" y="21600"/>
                    <wp:lineTo x="21180" y="21600"/>
                    <wp:lineTo x="21232" y="21600"/>
                    <wp:lineTo x="21597" y="19200"/>
                    <wp:lineTo x="21597" y="1920"/>
                    <wp:lineTo x="21441" y="240"/>
                    <wp:lineTo x="21180" y="-240"/>
                    <wp:lineTo x="365" y="-240"/>
                  </wp:wrapPolygon>
                </wp:wrapThrough>
                <wp:docPr id="19" name="Rounded Rectangle 19"/>
                <wp:cNvGraphicFramePr/>
                <a:graphic xmlns:a="http://schemas.openxmlformats.org/drawingml/2006/main">
                  <a:graphicData uri="http://schemas.microsoft.com/office/word/2010/wordprocessingShape">
                    <wps:wsp>
                      <wps:cNvSpPr/>
                      <wps:spPr>
                        <a:xfrm>
                          <a:off x="0" y="0"/>
                          <a:ext cx="5258435" cy="114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F03D17" w14:textId="77777777" w:rsidR="002F6CCE" w:rsidRPr="00CB4F2A" w:rsidRDefault="002F6CCE" w:rsidP="008A56F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4645D71" w14:textId="77777777" w:rsidR="002F6CCE" w:rsidRDefault="002F6CCE" w:rsidP="008A56F2">
                            <w:pPr>
                              <w:widowControl w:val="0"/>
                              <w:autoSpaceDE w:val="0"/>
                              <w:autoSpaceDN w:val="0"/>
                              <w:adjustRightInd w:val="0"/>
                              <w:spacing w:after="0" w:line="242" w:lineRule="auto"/>
                              <w:ind w:right="809"/>
                              <w:rPr>
                                <w:rFonts w:ascii="Arial" w:hAnsi="Arial" w:cs="Arial"/>
                                <w:color w:val="111111"/>
                                <w:sz w:val="24"/>
                                <w:szCs w:val="24"/>
                              </w:rPr>
                            </w:pPr>
                          </w:p>
                          <w:p w14:paraId="296199D5" w14:textId="30B45F47" w:rsidR="002F6CCE" w:rsidRDefault="002F6CCE" w:rsidP="008A56F2">
                            <w:r w:rsidRPr="002A0E21">
                              <w:rPr>
                                <w:rFonts w:ascii="Arial" w:hAnsi="Arial" w:cs="Arial"/>
                                <w:color w:val="111111"/>
                                <w:sz w:val="24"/>
                                <w:szCs w:val="24"/>
                              </w:rPr>
                              <w:t>Show/Review the Service Request Form in use (if applicable) and detail company protocol for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46A8C" id="Rounded Rectangle 19" o:spid="_x0000_s1030" style="position:absolute;left:0;text-align:left;margin-left:9pt;margin-top:23.9pt;width:414.05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" fillcolor="white [3201]" strokecolor="#f79646 [3209]" strokeweight="2pt">
                <v:textbox>
                  <w:txbxContent>
                    <w:p w14:paraId="0DF03D17" w14:textId="77777777" w:rsidR="002F6CCE" w:rsidRPr="00CB4F2A" w:rsidRDefault="002F6CCE" w:rsidP="008A56F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4645D71" w14:textId="77777777" w:rsidR="002F6CCE" w:rsidRDefault="002F6CCE" w:rsidP="008A56F2">
                      <w:pPr>
                        <w:widowControl w:val="0"/>
                        <w:autoSpaceDE w:val="0"/>
                        <w:autoSpaceDN w:val="0"/>
                        <w:adjustRightInd w:val="0"/>
                        <w:spacing w:after="0" w:line="242" w:lineRule="auto"/>
                        <w:ind w:right="809"/>
                        <w:rPr>
                          <w:rFonts w:ascii="Arial" w:hAnsi="Arial" w:cs="Arial"/>
                          <w:color w:val="111111"/>
                          <w:sz w:val="24"/>
                          <w:szCs w:val="24"/>
                        </w:rPr>
                      </w:pPr>
                    </w:p>
                    <w:p w14:paraId="296199D5" w14:textId="30B45F47" w:rsidR="002F6CCE" w:rsidRDefault="002F6CCE" w:rsidP="008A56F2">
                      <w:r w:rsidRPr="002A0E21">
                        <w:rPr>
                          <w:rFonts w:ascii="Arial" w:hAnsi="Arial" w:cs="Arial"/>
                          <w:color w:val="111111"/>
                          <w:sz w:val="24"/>
                          <w:szCs w:val="24"/>
                        </w:rPr>
                        <w:t>Show/Review the Service Request Form in use (if applicable) and detail company protocol for completion.</w:t>
                      </w:r>
                    </w:p>
                  </w:txbxContent>
                </v:textbox>
                <w10:wrap type="through"/>
              </v:roundrect>
            </w:pict>
          </mc:Fallback>
        </mc:AlternateContent>
      </w:r>
    </w:p>
    <w:p w14:paraId="2E232DBB" w14:textId="1B7BA017" w:rsidR="0040034D" w:rsidRPr="002A0E21" w:rsidRDefault="0040034D" w:rsidP="00AF2A26">
      <w:pPr>
        <w:widowControl w:val="0"/>
        <w:autoSpaceDE w:val="0"/>
        <w:autoSpaceDN w:val="0"/>
        <w:adjustRightInd w:val="0"/>
        <w:spacing w:after="0" w:line="242" w:lineRule="auto"/>
        <w:ind w:left="360"/>
        <w:rPr>
          <w:rFonts w:ascii="Arial" w:hAnsi="Arial" w:cs="Arial"/>
          <w:color w:val="000000"/>
          <w:sz w:val="24"/>
          <w:szCs w:val="24"/>
        </w:rPr>
      </w:pPr>
    </w:p>
    <w:p w14:paraId="231CC296" w14:textId="7BAF634C" w:rsidR="0040034D" w:rsidRPr="002A0E21" w:rsidRDefault="0040034D" w:rsidP="00AF2A26">
      <w:pPr>
        <w:spacing w:after="0" w:line="240" w:lineRule="auto"/>
        <w:ind w:left="360"/>
        <w:rPr>
          <w:rFonts w:ascii="Arial" w:hAnsi="Arial" w:cs="Arial"/>
          <w:color w:val="000000"/>
          <w:sz w:val="24"/>
          <w:szCs w:val="24"/>
        </w:rPr>
      </w:pPr>
    </w:p>
    <w:p w14:paraId="3A066D95" w14:textId="69BF70BB" w:rsidR="000B499B" w:rsidRPr="002A0E21" w:rsidRDefault="000B499B"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44C7F682"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D155D3F" w14:textId="618B247F" w:rsidR="000B499B" w:rsidRPr="002A0E21" w:rsidRDefault="008E282D" w:rsidP="004A34C3">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036C8702" wp14:editId="3E151187">
            <wp:extent cx="5496579" cy="4114800"/>
            <wp:effectExtent l="12700" t="12700" r="15240" b="12700"/>
            <wp:docPr id="40" name="Picture 40" descr="A full explanation of this slide can be found directly below this image." title="Denial of Seriv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57A70770" w14:textId="77777777" w:rsidR="000B499B" w:rsidRPr="002A0E21" w:rsidRDefault="000B499B" w:rsidP="00AF2A26">
      <w:pPr>
        <w:widowControl w:val="0"/>
        <w:autoSpaceDE w:val="0"/>
        <w:autoSpaceDN w:val="0"/>
        <w:adjustRightInd w:val="0"/>
        <w:spacing w:after="0" w:line="242" w:lineRule="auto"/>
        <w:ind w:left="360" w:right="809"/>
        <w:rPr>
          <w:rFonts w:ascii="Arial" w:hAnsi="Arial" w:cs="Arial"/>
          <w:color w:val="111111"/>
          <w:sz w:val="24"/>
          <w:szCs w:val="24"/>
        </w:rPr>
      </w:pPr>
    </w:p>
    <w:p w14:paraId="3DD52D74" w14:textId="5CF5EC86" w:rsidR="000B499B" w:rsidRPr="002A0E21" w:rsidRDefault="000B499B">
      <w:pPr>
        <w:pStyle w:val="Heading1"/>
        <w:pPrChange w:id="7" w:author="Allen, Zachary CTR (FMCSA)" w:date="2019-11-26T10:55:00Z">
          <w:pPr>
            <w:widowControl w:val="0"/>
            <w:autoSpaceDE w:val="0"/>
            <w:autoSpaceDN w:val="0"/>
            <w:adjustRightInd w:val="0"/>
            <w:spacing w:after="0" w:line="242" w:lineRule="auto"/>
            <w:ind w:right="809"/>
          </w:pPr>
        </w:pPrChange>
      </w:pPr>
      <w:r w:rsidRPr="002A0E21">
        <w:t>DENIAL OF SERVICE NARRATIVE</w:t>
      </w:r>
    </w:p>
    <w:p w14:paraId="617FB455" w14:textId="77777777" w:rsidR="000B499B" w:rsidRPr="002A0E21" w:rsidRDefault="000B499B" w:rsidP="00AF2A26">
      <w:pPr>
        <w:spacing w:after="0" w:line="240" w:lineRule="auto"/>
        <w:ind w:left="360"/>
        <w:rPr>
          <w:rFonts w:ascii="Arial" w:hAnsi="Arial" w:cs="Arial"/>
          <w:color w:val="111111"/>
          <w:sz w:val="24"/>
          <w:szCs w:val="24"/>
        </w:rPr>
      </w:pPr>
    </w:p>
    <w:p w14:paraId="183FC3A3" w14:textId="77777777" w:rsidR="009757D0" w:rsidRPr="009757D0" w:rsidRDefault="009757D0" w:rsidP="0098295D">
      <w:pPr>
        <w:spacing w:after="0" w:line="240" w:lineRule="auto"/>
        <w:rPr>
          <w:rFonts w:ascii="Arial" w:hAnsi="Arial" w:cs="Arial"/>
          <w:color w:val="111111"/>
          <w:sz w:val="24"/>
          <w:szCs w:val="24"/>
        </w:rPr>
      </w:pPr>
      <w:r w:rsidRPr="009757D0">
        <w:rPr>
          <w:rFonts w:ascii="Arial" w:hAnsi="Arial" w:cs="Arial"/>
          <w:color w:val="111111"/>
          <w:sz w:val="24"/>
          <w:szCs w:val="24"/>
        </w:rPr>
        <w:t>There are limited exceptions in the ADA regulation that would permit denial of accessible service to a person with a disability.  Most of these exceptions are applicable to non-ambulatory passengers – those who are not able to walk about and thus require use of a lift or ramp equipped motorcoach.  The same exceptions could also be applicable to ambulatory passengers who cannot otherwise navigate stairwells and desire to utilize a lift or ramp in boarding and alighting.  Permitted exceptions to not providing accessible service are:</w:t>
      </w:r>
    </w:p>
    <w:p w14:paraId="1CC75CCF" w14:textId="77777777" w:rsidR="008D104F" w:rsidRDefault="008D104F" w:rsidP="008D104F">
      <w:pPr>
        <w:spacing w:after="0" w:line="240" w:lineRule="auto"/>
        <w:rPr>
          <w:rFonts w:ascii="Arial" w:hAnsi="Arial" w:cs="Arial"/>
          <w:color w:val="111111"/>
          <w:sz w:val="24"/>
          <w:szCs w:val="24"/>
        </w:rPr>
      </w:pPr>
    </w:p>
    <w:p w14:paraId="2203459D" w14:textId="10233E5E" w:rsidR="008D104F" w:rsidRDefault="009757D0" w:rsidP="00A13508">
      <w:pPr>
        <w:pStyle w:val="ListParagraph"/>
        <w:numPr>
          <w:ilvl w:val="0"/>
          <w:numId w:val="12"/>
        </w:numPr>
        <w:spacing w:after="0" w:line="240" w:lineRule="auto"/>
        <w:rPr>
          <w:rFonts w:ascii="Arial" w:hAnsi="Arial" w:cs="Arial"/>
          <w:color w:val="111111"/>
          <w:sz w:val="24"/>
          <w:szCs w:val="24"/>
        </w:rPr>
      </w:pPr>
      <w:r w:rsidRPr="009757D0">
        <w:rPr>
          <w:rFonts w:ascii="Arial" w:hAnsi="Arial" w:cs="Arial"/>
          <w:color w:val="111111"/>
          <w:sz w:val="24"/>
          <w:szCs w:val="24"/>
        </w:rPr>
        <w:t>Sufficient advance notice (at least 48 hours) not provided when required</w:t>
      </w:r>
      <w:r w:rsidR="005F01E4" w:rsidRPr="008D104F">
        <w:rPr>
          <w:rFonts w:ascii="Arial" w:hAnsi="Arial" w:cs="Arial"/>
          <w:color w:val="111111"/>
          <w:sz w:val="24"/>
          <w:szCs w:val="24"/>
        </w:rPr>
        <w:t>.</w:t>
      </w:r>
    </w:p>
    <w:p w14:paraId="75C8BFD2" w14:textId="77777777" w:rsidR="008D104F" w:rsidRDefault="008D104F" w:rsidP="008D104F">
      <w:pPr>
        <w:pStyle w:val="ListParagraph"/>
        <w:spacing w:after="0" w:line="240" w:lineRule="auto"/>
        <w:rPr>
          <w:rFonts w:ascii="Arial" w:hAnsi="Arial" w:cs="Arial"/>
          <w:color w:val="111111"/>
          <w:sz w:val="24"/>
          <w:szCs w:val="24"/>
        </w:rPr>
      </w:pPr>
    </w:p>
    <w:p w14:paraId="6F3A21DE" w14:textId="2258E344" w:rsidR="008D104F" w:rsidRDefault="009757D0" w:rsidP="00A13508">
      <w:pPr>
        <w:pStyle w:val="ListParagraph"/>
        <w:numPr>
          <w:ilvl w:val="0"/>
          <w:numId w:val="12"/>
        </w:numPr>
        <w:spacing w:after="0" w:line="240" w:lineRule="auto"/>
        <w:rPr>
          <w:rFonts w:ascii="Arial" w:hAnsi="Arial" w:cs="Arial"/>
          <w:color w:val="111111"/>
          <w:sz w:val="24"/>
          <w:szCs w:val="24"/>
        </w:rPr>
      </w:pPr>
      <w:r w:rsidRPr="009757D0">
        <w:rPr>
          <w:rFonts w:ascii="Arial" w:hAnsi="Arial" w:cs="Arial"/>
          <w:color w:val="111111"/>
          <w:sz w:val="24"/>
          <w:szCs w:val="24"/>
        </w:rPr>
        <w:t>Accommodation of the non-ambulatory passenger would require displacement of other passengers who have existing reservations</w:t>
      </w:r>
      <w:r w:rsidR="000B499B" w:rsidRPr="008D104F">
        <w:rPr>
          <w:rFonts w:ascii="Arial" w:hAnsi="Arial" w:cs="Arial"/>
          <w:color w:val="111111"/>
          <w:sz w:val="24"/>
          <w:szCs w:val="24"/>
        </w:rPr>
        <w:t>.</w:t>
      </w:r>
    </w:p>
    <w:p w14:paraId="3662F8E4" w14:textId="77777777" w:rsidR="008D104F" w:rsidRPr="008D104F" w:rsidRDefault="008D104F" w:rsidP="008D104F">
      <w:pPr>
        <w:pStyle w:val="ListParagraph"/>
        <w:rPr>
          <w:rFonts w:ascii="Arial" w:hAnsi="Arial" w:cs="Arial"/>
          <w:color w:val="111111"/>
          <w:sz w:val="24"/>
          <w:szCs w:val="24"/>
        </w:rPr>
      </w:pPr>
    </w:p>
    <w:p w14:paraId="57019CF2" w14:textId="089135E2" w:rsidR="000B499B" w:rsidRDefault="009757D0" w:rsidP="00A13508">
      <w:pPr>
        <w:pStyle w:val="ListParagraph"/>
        <w:numPr>
          <w:ilvl w:val="0"/>
          <w:numId w:val="12"/>
        </w:numPr>
        <w:spacing w:after="0" w:line="240" w:lineRule="auto"/>
        <w:rPr>
          <w:rFonts w:ascii="Arial" w:hAnsi="Arial" w:cs="Arial"/>
          <w:color w:val="111111"/>
          <w:sz w:val="24"/>
          <w:szCs w:val="24"/>
        </w:rPr>
      </w:pPr>
      <w:r w:rsidRPr="009757D0">
        <w:rPr>
          <w:rFonts w:ascii="Arial" w:hAnsi="Arial" w:cs="Arial"/>
          <w:color w:val="111111"/>
          <w:sz w:val="24"/>
          <w:szCs w:val="24"/>
        </w:rPr>
        <w:t xml:space="preserve">Accommodation of the non-ambulatory passenger would require displacement of other passengers </w:t>
      </w:r>
      <w:r w:rsidR="00002142">
        <w:rPr>
          <w:rFonts w:ascii="Arial" w:hAnsi="Arial" w:cs="Arial"/>
          <w:color w:val="111111"/>
          <w:sz w:val="24"/>
          <w:szCs w:val="24"/>
        </w:rPr>
        <w:t xml:space="preserve">already </w:t>
      </w:r>
      <w:r w:rsidRPr="009757D0">
        <w:rPr>
          <w:rFonts w:ascii="Arial" w:hAnsi="Arial" w:cs="Arial"/>
          <w:color w:val="111111"/>
          <w:sz w:val="24"/>
          <w:szCs w:val="24"/>
        </w:rPr>
        <w:t>on-board</w:t>
      </w:r>
      <w:r w:rsidR="000B499B" w:rsidRPr="008D104F">
        <w:rPr>
          <w:rFonts w:ascii="Arial" w:hAnsi="Arial" w:cs="Arial"/>
          <w:color w:val="111111"/>
          <w:sz w:val="24"/>
          <w:szCs w:val="24"/>
        </w:rPr>
        <w:t>.</w:t>
      </w:r>
    </w:p>
    <w:p w14:paraId="76C950F1" w14:textId="77777777" w:rsidR="00B96607" w:rsidRPr="00B96607" w:rsidRDefault="00B96607" w:rsidP="00B96607">
      <w:pPr>
        <w:spacing w:after="0" w:line="240" w:lineRule="auto"/>
        <w:rPr>
          <w:rFonts w:ascii="Arial" w:hAnsi="Arial" w:cs="Arial"/>
          <w:color w:val="111111"/>
          <w:sz w:val="24"/>
          <w:szCs w:val="24"/>
        </w:rPr>
      </w:pPr>
    </w:p>
    <w:p w14:paraId="7F3F5555" w14:textId="288142B3" w:rsidR="00B96607" w:rsidRDefault="00B96607">
      <w:pPr>
        <w:spacing w:after="0" w:line="240" w:lineRule="auto"/>
        <w:rPr>
          <w:rFonts w:ascii="Arial" w:hAnsi="Arial" w:cs="Arial"/>
          <w:b/>
          <w:color w:val="111111"/>
          <w:sz w:val="24"/>
          <w:szCs w:val="24"/>
        </w:rPr>
      </w:pPr>
      <w:del w:id="8" w:author="Smith, Danielle (FMCSA)" w:date="2019-12-20T14:29:00Z">
        <w:r w:rsidDel="00067CA9">
          <w:rPr>
            <w:rFonts w:ascii="Arial" w:hAnsi="Arial" w:cs="Arial"/>
            <w:b/>
            <w:color w:val="111111"/>
            <w:sz w:val="24"/>
            <w:szCs w:val="24"/>
          </w:rPr>
          <w:br w:type="page"/>
        </w:r>
      </w:del>
    </w:p>
    <w:p w14:paraId="29F95ADE" w14:textId="759C10D9" w:rsidR="00B96607" w:rsidRPr="00B96607" w:rsidRDefault="00B96607" w:rsidP="00B96607">
      <w:pPr>
        <w:widowControl w:val="0"/>
        <w:autoSpaceDE w:val="0"/>
        <w:autoSpaceDN w:val="0"/>
        <w:adjustRightInd w:val="0"/>
        <w:spacing w:after="0" w:line="242" w:lineRule="auto"/>
        <w:ind w:left="360" w:right="809"/>
        <w:rPr>
          <w:rFonts w:ascii="Arial" w:hAnsi="Arial" w:cs="Arial"/>
          <w:b/>
          <w:color w:val="111111"/>
          <w:sz w:val="24"/>
          <w:szCs w:val="24"/>
        </w:rPr>
      </w:pPr>
      <w:r w:rsidRPr="00B96607">
        <w:rPr>
          <w:rFonts w:ascii="Arial" w:hAnsi="Arial" w:cs="Arial"/>
          <w:b/>
          <w:color w:val="111111"/>
          <w:sz w:val="24"/>
          <w:szCs w:val="24"/>
        </w:rPr>
        <w:t>DENIAL OF SERVICE NARRATIVE (continued)</w:t>
      </w:r>
    </w:p>
    <w:p w14:paraId="7BAD300A" w14:textId="77777777" w:rsidR="006147B5" w:rsidRDefault="006147B5" w:rsidP="006147B5">
      <w:pPr>
        <w:pStyle w:val="ListParagraph"/>
        <w:rPr>
          <w:rFonts w:ascii="Arial" w:hAnsi="Arial" w:cs="Arial"/>
          <w:color w:val="111111"/>
          <w:sz w:val="24"/>
          <w:szCs w:val="24"/>
        </w:rPr>
      </w:pPr>
    </w:p>
    <w:p w14:paraId="12E48B6E" w14:textId="3B85C47C" w:rsidR="00B96607" w:rsidRPr="00B96607" w:rsidRDefault="009757D0" w:rsidP="00B96607">
      <w:pPr>
        <w:pStyle w:val="ListParagraph"/>
        <w:numPr>
          <w:ilvl w:val="0"/>
          <w:numId w:val="12"/>
        </w:numPr>
        <w:rPr>
          <w:rFonts w:ascii="Arial" w:hAnsi="Arial" w:cs="Arial"/>
          <w:color w:val="111111"/>
          <w:sz w:val="24"/>
          <w:szCs w:val="24"/>
        </w:rPr>
      </w:pPr>
      <w:r w:rsidRPr="009757D0">
        <w:rPr>
          <w:rFonts w:ascii="Arial" w:hAnsi="Arial" w:cs="Arial"/>
          <w:color w:val="111111"/>
          <w:sz w:val="24"/>
          <w:szCs w:val="24"/>
        </w:rPr>
        <w:t>The mobility chair or device cannot be accommodated safely on the lift platform due to its size or weight (combined weight of chair and passenger exceeds lift capacity rating</w:t>
      </w:r>
      <w:r w:rsidR="00B96607" w:rsidRPr="00B96607">
        <w:rPr>
          <w:rFonts w:ascii="Arial" w:hAnsi="Arial" w:cs="Arial"/>
          <w:color w:val="111111"/>
          <w:sz w:val="24"/>
          <w:szCs w:val="24"/>
        </w:rPr>
        <w:t>).</w:t>
      </w:r>
    </w:p>
    <w:p w14:paraId="11A53A06" w14:textId="0D1B4360" w:rsidR="004E07BD" w:rsidRPr="002A0E21" w:rsidRDefault="004E07BD" w:rsidP="00AF2A26">
      <w:pPr>
        <w:spacing w:after="0" w:line="240" w:lineRule="auto"/>
        <w:ind w:left="360"/>
        <w:rPr>
          <w:rFonts w:ascii="Arial" w:hAnsi="Arial" w:cs="Arial"/>
          <w:color w:val="111111"/>
          <w:sz w:val="24"/>
          <w:szCs w:val="24"/>
        </w:rPr>
      </w:pPr>
    </w:p>
    <w:p w14:paraId="12C4D982" w14:textId="20193EC4" w:rsidR="009757D0" w:rsidRPr="009757D0" w:rsidRDefault="009757D0" w:rsidP="0098295D">
      <w:pPr>
        <w:spacing w:after="0" w:line="240" w:lineRule="auto"/>
        <w:rPr>
          <w:rFonts w:ascii="Arial" w:hAnsi="Arial" w:cs="Arial"/>
          <w:color w:val="111111"/>
          <w:sz w:val="24"/>
          <w:szCs w:val="24"/>
        </w:rPr>
      </w:pPr>
      <w:r w:rsidRPr="009757D0">
        <w:rPr>
          <w:rFonts w:ascii="Arial" w:hAnsi="Arial" w:cs="Arial"/>
          <w:color w:val="111111"/>
          <w:sz w:val="24"/>
          <w:szCs w:val="24"/>
        </w:rPr>
        <w:t xml:space="preserve">Out of the scenarios above, the company would likely know scenario #2 without driver involvement, as this situation would generally occur on organized charters/tours where reservations are required and passenger counts are known in advance.  As a driver, you are most likely to experience a situation where an accessible vehicle is desired and an accessible request was required and not made.  In this instance, you would be unable to board the passenger because you do not have an accessible motorcoach.  Another occasion where denial of service may </w:t>
      </w:r>
      <w:r w:rsidR="00002142">
        <w:rPr>
          <w:rFonts w:ascii="Arial" w:hAnsi="Arial" w:cs="Arial"/>
          <w:color w:val="111111"/>
          <w:sz w:val="24"/>
          <w:szCs w:val="24"/>
        </w:rPr>
        <w:t>occur</w:t>
      </w:r>
      <w:r w:rsidRPr="009757D0">
        <w:rPr>
          <w:rFonts w:ascii="Arial" w:hAnsi="Arial" w:cs="Arial"/>
          <w:color w:val="111111"/>
          <w:sz w:val="24"/>
          <w:szCs w:val="24"/>
        </w:rPr>
        <w:t xml:space="preserve"> is when accommodation of a non-ambulatory passenger and their mobility aid would displace those passengers already on board a fixed-route service.  For example: if there were only two seats remaining on the bus, and boarding and secur</w:t>
      </w:r>
      <w:r w:rsidR="00002142">
        <w:rPr>
          <w:rFonts w:ascii="Arial" w:hAnsi="Arial" w:cs="Arial"/>
          <w:color w:val="111111"/>
          <w:sz w:val="24"/>
          <w:szCs w:val="24"/>
        </w:rPr>
        <w:t>ing</w:t>
      </w:r>
      <w:r w:rsidRPr="009757D0">
        <w:rPr>
          <w:rFonts w:ascii="Arial" w:hAnsi="Arial" w:cs="Arial"/>
          <w:color w:val="111111"/>
          <w:sz w:val="24"/>
          <w:szCs w:val="24"/>
        </w:rPr>
        <w:t xml:space="preserve"> the mobility-impaired passenger would require more than the two available seating positions (because seating capacity would decrease to accommodate mobility aid securement), then denial of service would be permitted.  If there are enough seats on board, and accommodation would simply require moving existing seated passengers to another open seat, then you must ask the passengers to move and accommodate the mobility-impaired passenger.</w:t>
      </w:r>
    </w:p>
    <w:p w14:paraId="1FD6732F" w14:textId="77777777" w:rsidR="00BD07F5" w:rsidRPr="002A0E21" w:rsidRDefault="00BD07F5" w:rsidP="0098295D">
      <w:pPr>
        <w:spacing w:after="0" w:line="240" w:lineRule="auto"/>
        <w:ind w:left="360"/>
        <w:rPr>
          <w:rFonts w:ascii="Arial" w:hAnsi="Arial" w:cs="Arial"/>
          <w:color w:val="111111"/>
          <w:sz w:val="24"/>
          <w:szCs w:val="24"/>
        </w:rPr>
      </w:pPr>
    </w:p>
    <w:p w14:paraId="03155C55" w14:textId="5DEB9E77" w:rsidR="009757D0" w:rsidRPr="009757D0" w:rsidRDefault="009757D0" w:rsidP="0098295D">
      <w:pPr>
        <w:spacing w:after="0" w:line="240" w:lineRule="auto"/>
        <w:rPr>
          <w:rFonts w:ascii="Arial" w:hAnsi="Arial" w:cs="Arial"/>
          <w:color w:val="111111"/>
          <w:sz w:val="24"/>
          <w:szCs w:val="24"/>
        </w:rPr>
      </w:pPr>
      <w:r w:rsidRPr="009757D0">
        <w:rPr>
          <w:rFonts w:ascii="Arial" w:hAnsi="Arial" w:cs="Arial"/>
          <w:color w:val="111111"/>
          <w:sz w:val="24"/>
          <w:szCs w:val="24"/>
        </w:rPr>
        <w:t>Denial of service is NOT permitted for so-called nuisance situations</w:t>
      </w:r>
      <w:r w:rsidR="009539E3">
        <w:rPr>
          <w:rFonts w:ascii="Arial" w:hAnsi="Arial" w:cs="Arial"/>
          <w:color w:val="111111"/>
          <w:sz w:val="24"/>
          <w:szCs w:val="24"/>
        </w:rPr>
        <w:t xml:space="preserve"> or </w:t>
      </w:r>
      <w:r w:rsidRPr="009757D0">
        <w:rPr>
          <w:rFonts w:ascii="Arial" w:hAnsi="Arial" w:cs="Arial"/>
          <w:color w:val="111111"/>
          <w:sz w:val="24"/>
          <w:szCs w:val="24"/>
        </w:rPr>
        <w:t xml:space="preserve">inconvenience to other passengers.  For instance, a passenger allergic to dogs does not permit refusal of service to a disabled person with a service dog.  Other nuisance examples include passengers with disabilities who may have hygiene issues or may display characteristics that other passengers may find annoying or unsettling.  The only exception to the nuisance rule would be a passenger with a disability who was considered a direct threat or who is otherwise unexplainably unruly.  In this instance, if you would have denied transportation to </w:t>
      </w:r>
      <w:r w:rsidRPr="00002142">
        <w:rPr>
          <w:rFonts w:ascii="Arial" w:hAnsi="Arial" w:cs="Arial"/>
          <w:b/>
          <w:color w:val="111111"/>
          <w:sz w:val="24"/>
          <w:szCs w:val="24"/>
        </w:rPr>
        <w:t>any passenger</w:t>
      </w:r>
      <w:r w:rsidRPr="009757D0">
        <w:rPr>
          <w:rFonts w:ascii="Arial" w:hAnsi="Arial" w:cs="Arial"/>
          <w:color w:val="111111"/>
          <w:sz w:val="24"/>
          <w:szCs w:val="24"/>
        </w:rPr>
        <w:t xml:space="preserve"> exhibiting the same characteristics, then denial of service is permissible.</w:t>
      </w:r>
    </w:p>
    <w:p w14:paraId="7FB4F949" w14:textId="77777777" w:rsidR="00BD07F5" w:rsidRPr="002A0E21" w:rsidRDefault="00BD07F5" w:rsidP="0098295D">
      <w:pPr>
        <w:spacing w:after="0" w:line="240" w:lineRule="auto"/>
        <w:ind w:left="360"/>
        <w:rPr>
          <w:rFonts w:ascii="Arial" w:hAnsi="Arial" w:cs="Arial"/>
          <w:color w:val="111111"/>
          <w:sz w:val="24"/>
          <w:szCs w:val="24"/>
        </w:rPr>
      </w:pPr>
    </w:p>
    <w:p w14:paraId="432DFF84" w14:textId="77777777" w:rsidR="004455CA" w:rsidRPr="004455CA" w:rsidRDefault="004455CA" w:rsidP="0098295D">
      <w:pPr>
        <w:spacing w:after="0" w:line="240" w:lineRule="auto"/>
        <w:rPr>
          <w:rFonts w:ascii="Arial" w:hAnsi="Arial" w:cs="Arial"/>
          <w:color w:val="111111"/>
          <w:sz w:val="24"/>
          <w:szCs w:val="24"/>
        </w:rPr>
      </w:pPr>
      <w:r w:rsidRPr="004455CA">
        <w:rPr>
          <w:rFonts w:ascii="Arial" w:hAnsi="Arial" w:cs="Arial"/>
          <w:color w:val="111111"/>
          <w:sz w:val="24"/>
          <w:szCs w:val="24"/>
        </w:rPr>
        <w:t>A good rule of thumb - if you encounter any situation where denial of service is, or may be, necessary you should contact dispatch for additional instruction.</w:t>
      </w:r>
    </w:p>
    <w:p w14:paraId="7E5FC5B3" w14:textId="4D2DAFEC" w:rsidR="00573239" w:rsidRPr="002A0E21" w:rsidRDefault="00573239"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2747155B"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212277B7" w14:textId="0280C4B2" w:rsidR="00573239" w:rsidRPr="002A0E21" w:rsidRDefault="008E282D" w:rsidP="004A34C3">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11125AC8" wp14:editId="5E0400DB">
            <wp:extent cx="5496579" cy="4114800"/>
            <wp:effectExtent l="12700" t="12700" r="15240" b="12700"/>
            <wp:docPr id="41" name="Picture 41" descr="A full explanation of this slide can be found directly below this image." title="Service Animal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42575CFB"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2C96D72F" w14:textId="0072B06E" w:rsidR="00573239" w:rsidRPr="002A0E21" w:rsidRDefault="00573239">
      <w:pPr>
        <w:pStyle w:val="Heading1"/>
        <w:pPrChange w:id="9" w:author="Allen, Zachary CTR (FMCSA)" w:date="2019-11-26T10:55:00Z">
          <w:pPr>
            <w:widowControl w:val="0"/>
            <w:autoSpaceDE w:val="0"/>
            <w:autoSpaceDN w:val="0"/>
            <w:adjustRightInd w:val="0"/>
            <w:spacing w:after="0" w:line="242" w:lineRule="auto"/>
            <w:ind w:right="809"/>
          </w:pPr>
        </w:pPrChange>
      </w:pPr>
      <w:r w:rsidRPr="002A0E21">
        <w:t>SERVICE ANIMALS NARRATIVE</w:t>
      </w:r>
    </w:p>
    <w:p w14:paraId="4AE719BE" w14:textId="77777777" w:rsidR="00573239" w:rsidRPr="002A0E21" w:rsidRDefault="00573239" w:rsidP="00AF2A26">
      <w:pPr>
        <w:spacing w:after="0" w:line="240" w:lineRule="auto"/>
        <w:ind w:left="360"/>
        <w:rPr>
          <w:rFonts w:ascii="Arial" w:hAnsi="Arial" w:cs="Arial"/>
          <w:color w:val="111111"/>
          <w:sz w:val="24"/>
          <w:szCs w:val="24"/>
        </w:rPr>
      </w:pPr>
    </w:p>
    <w:p w14:paraId="4D4B3160" w14:textId="0C5B3097" w:rsidR="008D6AC5" w:rsidRPr="008D6AC5" w:rsidRDefault="008D6AC5" w:rsidP="0098295D">
      <w:pPr>
        <w:spacing w:after="0" w:line="240" w:lineRule="auto"/>
        <w:rPr>
          <w:rFonts w:ascii="Arial" w:hAnsi="Arial" w:cs="Arial"/>
          <w:color w:val="111111"/>
          <w:sz w:val="24"/>
          <w:szCs w:val="24"/>
        </w:rPr>
      </w:pPr>
      <w:r w:rsidRPr="008D6AC5">
        <w:rPr>
          <w:rFonts w:ascii="Arial" w:hAnsi="Arial" w:cs="Arial"/>
          <w:color w:val="111111"/>
          <w:sz w:val="24"/>
          <w:szCs w:val="24"/>
        </w:rPr>
        <w:t xml:space="preserve">Service animals perform some of the functions and tasks that the individual with a disability cannot perform for him or herself. Service animals who accompany and perform tasks for persons with disabilities must also be accommodated/ transported. Guide dogs are one type of service animal, used by some individuals who are blind. </w:t>
      </w:r>
      <w:r w:rsidR="00893D45">
        <w:rPr>
          <w:rFonts w:ascii="Arial" w:hAnsi="Arial" w:cs="Arial"/>
          <w:color w:val="111111"/>
          <w:sz w:val="24"/>
          <w:szCs w:val="24"/>
        </w:rPr>
        <w:t>While t</w:t>
      </w:r>
      <w:r w:rsidRPr="008D6AC5">
        <w:rPr>
          <w:rFonts w:ascii="Arial" w:hAnsi="Arial" w:cs="Arial"/>
          <w:color w:val="111111"/>
          <w:sz w:val="24"/>
          <w:szCs w:val="24"/>
        </w:rPr>
        <w:t>his is the type of service animal with</w:t>
      </w:r>
      <w:r w:rsidR="00893D45">
        <w:rPr>
          <w:rFonts w:ascii="Arial" w:hAnsi="Arial" w:cs="Arial"/>
          <w:color w:val="111111"/>
          <w:sz w:val="24"/>
          <w:szCs w:val="24"/>
        </w:rPr>
        <w:t xml:space="preserve"> which most people are familiar, t</w:t>
      </w:r>
      <w:r w:rsidRPr="008D6AC5">
        <w:rPr>
          <w:rFonts w:ascii="Arial" w:hAnsi="Arial" w:cs="Arial"/>
          <w:color w:val="111111"/>
          <w:sz w:val="24"/>
          <w:szCs w:val="24"/>
        </w:rPr>
        <w:t xml:space="preserve">here are </w:t>
      </w:r>
      <w:r w:rsidR="00893D45">
        <w:rPr>
          <w:rFonts w:ascii="Arial" w:hAnsi="Arial" w:cs="Arial"/>
          <w:color w:val="111111"/>
          <w:sz w:val="24"/>
          <w:szCs w:val="24"/>
        </w:rPr>
        <w:t xml:space="preserve">other types of </w:t>
      </w:r>
      <w:r w:rsidRPr="008D6AC5">
        <w:rPr>
          <w:rFonts w:ascii="Arial" w:hAnsi="Arial" w:cs="Arial"/>
          <w:color w:val="111111"/>
          <w:sz w:val="24"/>
          <w:szCs w:val="24"/>
        </w:rPr>
        <w:t>service animals that assist persons with other kinds of disabilities in their day-to-day activities. Some examples include:</w:t>
      </w:r>
    </w:p>
    <w:p w14:paraId="5EE0795E" w14:textId="77777777" w:rsidR="00573239" w:rsidRPr="002A0E21" w:rsidRDefault="00573239" w:rsidP="00AF2A26">
      <w:pPr>
        <w:spacing w:after="0" w:line="240" w:lineRule="auto"/>
        <w:ind w:left="360"/>
        <w:rPr>
          <w:rFonts w:ascii="Arial" w:hAnsi="Arial" w:cs="Arial"/>
          <w:color w:val="111111"/>
          <w:sz w:val="24"/>
          <w:szCs w:val="24"/>
        </w:rPr>
      </w:pPr>
    </w:p>
    <w:p w14:paraId="7B71468F" w14:textId="1E000FF6" w:rsidR="00573239" w:rsidRDefault="008D6AC5" w:rsidP="00A13508">
      <w:pPr>
        <w:numPr>
          <w:ilvl w:val="0"/>
          <w:numId w:val="2"/>
        </w:numPr>
        <w:spacing w:after="0" w:line="240" w:lineRule="auto"/>
        <w:rPr>
          <w:rFonts w:ascii="Arial" w:hAnsi="Arial" w:cs="Arial"/>
          <w:color w:val="111111"/>
          <w:sz w:val="24"/>
          <w:szCs w:val="24"/>
        </w:rPr>
      </w:pPr>
      <w:r w:rsidRPr="008D6AC5">
        <w:rPr>
          <w:rFonts w:ascii="Arial" w:hAnsi="Arial" w:cs="Arial"/>
          <w:color w:val="111111"/>
          <w:sz w:val="24"/>
          <w:szCs w:val="24"/>
        </w:rPr>
        <w:t>Alerting persons with hearing impairments to sounds</w:t>
      </w:r>
      <w:r w:rsidR="00573239" w:rsidRPr="002A0E21">
        <w:rPr>
          <w:rFonts w:ascii="Arial" w:hAnsi="Arial" w:cs="Arial"/>
          <w:color w:val="111111"/>
          <w:sz w:val="24"/>
          <w:szCs w:val="24"/>
        </w:rPr>
        <w:t xml:space="preserve">. </w:t>
      </w:r>
    </w:p>
    <w:p w14:paraId="3E28997F" w14:textId="77777777" w:rsidR="008D104F" w:rsidRPr="002A0E21" w:rsidRDefault="008D104F" w:rsidP="008D104F">
      <w:pPr>
        <w:spacing w:after="0" w:line="240" w:lineRule="auto"/>
        <w:ind w:left="720"/>
        <w:rPr>
          <w:rFonts w:ascii="Arial" w:hAnsi="Arial" w:cs="Arial"/>
          <w:color w:val="111111"/>
          <w:sz w:val="24"/>
          <w:szCs w:val="24"/>
        </w:rPr>
      </w:pPr>
    </w:p>
    <w:p w14:paraId="43ACE465" w14:textId="44DAEA37" w:rsidR="00573239" w:rsidRDefault="008D6AC5" w:rsidP="00A13508">
      <w:pPr>
        <w:numPr>
          <w:ilvl w:val="0"/>
          <w:numId w:val="2"/>
        </w:numPr>
        <w:spacing w:after="0" w:line="240" w:lineRule="auto"/>
        <w:rPr>
          <w:rFonts w:ascii="Arial" w:hAnsi="Arial" w:cs="Arial"/>
          <w:color w:val="111111"/>
          <w:sz w:val="24"/>
          <w:szCs w:val="24"/>
        </w:rPr>
      </w:pPr>
      <w:r w:rsidRPr="008D6AC5">
        <w:rPr>
          <w:rFonts w:ascii="Arial" w:hAnsi="Arial" w:cs="Arial"/>
          <w:color w:val="111111"/>
          <w:sz w:val="24"/>
          <w:szCs w:val="24"/>
        </w:rPr>
        <w:t>Pulling wheelchairs or carrying and picking up things for persons with mobility impairments</w:t>
      </w:r>
      <w:r w:rsidR="00573239" w:rsidRPr="002A0E21">
        <w:rPr>
          <w:rFonts w:ascii="Arial" w:hAnsi="Arial" w:cs="Arial"/>
          <w:color w:val="111111"/>
          <w:sz w:val="24"/>
          <w:szCs w:val="24"/>
        </w:rPr>
        <w:t xml:space="preserve">. </w:t>
      </w:r>
    </w:p>
    <w:p w14:paraId="36956CDC" w14:textId="77777777" w:rsidR="008D104F" w:rsidRPr="002A0E21" w:rsidRDefault="008D104F" w:rsidP="008D104F">
      <w:pPr>
        <w:spacing w:after="0" w:line="240" w:lineRule="auto"/>
        <w:ind w:left="720"/>
        <w:rPr>
          <w:rFonts w:ascii="Arial" w:hAnsi="Arial" w:cs="Arial"/>
          <w:color w:val="111111"/>
          <w:sz w:val="24"/>
          <w:szCs w:val="24"/>
        </w:rPr>
      </w:pPr>
    </w:p>
    <w:p w14:paraId="5AC2C7B0" w14:textId="1397A29E" w:rsidR="00573239" w:rsidRPr="002A0E21" w:rsidRDefault="008D6AC5" w:rsidP="00A13508">
      <w:pPr>
        <w:numPr>
          <w:ilvl w:val="0"/>
          <w:numId w:val="2"/>
        </w:numPr>
        <w:spacing w:after="0" w:line="240" w:lineRule="auto"/>
        <w:rPr>
          <w:rFonts w:ascii="Arial" w:hAnsi="Arial" w:cs="Arial"/>
          <w:color w:val="111111"/>
          <w:sz w:val="24"/>
          <w:szCs w:val="24"/>
        </w:rPr>
      </w:pPr>
      <w:r w:rsidRPr="008D6AC5">
        <w:rPr>
          <w:rFonts w:ascii="Arial" w:hAnsi="Arial" w:cs="Arial"/>
          <w:color w:val="111111"/>
          <w:sz w:val="24"/>
          <w:szCs w:val="24"/>
        </w:rPr>
        <w:t>Assisting persons with mobility impairments with balance</w:t>
      </w:r>
      <w:r w:rsidR="00573239" w:rsidRPr="002A0E21">
        <w:rPr>
          <w:rFonts w:ascii="Arial" w:hAnsi="Arial" w:cs="Arial"/>
          <w:color w:val="111111"/>
          <w:sz w:val="24"/>
          <w:szCs w:val="24"/>
        </w:rPr>
        <w:t xml:space="preserve">. </w:t>
      </w:r>
    </w:p>
    <w:p w14:paraId="649CE403" w14:textId="77777777" w:rsidR="00573239" w:rsidRPr="002A0E21" w:rsidRDefault="00573239" w:rsidP="00AF2A26">
      <w:pPr>
        <w:spacing w:after="0" w:line="240" w:lineRule="auto"/>
        <w:ind w:left="360"/>
        <w:rPr>
          <w:rFonts w:ascii="Arial" w:hAnsi="Arial" w:cs="Arial"/>
          <w:color w:val="111111"/>
          <w:sz w:val="24"/>
          <w:szCs w:val="24"/>
        </w:rPr>
      </w:pPr>
    </w:p>
    <w:p w14:paraId="3EDE05DA" w14:textId="77777777" w:rsidR="00DA1BAA" w:rsidRDefault="00DA1BAA">
      <w:pPr>
        <w:spacing w:after="0" w:line="240" w:lineRule="auto"/>
        <w:rPr>
          <w:rFonts w:ascii="Arial" w:hAnsi="Arial" w:cs="Arial"/>
          <w:b/>
          <w:color w:val="111111"/>
          <w:sz w:val="24"/>
          <w:szCs w:val="24"/>
        </w:rPr>
      </w:pPr>
      <w:r>
        <w:rPr>
          <w:rFonts w:ascii="Arial" w:hAnsi="Arial" w:cs="Arial"/>
          <w:b/>
          <w:color w:val="111111"/>
          <w:sz w:val="24"/>
          <w:szCs w:val="24"/>
        </w:rPr>
        <w:br w:type="page"/>
      </w:r>
    </w:p>
    <w:p w14:paraId="65A5E54B" w14:textId="50BB5CA5" w:rsidR="008D104F" w:rsidRPr="002A0E21" w:rsidRDefault="008D104F" w:rsidP="008D104F">
      <w:pPr>
        <w:widowControl w:val="0"/>
        <w:autoSpaceDE w:val="0"/>
        <w:autoSpaceDN w:val="0"/>
        <w:adjustRightInd w:val="0"/>
        <w:spacing w:after="0" w:line="242" w:lineRule="auto"/>
        <w:ind w:right="809"/>
        <w:rPr>
          <w:rFonts w:ascii="Arial" w:hAnsi="Arial" w:cs="Arial"/>
          <w:b/>
          <w:color w:val="111111"/>
          <w:sz w:val="24"/>
          <w:szCs w:val="24"/>
        </w:rPr>
      </w:pPr>
      <w:r w:rsidRPr="002A0E21">
        <w:rPr>
          <w:rFonts w:ascii="Arial" w:hAnsi="Arial" w:cs="Arial"/>
          <w:b/>
          <w:color w:val="111111"/>
          <w:sz w:val="24"/>
          <w:szCs w:val="24"/>
        </w:rPr>
        <w:t>SERVICE ANIMALS NARRATIVE</w:t>
      </w:r>
      <w:r>
        <w:rPr>
          <w:rFonts w:ascii="Arial" w:hAnsi="Arial" w:cs="Arial"/>
          <w:b/>
          <w:color w:val="111111"/>
          <w:sz w:val="24"/>
          <w:szCs w:val="24"/>
        </w:rPr>
        <w:t xml:space="preserve"> (continued)</w:t>
      </w:r>
    </w:p>
    <w:p w14:paraId="110771D0" w14:textId="77777777" w:rsidR="008D104F" w:rsidRDefault="008D104F" w:rsidP="0098295D">
      <w:pPr>
        <w:spacing w:after="0" w:line="240" w:lineRule="auto"/>
        <w:rPr>
          <w:rFonts w:ascii="Arial" w:hAnsi="Arial" w:cs="Arial"/>
          <w:color w:val="111111"/>
          <w:sz w:val="24"/>
          <w:szCs w:val="24"/>
        </w:rPr>
      </w:pPr>
    </w:p>
    <w:p w14:paraId="669342DA" w14:textId="77777777" w:rsidR="00DA1BAA" w:rsidRPr="008D6AC5" w:rsidRDefault="00DA1BAA" w:rsidP="0098295D">
      <w:pPr>
        <w:spacing w:after="0" w:line="240" w:lineRule="auto"/>
        <w:rPr>
          <w:rFonts w:ascii="Arial" w:hAnsi="Arial" w:cs="Arial"/>
          <w:color w:val="111111"/>
          <w:sz w:val="24"/>
          <w:szCs w:val="24"/>
        </w:rPr>
      </w:pPr>
      <w:r w:rsidRPr="008D6AC5">
        <w:rPr>
          <w:rFonts w:ascii="Arial" w:hAnsi="Arial" w:cs="Arial"/>
          <w:color w:val="111111"/>
          <w:sz w:val="24"/>
          <w:szCs w:val="24"/>
        </w:rPr>
        <w:t xml:space="preserve">However, comfort/emotional support animals are not defined as service animals by the ADA.  </w:t>
      </w:r>
    </w:p>
    <w:p w14:paraId="3D54DAEE" w14:textId="77777777" w:rsidR="00DA1BAA" w:rsidRDefault="00DA1BAA" w:rsidP="0098295D">
      <w:pPr>
        <w:spacing w:after="0" w:line="240" w:lineRule="auto"/>
        <w:rPr>
          <w:rFonts w:ascii="Arial" w:hAnsi="Arial" w:cs="Arial"/>
          <w:color w:val="111111"/>
          <w:sz w:val="24"/>
          <w:szCs w:val="24"/>
        </w:rPr>
      </w:pPr>
    </w:p>
    <w:p w14:paraId="27B0FB4D" w14:textId="3A788A0D" w:rsidR="008D6AC5" w:rsidRPr="008D6AC5" w:rsidRDefault="008D6AC5" w:rsidP="0098295D">
      <w:pPr>
        <w:spacing w:after="0" w:line="240" w:lineRule="auto"/>
        <w:rPr>
          <w:rFonts w:ascii="Arial" w:hAnsi="Arial" w:cs="Arial"/>
          <w:color w:val="111111"/>
          <w:sz w:val="24"/>
          <w:szCs w:val="24"/>
        </w:rPr>
      </w:pPr>
      <w:r w:rsidRPr="008D6AC5">
        <w:rPr>
          <w:rFonts w:ascii="Arial" w:hAnsi="Arial" w:cs="Arial"/>
          <w:color w:val="111111"/>
          <w:sz w:val="24"/>
          <w:szCs w:val="24"/>
        </w:rPr>
        <w:t xml:space="preserve">While dogs are the most common type of service animal, there may be other permissible animals - namely any animal that is individually trained to perform a task for the person with the disability.  </w:t>
      </w:r>
    </w:p>
    <w:p w14:paraId="5C256DA4" w14:textId="6ED9A675" w:rsidR="004A34C3" w:rsidRDefault="004A34C3" w:rsidP="0098295D">
      <w:pPr>
        <w:spacing w:after="0" w:line="240" w:lineRule="auto"/>
        <w:ind w:left="360"/>
        <w:rPr>
          <w:rFonts w:ascii="Arial" w:hAnsi="Arial" w:cs="Arial"/>
          <w:color w:val="111111"/>
          <w:sz w:val="24"/>
          <w:szCs w:val="24"/>
        </w:rPr>
      </w:pPr>
    </w:p>
    <w:p w14:paraId="25A44A2C" w14:textId="74B37D67" w:rsidR="008D6AC5" w:rsidRPr="008D6AC5" w:rsidRDefault="008D6AC5" w:rsidP="0098295D">
      <w:pPr>
        <w:spacing w:after="0" w:line="240" w:lineRule="auto"/>
        <w:rPr>
          <w:rFonts w:ascii="Arial" w:hAnsi="Arial" w:cs="Arial"/>
          <w:color w:val="111111"/>
          <w:sz w:val="24"/>
          <w:szCs w:val="24"/>
        </w:rPr>
      </w:pPr>
      <w:r w:rsidRPr="008D6AC5">
        <w:rPr>
          <w:rFonts w:ascii="Arial" w:hAnsi="Arial" w:cs="Arial"/>
          <w:color w:val="111111"/>
          <w:sz w:val="24"/>
          <w:szCs w:val="24"/>
        </w:rPr>
        <w:t xml:space="preserve">Some, but not all, service animals wear special collars and harnesses. Some, but not all, are licensed or certified and have identification papers. However, documentation </w:t>
      </w:r>
      <w:r w:rsidR="00893D45">
        <w:rPr>
          <w:rFonts w:ascii="Arial" w:hAnsi="Arial" w:cs="Arial"/>
          <w:color w:val="111111"/>
          <w:sz w:val="24"/>
          <w:szCs w:val="24"/>
        </w:rPr>
        <w:t xml:space="preserve">is not </w:t>
      </w:r>
      <w:r w:rsidR="00893D45" w:rsidRPr="00343E26">
        <w:rPr>
          <w:rFonts w:ascii="Arial" w:hAnsi="Arial" w:cs="Arial"/>
          <w:color w:val="111111"/>
          <w:sz w:val="24"/>
          <w:szCs w:val="24"/>
        </w:rPr>
        <w:t xml:space="preserve">required </w:t>
      </w:r>
      <w:r w:rsidRPr="008D6AC5">
        <w:rPr>
          <w:rFonts w:ascii="Arial" w:hAnsi="Arial" w:cs="Arial"/>
          <w:color w:val="111111"/>
          <w:sz w:val="24"/>
          <w:szCs w:val="24"/>
        </w:rPr>
        <w:t xml:space="preserve">as a condition for providing transportation to an individual accompanied by a service animal.  Although a number of states have programs to certify service animals, you may not insist on proof of state certification before permitting the service animal to accompany the person with a disability.  </w:t>
      </w:r>
    </w:p>
    <w:p w14:paraId="71E43143" w14:textId="6FFF3325" w:rsidR="00573239" w:rsidRPr="002A0E21" w:rsidRDefault="00573239" w:rsidP="0098295D">
      <w:pPr>
        <w:spacing w:after="0" w:line="240" w:lineRule="auto"/>
        <w:ind w:left="360"/>
        <w:rPr>
          <w:rFonts w:ascii="Arial" w:hAnsi="Arial" w:cs="Arial"/>
          <w:color w:val="111111"/>
          <w:sz w:val="24"/>
          <w:szCs w:val="24"/>
        </w:rPr>
      </w:pPr>
    </w:p>
    <w:p w14:paraId="1334C894" w14:textId="77777777" w:rsidR="00893D45" w:rsidRDefault="008D6AC5" w:rsidP="0098295D">
      <w:pPr>
        <w:widowControl w:val="0"/>
        <w:autoSpaceDE w:val="0"/>
        <w:autoSpaceDN w:val="0"/>
        <w:adjustRightInd w:val="0"/>
        <w:spacing w:after="0" w:line="240" w:lineRule="auto"/>
        <w:rPr>
          <w:rFonts w:ascii="Arial" w:hAnsi="Arial" w:cs="Arial"/>
          <w:color w:val="111111"/>
          <w:sz w:val="24"/>
          <w:szCs w:val="24"/>
        </w:rPr>
      </w:pPr>
      <w:r w:rsidRPr="008D6AC5">
        <w:rPr>
          <w:rFonts w:ascii="Arial" w:hAnsi="Arial" w:cs="Arial"/>
          <w:color w:val="111111"/>
          <w:sz w:val="24"/>
          <w:szCs w:val="24"/>
        </w:rPr>
        <w:t xml:space="preserve">A service animal is </w:t>
      </w:r>
      <w:r w:rsidRPr="008D6AC5">
        <w:rPr>
          <w:rFonts w:ascii="Arial" w:hAnsi="Arial" w:cs="Arial"/>
          <w:color w:val="111111"/>
          <w:sz w:val="24"/>
          <w:szCs w:val="24"/>
          <w:u w:val="single"/>
        </w:rPr>
        <w:t>not</w:t>
      </w:r>
      <w:r w:rsidRPr="008D6AC5">
        <w:rPr>
          <w:rFonts w:ascii="Arial" w:hAnsi="Arial" w:cs="Arial"/>
          <w:color w:val="111111"/>
          <w:sz w:val="24"/>
          <w:szCs w:val="24"/>
        </w:rPr>
        <w:t xml:space="preserve"> a pet. If you are not certain that an animal is a service animal, you may ask the person who has the animal if it is a service animal that is required because of a disability and what it has been trained to do, but you may not require the person to disclose their disability and you may not require to have the animal perform a specific task.  Defer to company policy on how to handle situations involving a pet who you suspect is being presented as a service animal.  </w:t>
      </w:r>
    </w:p>
    <w:p w14:paraId="6B06E140" w14:textId="77777777" w:rsidR="00893D45" w:rsidRDefault="00893D45" w:rsidP="0098295D">
      <w:pPr>
        <w:widowControl w:val="0"/>
        <w:autoSpaceDE w:val="0"/>
        <w:autoSpaceDN w:val="0"/>
        <w:adjustRightInd w:val="0"/>
        <w:spacing w:after="0" w:line="240" w:lineRule="auto"/>
        <w:rPr>
          <w:rFonts w:ascii="Arial" w:hAnsi="Arial" w:cs="Arial"/>
          <w:color w:val="111111"/>
          <w:sz w:val="24"/>
          <w:szCs w:val="24"/>
        </w:rPr>
      </w:pPr>
    </w:p>
    <w:p w14:paraId="5199E159" w14:textId="6AFF9BBF" w:rsidR="008D6AC5" w:rsidRPr="008D6AC5" w:rsidRDefault="008D6AC5" w:rsidP="0098295D">
      <w:pPr>
        <w:widowControl w:val="0"/>
        <w:autoSpaceDE w:val="0"/>
        <w:autoSpaceDN w:val="0"/>
        <w:adjustRightInd w:val="0"/>
        <w:spacing w:after="0" w:line="240" w:lineRule="auto"/>
        <w:rPr>
          <w:rFonts w:ascii="Arial" w:hAnsi="Arial" w:cs="Arial"/>
          <w:color w:val="111111"/>
          <w:sz w:val="24"/>
          <w:szCs w:val="24"/>
        </w:rPr>
      </w:pPr>
      <w:r w:rsidRPr="008D6AC5">
        <w:rPr>
          <w:rFonts w:ascii="Arial" w:hAnsi="Arial" w:cs="Arial"/>
          <w:color w:val="111111"/>
          <w:sz w:val="24"/>
          <w:szCs w:val="24"/>
        </w:rPr>
        <w:t>As with unruly passengers, you may exclude any animal, including a service animal, from your motorcoach when that animal's behavior poses a direct threat to the health or safety of others. For example, any service animal that displays vicious behavior towards other passengers may be excluded. However, if a service animal is excluded for an allowable reason, service must still be offered to the person should they wish to continue without the animal present.</w:t>
      </w:r>
    </w:p>
    <w:p w14:paraId="07BB0C4D" w14:textId="1EF817A0" w:rsidR="00531F89" w:rsidRPr="002A0E21" w:rsidRDefault="00531F89" w:rsidP="00AF2A26">
      <w:pPr>
        <w:widowControl w:val="0"/>
        <w:autoSpaceDE w:val="0"/>
        <w:autoSpaceDN w:val="0"/>
        <w:adjustRightInd w:val="0"/>
        <w:spacing w:after="0" w:line="242" w:lineRule="auto"/>
        <w:ind w:left="360"/>
        <w:rPr>
          <w:rFonts w:ascii="Arial" w:hAnsi="Arial" w:cs="Arial"/>
          <w:color w:val="000000"/>
          <w:sz w:val="24"/>
          <w:szCs w:val="24"/>
        </w:rPr>
      </w:pPr>
    </w:p>
    <w:p w14:paraId="482A297B" w14:textId="2EAF2812" w:rsidR="00531F89" w:rsidRPr="002A0E21" w:rsidRDefault="0098295D" w:rsidP="00AF2A26">
      <w:pPr>
        <w:spacing w:after="0" w:line="240" w:lineRule="auto"/>
        <w:ind w:left="360"/>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652608" behindDoc="0" locked="0" layoutInCell="1" allowOverlap="1" wp14:anchorId="40E3D8EB" wp14:editId="0F07B9DF">
                <wp:simplePos x="0" y="0"/>
                <wp:positionH relativeFrom="column">
                  <wp:posOffset>114300</wp:posOffset>
                </wp:positionH>
                <wp:positionV relativeFrom="paragraph">
                  <wp:posOffset>99695</wp:posOffset>
                </wp:positionV>
                <wp:extent cx="5258435" cy="1485900"/>
                <wp:effectExtent l="12700" t="12700" r="12065" b="12700"/>
                <wp:wrapThrough wrapText="bothSides">
                  <wp:wrapPolygon edited="0">
                    <wp:start x="574" y="-185"/>
                    <wp:lineTo x="-52" y="-185"/>
                    <wp:lineTo x="-52" y="19569"/>
                    <wp:lineTo x="104" y="20492"/>
                    <wp:lineTo x="522" y="21600"/>
                    <wp:lineTo x="574" y="21600"/>
                    <wp:lineTo x="20971" y="21600"/>
                    <wp:lineTo x="21024" y="21600"/>
                    <wp:lineTo x="21493" y="20492"/>
                    <wp:lineTo x="21597" y="18277"/>
                    <wp:lineTo x="21597" y="1846"/>
                    <wp:lineTo x="21180" y="-185"/>
                    <wp:lineTo x="20971" y="-185"/>
                    <wp:lineTo x="574" y="-185"/>
                  </wp:wrapPolygon>
                </wp:wrapThrough>
                <wp:docPr id="17" name="Rounded Rectangle 17"/>
                <wp:cNvGraphicFramePr/>
                <a:graphic xmlns:a="http://schemas.openxmlformats.org/drawingml/2006/main">
                  <a:graphicData uri="http://schemas.microsoft.com/office/word/2010/wordprocessingShape">
                    <wps:wsp>
                      <wps:cNvSpPr/>
                      <wps:spPr>
                        <a:xfrm>
                          <a:off x="0" y="0"/>
                          <a:ext cx="5258435"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78A0C0" w14:textId="77777777" w:rsidR="002F6CCE" w:rsidRPr="00CB4F2A" w:rsidRDefault="002F6CCE" w:rsidP="009942C8">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3BBBF41" w14:textId="77777777" w:rsidR="002F6CCE" w:rsidRDefault="002F6CCE" w:rsidP="009942C8">
                            <w:pPr>
                              <w:widowControl w:val="0"/>
                              <w:autoSpaceDE w:val="0"/>
                              <w:autoSpaceDN w:val="0"/>
                              <w:adjustRightInd w:val="0"/>
                              <w:spacing w:after="0" w:line="242" w:lineRule="auto"/>
                              <w:ind w:right="809"/>
                              <w:rPr>
                                <w:rFonts w:ascii="Arial" w:hAnsi="Arial" w:cs="Arial"/>
                                <w:color w:val="111111"/>
                                <w:sz w:val="24"/>
                                <w:szCs w:val="24"/>
                              </w:rPr>
                            </w:pPr>
                          </w:p>
                          <w:p w14:paraId="61F3EDA9" w14:textId="77777777" w:rsidR="002F6CCE" w:rsidRPr="008D6AC5" w:rsidRDefault="002F6CCE" w:rsidP="008D6AC5">
                            <w:pPr>
                              <w:rPr>
                                <w:rFonts w:ascii="Arial" w:hAnsi="Arial" w:cs="Arial"/>
                                <w:color w:val="111111"/>
                                <w:sz w:val="24"/>
                                <w:szCs w:val="24"/>
                              </w:rPr>
                            </w:pPr>
                            <w:r w:rsidRPr="002A0E21">
                              <w:rPr>
                                <w:rFonts w:ascii="Arial" w:hAnsi="Arial" w:cs="Arial"/>
                                <w:color w:val="111111"/>
                                <w:sz w:val="24"/>
                                <w:szCs w:val="24"/>
                              </w:rPr>
                              <w:t>Detail any company protocols with regard to servi</w:t>
                            </w:r>
                            <w:r>
                              <w:rPr>
                                <w:rFonts w:ascii="Arial" w:hAnsi="Arial" w:cs="Arial"/>
                                <w:color w:val="111111"/>
                                <w:sz w:val="24"/>
                                <w:szCs w:val="24"/>
                              </w:rPr>
                              <w:t xml:space="preserve">ce animal </w:t>
                            </w:r>
                            <w:r w:rsidRPr="002A0E21">
                              <w:rPr>
                                <w:rFonts w:ascii="Arial" w:hAnsi="Arial" w:cs="Arial"/>
                                <w:color w:val="111111"/>
                                <w:sz w:val="24"/>
                                <w:szCs w:val="24"/>
                              </w:rPr>
                              <w:t>determinations.</w:t>
                            </w:r>
                            <w:r>
                              <w:rPr>
                                <w:rFonts w:ascii="Arial" w:hAnsi="Arial" w:cs="Arial"/>
                                <w:color w:val="111111"/>
                                <w:sz w:val="24"/>
                                <w:szCs w:val="24"/>
                              </w:rPr>
                              <w:t xml:space="preserve">  </w:t>
                            </w:r>
                            <w:r w:rsidRPr="008D6AC5">
                              <w:rPr>
                                <w:rFonts w:ascii="Arial" w:hAnsi="Arial" w:cs="Arial"/>
                                <w:i/>
                                <w:iCs/>
                                <w:color w:val="111111"/>
                                <w:sz w:val="24"/>
                                <w:szCs w:val="24"/>
                              </w:rPr>
                              <w:t>Any updated guidance should be researched, reviewed and shared with the class; additional guidance with respect to service animals was anticipated at the time this course was developed.</w:t>
                            </w:r>
                          </w:p>
                          <w:p w14:paraId="54A4E625" w14:textId="7863D0AD" w:rsidR="002F6CCE" w:rsidRDefault="002F6CCE" w:rsidP="008A56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3D8EB" id="Rounded Rectangle 17" o:spid="_x0000_s1031" style="position:absolute;left:0;text-align:left;margin-left:9pt;margin-top:7.85pt;width:414.05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" fillcolor="white [3201]" strokecolor="#f79646 [3209]" strokeweight="2pt">
                <v:textbox>
                  <w:txbxContent>
                    <w:p w14:paraId="5978A0C0" w14:textId="77777777" w:rsidR="002F6CCE" w:rsidRPr="00CB4F2A" w:rsidRDefault="002F6CCE" w:rsidP="009942C8">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03BBBF41" w14:textId="77777777" w:rsidR="002F6CCE" w:rsidRDefault="002F6CCE" w:rsidP="009942C8">
                      <w:pPr>
                        <w:widowControl w:val="0"/>
                        <w:autoSpaceDE w:val="0"/>
                        <w:autoSpaceDN w:val="0"/>
                        <w:adjustRightInd w:val="0"/>
                        <w:spacing w:after="0" w:line="242" w:lineRule="auto"/>
                        <w:ind w:right="809"/>
                        <w:rPr>
                          <w:rFonts w:ascii="Arial" w:hAnsi="Arial" w:cs="Arial"/>
                          <w:color w:val="111111"/>
                          <w:sz w:val="24"/>
                          <w:szCs w:val="24"/>
                        </w:rPr>
                      </w:pPr>
                    </w:p>
                    <w:p w14:paraId="61F3EDA9" w14:textId="77777777" w:rsidR="002F6CCE" w:rsidRPr="008D6AC5" w:rsidRDefault="002F6CCE" w:rsidP="008D6AC5">
                      <w:pPr>
                        <w:rPr>
                          <w:rFonts w:ascii="Arial" w:hAnsi="Arial" w:cs="Arial"/>
                          <w:color w:val="111111"/>
                          <w:sz w:val="24"/>
                          <w:szCs w:val="24"/>
                        </w:rPr>
                      </w:pPr>
                      <w:r w:rsidRPr="002A0E21">
                        <w:rPr>
                          <w:rFonts w:ascii="Arial" w:hAnsi="Arial" w:cs="Arial"/>
                          <w:color w:val="111111"/>
                          <w:sz w:val="24"/>
                          <w:szCs w:val="24"/>
                        </w:rPr>
                        <w:t>Detail any company protocols with regard to servi</w:t>
                      </w:r>
                      <w:r>
                        <w:rPr>
                          <w:rFonts w:ascii="Arial" w:hAnsi="Arial" w:cs="Arial"/>
                          <w:color w:val="111111"/>
                          <w:sz w:val="24"/>
                          <w:szCs w:val="24"/>
                        </w:rPr>
                        <w:t xml:space="preserve">ce animal </w:t>
                      </w:r>
                      <w:r w:rsidRPr="002A0E21">
                        <w:rPr>
                          <w:rFonts w:ascii="Arial" w:hAnsi="Arial" w:cs="Arial"/>
                          <w:color w:val="111111"/>
                          <w:sz w:val="24"/>
                          <w:szCs w:val="24"/>
                        </w:rPr>
                        <w:t>determinations.</w:t>
                      </w:r>
                      <w:r>
                        <w:rPr>
                          <w:rFonts w:ascii="Arial" w:hAnsi="Arial" w:cs="Arial"/>
                          <w:color w:val="111111"/>
                          <w:sz w:val="24"/>
                          <w:szCs w:val="24"/>
                        </w:rPr>
                        <w:t xml:space="preserve">  </w:t>
                      </w:r>
                      <w:r w:rsidRPr="008D6AC5">
                        <w:rPr>
                          <w:rFonts w:ascii="Arial" w:hAnsi="Arial" w:cs="Arial"/>
                          <w:i/>
                          <w:iCs/>
                          <w:color w:val="111111"/>
                          <w:sz w:val="24"/>
                          <w:szCs w:val="24"/>
                        </w:rPr>
                        <w:t>Any updated guidance should be researched, reviewed and shared with the class; additional guidance with respect to service animals was anticipated at the time this course was developed.</w:t>
                      </w:r>
                    </w:p>
                    <w:p w14:paraId="54A4E625" w14:textId="7863D0AD" w:rsidR="002F6CCE" w:rsidRDefault="002F6CCE" w:rsidP="008A56F2"/>
                  </w:txbxContent>
                </v:textbox>
                <w10:wrap type="through"/>
              </v:roundrect>
            </w:pict>
          </mc:Fallback>
        </mc:AlternateContent>
      </w:r>
    </w:p>
    <w:p w14:paraId="70001EE9" w14:textId="42163C49" w:rsidR="00531F89" w:rsidRPr="002A0E21" w:rsidRDefault="00531F89"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44D8C32D"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7FE82E13" w14:textId="7326B62E" w:rsidR="00573239" w:rsidRPr="002A0E21" w:rsidRDefault="008E282D" w:rsidP="004A34C3">
      <w:pPr>
        <w:widowControl w:val="0"/>
        <w:autoSpaceDE w:val="0"/>
        <w:autoSpaceDN w:val="0"/>
        <w:adjustRightInd w:val="0"/>
        <w:spacing w:after="0" w:line="242" w:lineRule="auto"/>
        <w:ind w:right="809"/>
        <w:rPr>
          <w:rFonts w:ascii="Arial" w:hAnsi="Arial" w:cs="Arial"/>
          <w:color w:val="111111"/>
          <w:sz w:val="24"/>
          <w:szCs w:val="24"/>
        </w:rPr>
      </w:pPr>
      <w:r w:rsidRPr="008E282D">
        <w:rPr>
          <w:rFonts w:ascii="Arial" w:hAnsi="Arial" w:cs="Arial"/>
          <w:noProof/>
          <w:color w:val="111111"/>
          <w:sz w:val="24"/>
          <w:szCs w:val="24"/>
        </w:rPr>
        <w:drawing>
          <wp:inline distT="0" distB="0" distL="0" distR="0" wp14:anchorId="69670CEC" wp14:editId="0E8A4187">
            <wp:extent cx="5496579" cy="4114800"/>
            <wp:effectExtent l="12700" t="12700" r="15240" b="12700"/>
            <wp:docPr id="42" name="Picture 42" descr="A full explanation of this slide can be found directly below this image." title="Lift and Secure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093C9E78"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759815F7" w14:textId="247D9CAD" w:rsidR="00573239" w:rsidRPr="002A0E21" w:rsidRDefault="00573239">
      <w:pPr>
        <w:pStyle w:val="Heading1"/>
        <w:pPrChange w:id="10" w:author="Allen, Zachary CTR (FMCSA)" w:date="2019-11-26T10:55:00Z">
          <w:pPr>
            <w:widowControl w:val="0"/>
            <w:autoSpaceDE w:val="0"/>
            <w:autoSpaceDN w:val="0"/>
            <w:adjustRightInd w:val="0"/>
            <w:spacing w:after="0" w:line="242" w:lineRule="auto"/>
            <w:ind w:right="809"/>
          </w:pPr>
        </w:pPrChange>
      </w:pPr>
      <w:r w:rsidRPr="002A0E21">
        <w:t>LIFT &amp; SECUREMENT NARRATIVE</w:t>
      </w:r>
    </w:p>
    <w:p w14:paraId="7F21D6DA"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4F74FD8A" w14:textId="77777777" w:rsidR="00573239" w:rsidRPr="002A0E21" w:rsidRDefault="00573239" w:rsidP="0098295D">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 xml:space="preserve">Non-ambulatory passengers are usually assisted by a wheelchair, power wheelchair, or scooter-type mobility aid.  A wheelchair lift or ramp will be necessary to board these passengers onto the motorcoach.  However, remember that even mobility-impaired passengers without wheelchair-type mobility aids can request to use the lift or ramp to enter and leave the motorcoach.  </w:t>
      </w:r>
    </w:p>
    <w:p w14:paraId="2470A93A" w14:textId="77777777" w:rsidR="00573239" w:rsidRPr="002A0E21" w:rsidRDefault="00573239" w:rsidP="0098295D">
      <w:pPr>
        <w:widowControl w:val="0"/>
        <w:autoSpaceDE w:val="0"/>
        <w:autoSpaceDN w:val="0"/>
        <w:adjustRightInd w:val="0"/>
        <w:spacing w:after="0" w:line="240" w:lineRule="auto"/>
        <w:ind w:left="360"/>
        <w:rPr>
          <w:rFonts w:ascii="Arial" w:hAnsi="Arial" w:cs="Arial"/>
          <w:color w:val="111111"/>
          <w:sz w:val="24"/>
          <w:szCs w:val="24"/>
        </w:rPr>
      </w:pPr>
    </w:p>
    <w:p w14:paraId="562F6608" w14:textId="028636DD" w:rsidR="00573239" w:rsidRPr="002A0E21" w:rsidRDefault="007B5EE4" w:rsidP="0098295D">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Once on-</w:t>
      </w:r>
      <w:r w:rsidR="00573239" w:rsidRPr="002A0E21">
        <w:rPr>
          <w:rFonts w:ascii="Arial" w:hAnsi="Arial" w:cs="Arial"/>
          <w:color w:val="111111"/>
          <w:sz w:val="24"/>
          <w:szCs w:val="24"/>
        </w:rPr>
        <w:t xml:space="preserve">board, it is important for the safety of all passengers to properly secure mobility aids during transport.  Mobility aids for ambulatory passengers, such as canes, crutches, and walkers should be stored clear of the aisle way and in luggage bays when necessary – just remember to retrieve these items for the passenger at each stop.  Mobility </w:t>
      </w:r>
      <w:r w:rsidR="00BD07F5">
        <w:rPr>
          <w:rFonts w:ascii="Arial" w:hAnsi="Arial" w:cs="Arial"/>
          <w:color w:val="111111"/>
          <w:sz w:val="24"/>
          <w:szCs w:val="24"/>
        </w:rPr>
        <w:t>aid</w:t>
      </w:r>
      <w:r w:rsidR="00573239" w:rsidRPr="002A0E21">
        <w:rPr>
          <w:rFonts w:ascii="Arial" w:hAnsi="Arial" w:cs="Arial"/>
          <w:color w:val="111111"/>
          <w:sz w:val="24"/>
          <w:szCs w:val="24"/>
        </w:rPr>
        <w:t xml:space="preserve">s for non-ambulatory passengers must be secured using the available tie-down system on the motorcoach.  </w:t>
      </w:r>
    </w:p>
    <w:p w14:paraId="1118D9F5" w14:textId="603ACE17" w:rsidR="004E07BD" w:rsidRPr="002A0E21" w:rsidRDefault="004E07BD"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6AE4ED63" w14:textId="6B73D53D" w:rsidR="004A34C3" w:rsidRPr="002A0E21" w:rsidRDefault="004A34C3" w:rsidP="00842F18">
      <w:pPr>
        <w:widowControl w:val="0"/>
        <w:autoSpaceDE w:val="0"/>
        <w:autoSpaceDN w:val="0"/>
        <w:adjustRightInd w:val="0"/>
        <w:spacing w:after="0" w:line="242" w:lineRule="auto"/>
        <w:ind w:right="809"/>
        <w:rPr>
          <w:rFonts w:ascii="Arial" w:hAnsi="Arial" w:cs="Arial"/>
          <w:color w:val="111111"/>
          <w:sz w:val="24"/>
          <w:szCs w:val="24"/>
        </w:rPr>
      </w:pPr>
      <w:r w:rsidRPr="002A0E21">
        <w:rPr>
          <w:rFonts w:ascii="Arial" w:hAnsi="Arial" w:cs="Arial"/>
          <w:b/>
          <w:color w:val="111111"/>
          <w:sz w:val="24"/>
          <w:szCs w:val="24"/>
        </w:rPr>
        <w:t>LIFT &amp; SECUREMENT NARRATIVE</w:t>
      </w:r>
      <w:r>
        <w:rPr>
          <w:rFonts w:ascii="Arial" w:hAnsi="Arial" w:cs="Arial"/>
          <w:b/>
          <w:color w:val="111111"/>
          <w:sz w:val="24"/>
          <w:szCs w:val="24"/>
        </w:rPr>
        <w:t xml:space="preserve"> (continued)</w:t>
      </w:r>
    </w:p>
    <w:p w14:paraId="4B01414A"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736A2502" w14:textId="2A526536" w:rsidR="00573239" w:rsidRPr="002A0E21" w:rsidRDefault="00573239" w:rsidP="0098295D">
      <w:pPr>
        <w:widowControl w:val="0"/>
        <w:tabs>
          <w:tab w:val="left" w:pos="8640"/>
        </w:tabs>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 xml:space="preserve">If for some reason you are unable to secure a mobility device, you must still transport the person. </w:t>
      </w:r>
      <w:r w:rsidR="00CB6AE7" w:rsidRPr="002A0E21">
        <w:rPr>
          <w:rFonts w:ascii="Arial" w:hAnsi="Arial" w:cs="Arial"/>
          <w:color w:val="111111"/>
          <w:sz w:val="24"/>
          <w:szCs w:val="24"/>
        </w:rPr>
        <w:t xml:space="preserve"> However, if this occurs, you should </w:t>
      </w:r>
      <w:r w:rsidRPr="002A0E21">
        <w:rPr>
          <w:rFonts w:ascii="Arial" w:hAnsi="Arial" w:cs="Arial"/>
          <w:color w:val="111111"/>
          <w:sz w:val="24"/>
          <w:szCs w:val="24"/>
        </w:rPr>
        <w:t>recommend a transfer to a seat for safety purposes</w:t>
      </w:r>
      <w:r w:rsidR="00CB6AE7" w:rsidRPr="002A0E21">
        <w:rPr>
          <w:rFonts w:ascii="Arial" w:hAnsi="Arial" w:cs="Arial"/>
          <w:color w:val="111111"/>
          <w:sz w:val="24"/>
          <w:szCs w:val="24"/>
        </w:rPr>
        <w:t xml:space="preserve">.  Though a transfer </w:t>
      </w:r>
      <w:r w:rsidRPr="002A0E21">
        <w:rPr>
          <w:rFonts w:ascii="Arial" w:hAnsi="Arial" w:cs="Arial"/>
          <w:color w:val="111111"/>
          <w:sz w:val="24"/>
          <w:szCs w:val="24"/>
        </w:rPr>
        <w:t xml:space="preserve">cannot </w:t>
      </w:r>
      <w:r w:rsidR="00CB6AE7" w:rsidRPr="002A0E21">
        <w:rPr>
          <w:rFonts w:ascii="Arial" w:hAnsi="Arial" w:cs="Arial"/>
          <w:color w:val="111111"/>
          <w:sz w:val="24"/>
          <w:szCs w:val="24"/>
        </w:rPr>
        <w:t xml:space="preserve">be </w:t>
      </w:r>
      <w:r w:rsidRPr="002A0E21">
        <w:rPr>
          <w:rFonts w:ascii="Arial" w:hAnsi="Arial" w:cs="Arial"/>
          <w:color w:val="111111"/>
          <w:sz w:val="24"/>
          <w:szCs w:val="24"/>
        </w:rPr>
        <w:t>require</w:t>
      </w:r>
      <w:r w:rsidR="00CB6AE7" w:rsidRPr="002A0E21">
        <w:rPr>
          <w:rFonts w:ascii="Arial" w:hAnsi="Arial" w:cs="Arial"/>
          <w:color w:val="111111"/>
          <w:sz w:val="24"/>
          <w:szCs w:val="24"/>
        </w:rPr>
        <w:t>d</w:t>
      </w:r>
      <w:r w:rsidRPr="002A0E21">
        <w:rPr>
          <w:rFonts w:ascii="Arial" w:hAnsi="Arial" w:cs="Arial"/>
          <w:color w:val="111111"/>
          <w:sz w:val="24"/>
          <w:szCs w:val="24"/>
        </w:rPr>
        <w:t xml:space="preserve"> as a condition of </w:t>
      </w:r>
      <w:r w:rsidR="00531F89" w:rsidRPr="002A0E21">
        <w:rPr>
          <w:rFonts w:ascii="Arial" w:hAnsi="Arial" w:cs="Arial"/>
          <w:color w:val="111111"/>
          <w:sz w:val="24"/>
          <w:szCs w:val="24"/>
        </w:rPr>
        <w:t>transportation</w:t>
      </w:r>
      <w:r w:rsidR="00CB6AE7" w:rsidRPr="002A0E21">
        <w:rPr>
          <w:rFonts w:ascii="Arial" w:hAnsi="Arial" w:cs="Arial"/>
          <w:color w:val="111111"/>
          <w:sz w:val="24"/>
          <w:szCs w:val="24"/>
        </w:rPr>
        <w:t>, it should be strongly recommended for the safety of the passenger.</w:t>
      </w:r>
      <w:r w:rsidRPr="002A0E21">
        <w:rPr>
          <w:rFonts w:ascii="Arial" w:hAnsi="Arial" w:cs="Arial"/>
          <w:color w:val="111111"/>
          <w:sz w:val="24"/>
          <w:szCs w:val="24"/>
        </w:rPr>
        <w:t xml:space="preserve">  If a non-ambulatory passenger does agree to transfer to a seat, you should provide</w:t>
      </w:r>
      <w:r w:rsidR="00CB6AE7" w:rsidRPr="002A0E21">
        <w:rPr>
          <w:rFonts w:ascii="Arial" w:hAnsi="Arial" w:cs="Arial"/>
          <w:color w:val="111111"/>
          <w:sz w:val="24"/>
          <w:szCs w:val="24"/>
        </w:rPr>
        <w:t xml:space="preserve"> assistance with the transfer (reviewed in Lesson 3).</w:t>
      </w:r>
    </w:p>
    <w:p w14:paraId="503C6893" w14:textId="77777777"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3BCE95E6" w14:textId="77777777" w:rsidR="00573239" w:rsidRPr="002A0E21" w:rsidRDefault="00573239" w:rsidP="00AF2A26">
      <w:pPr>
        <w:spacing w:after="0" w:line="240" w:lineRule="auto"/>
        <w:ind w:left="360"/>
        <w:rPr>
          <w:rFonts w:ascii="Arial" w:hAnsi="Arial" w:cs="Arial"/>
          <w:color w:val="111111"/>
          <w:sz w:val="24"/>
          <w:szCs w:val="24"/>
        </w:rPr>
      </w:pPr>
    </w:p>
    <w:p w14:paraId="19999720" w14:textId="77777777" w:rsidR="00573239" w:rsidRPr="002A0E21" w:rsidRDefault="00573239"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7896DB32" w14:textId="77777777" w:rsidR="00F662F6" w:rsidRDefault="00F662F6" w:rsidP="004A34C3">
      <w:pPr>
        <w:widowControl w:val="0"/>
        <w:autoSpaceDE w:val="0"/>
        <w:autoSpaceDN w:val="0"/>
        <w:adjustRightInd w:val="0"/>
        <w:spacing w:after="0" w:line="242" w:lineRule="auto"/>
        <w:ind w:right="809"/>
        <w:rPr>
          <w:rFonts w:ascii="Arial" w:hAnsi="Arial" w:cs="Arial"/>
          <w:i/>
          <w:color w:val="FF0000"/>
          <w:position w:val="43"/>
          <w:sz w:val="24"/>
          <w:szCs w:val="24"/>
        </w:rPr>
        <w:sectPr w:rsidR="00F662F6" w:rsidSect="00D23A0B">
          <w:headerReference w:type="even" r:id="rId24"/>
          <w:headerReference w:type="default" r:id="rId25"/>
          <w:footerReference w:type="even" r:id="rId26"/>
          <w:footerReference w:type="default" r:id="rId27"/>
          <w:pgSz w:w="12240" w:h="15840"/>
          <w:pgMar w:top="1440" w:right="1800" w:bottom="1440" w:left="1800" w:header="720" w:footer="720" w:gutter="0"/>
          <w:pgNumType w:chapStyle="6"/>
          <w:cols w:space="720"/>
          <w:docGrid w:linePitch="360"/>
        </w:sectPr>
      </w:pPr>
    </w:p>
    <w:p w14:paraId="3E6E2D47" w14:textId="60BAC7FB"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7F595AA3" w14:textId="6FCE3E5A" w:rsidR="00573239" w:rsidRPr="004A34C3" w:rsidRDefault="008E282D" w:rsidP="004A34C3">
      <w:pPr>
        <w:widowControl w:val="0"/>
        <w:autoSpaceDE w:val="0"/>
        <w:autoSpaceDN w:val="0"/>
        <w:adjustRightInd w:val="0"/>
        <w:spacing w:after="0" w:line="242" w:lineRule="auto"/>
        <w:ind w:right="809"/>
        <w:rPr>
          <w:rFonts w:ascii="Arial" w:hAnsi="Arial" w:cs="Arial"/>
          <w:i/>
          <w:color w:val="FF0000"/>
          <w:sz w:val="24"/>
          <w:szCs w:val="24"/>
        </w:rPr>
      </w:pPr>
      <w:r w:rsidRPr="008E282D">
        <w:rPr>
          <w:rFonts w:ascii="Arial" w:hAnsi="Arial" w:cs="Arial"/>
          <w:i/>
          <w:noProof/>
          <w:color w:val="FF0000"/>
          <w:sz w:val="24"/>
          <w:szCs w:val="24"/>
        </w:rPr>
        <w:drawing>
          <wp:inline distT="0" distB="0" distL="0" distR="0" wp14:anchorId="7B2295F2" wp14:editId="6D43EBD4">
            <wp:extent cx="5496579" cy="4114800"/>
            <wp:effectExtent l="12700" t="12700" r="15240" b="12700"/>
            <wp:docPr id="43" name="Picture 43" descr="- Must have a system of regular and frequent maintenance checks (maintenance and driver). If a lift becomes inoperable, the driver must report it (VIR). &#10;System Check by drivers during pre-trip inspection: &#10;1. Cycle lift/ramp to ensure proper operation.&#10;2. Check for presence/operation of necessary securement system components.&#10;" title="Lift and System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21ADCFE9" w14:textId="5BCEE3AF" w:rsidR="00573239" w:rsidRPr="002A0E21" w:rsidRDefault="00573239" w:rsidP="00AF2A26">
      <w:pPr>
        <w:widowControl w:val="0"/>
        <w:autoSpaceDE w:val="0"/>
        <w:autoSpaceDN w:val="0"/>
        <w:adjustRightInd w:val="0"/>
        <w:spacing w:after="0" w:line="242" w:lineRule="auto"/>
        <w:ind w:left="360" w:right="809"/>
        <w:rPr>
          <w:rFonts w:ascii="Arial" w:hAnsi="Arial" w:cs="Arial"/>
          <w:color w:val="111111"/>
          <w:sz w:val="24"/>
          <w:szCs w:val="24"/>
        </w:rPr>
      </w:pPr>
    </w:p>
    <w:p w14:paraId="1F5D9219" w14:textId="77777777" w:rsidR="007762E7" w:rsidRPr="002A0E21" w:rsidRDefault="00573239">
      <w:pPr>
        <w:pStyle w:val="Heading1"/>
        <w:pPrChange w:id="11" w:author="Allen, Zachary CTR (FMCSA)" w:date="2019-11-26T10:55:00Z">
          <w:pPr>
            <w:spacing w:after="0" w:line="240" w:lineRule="auto"/>
          </w:pPr>
        </w:pPrChange>
      </w:pPr>
      <w:r w:rsidRPr="002A0E21">
        <w:t xml:space="preserve">LIFT &amp; </w:t>
      </w:r>
      <w:r w:rsidR="007762E7" w:rsidRPr="002A0E21">
        <w:t>SYSTEM INSPECTION</w:t>
      </w:r>
      <w:r w:rsidRPr="002A0E21">
        <w:t xml:space="preserve"> NARRATIVE </w:t>
      </w:r>
    </w:p>
    <w:p w14:paraId="067CB247" w14:textId="77777777" w:rsidR="007762E7" w:rsidRPr="002A0E21" w:rsidRDefault="007762E7" w:rsidP="00AF2A26">
      <w:pPr>
        <w:spacing w:after="0" w:line="240" w:lineRule="auto"/>
        <w:ind w:left="360"/>
        <w:rPr>
          <w:rFonts w:ascii="Arial" w:hAnsi="Arial" w:cs="Arial"/>
          <w:b/>
          <w:color w:val="111111"/>
          <w:sz w:val="24"/>
          <w:szCs w:val="24"/>
        </w:rPr>
      </w:pPr>
    </w:p>
    <w:p w14:paraId="01EC4821" w14:textId="77777777" w:rsidR="00B5045D" w:rsidRPr="002A0E21" w:rsidRDefault="00B5045D" w:rsidP="0098295D">
      <w:pPr>
        <w:spacing w:after="0" w:line="240" w:lineRule="auto"/>
        <w:rPr>
          <w:rFonts w:ascii="Arial" w:hAnsi="Arial" w:cs="Arial"/>
          <w:color w:val="111111"/>
          <w:sz w:val="24"/>
          <w:szCs w:val="24"/>
        </w:rPr>
      </w:pPr>
      <w:r w:rsidRPr="002A0E21">
        <w:rPr>
          <w:rFonts w:ascii="Arial" w:hAnsi="Arial" w:cs="Arial"/>
          <w:color w:val="111111"/>
          <w:sz w:val="24"/>
          <w:szCs w:val="24"/>
        </w:rPr>
        <w:t>Drivers operating vehicles to comply with ADA accessibility regulations must include the lift and system inspection into their vehicle inspection routine.  However, it’s a good practice to inspect the syste</w:t>
      </w:r>
      <w:r>
        <w:rPr>
          <w:rFonts w:ascii="Arial" w:hAnsi="Arial" w:cs="Arial"/>
          <w:color w:val="111111"/>
          <w:sz w:val="24"/>
          <w:szCs w:val="24"/>
        </w:rPr>
        <w:t>m at all times – even if you do</w:t>
      </w:r>
      <w:r w:rsidRPr="002A0E21">
        <w:rPr>
          <w:rFonts w:ascii="Arial" w:hAnsi="Arial" w:cs="Arial"/>
          <w:color w:val="111111"/>
          <w:sz w:val="24"/>
          <w:szCs w:val="24"/>
        </w:rPr>
        <w:t xml:space="preserve"> not anticipate using it during your trip.  </w:t>
      </w:r>
      <w:r w:rsidRPr="002A0E21">
        <w:rPr>
          <w:rFonts w:ascii="Arial" w:hAnsi="Arial" w:cs="Arial"/>
          <w:b/>
          <w:color w:val="111111"/>
          <w:sz w:val="24"/>
          <w:szCs w:val="24"/>
        </w:rPr>
        <w:t>The system inspection should include not only a complete cycling of the lift or ramp, but also an inspection of the wheelchair securement devices and areas, including: securement straps and occupant restraint belts, anchors and retracting/ratchet devices, cleanliness of anchor floor tracks, and proper</w:t>
      </w:r>
      <w:r>
        <w:rPr>
          <w:rFonts w:ascii="Arial" w:hAnsi="Arial" w:cs="Arial"/>
          <w:b/>
          <w:color w:val="111111"/>
          <w:sz w:val="24"/>
          <w:szCs w:val="24"/>
        </w:rPr>
        <w:t xml:space="preserve"> operation</w:t>
      </w:r>
      <w:r w:rsidRPr="002A0E21">
        <w:rPr>
          <w:rFonts w:ascii="Arial" w:hAnsi="Arial" w:cs="Arial"/>
          <w:b/>
          <w:color w:val="111111"/>
          <w:sz w:val="24"/>
          <w:szCs w:val="24"/>
        </w:rPr>
        <w:t xml:space="preserve"> of fold away seating.</w:t>
      </w:r>
      <w:r w:rsidRPr="002A0E21">
        <w:rPr>
          <w:rFonts w:ascii="Arial" w:hAnsi="Arial" w:cs="Arial"/>
          <w:color w:val="111111"/>
          <w:sz w:val="24"/>
          <w:szCs w:val="24"/>
        </w:rPr>
        <w:t xml:space="preserve">  Ensure that all straps &amp; belts are free of rips and frays, that the anchors secure into the floor tracks, and that the retracting/ratcheting functions on the anchors work properly.  Verification of any related equipment, such as belt cutters, should also be incorporated into this inspection process.  </w:t>
      </w:r>
    </w:p>
    <w:p w14:paraId="6097D508" w14:textId="77777777" w:rsidR="00B5045D" w:rsidRPr="002A0E21" w:rsidRDefault="00B5045D" w:rsidP="0098295D">
      <w:pPr>
        <w:spacing w:after="0" w:line="240" w:lineRule="auto"/>
        <w:ind w:left="360"/>
        <w:rPr>
          <w:rFonts w:ascii="Arial" w:hAnsi="Arial" w:cs="Arial"/>
          <w:color w:val="111111"/>
          <w:sz w:val="24"/>
          <w:szCs w:val="24"/>
        </w:rPr>
      </w:pPr>
    </w:p>
    <w:p w14:paraId="23CBCF24" w14:textId="0F4C53B4" w:rsidR="004A34C3" w:rsidRPr="009A3C40" w:rsidRDefault="00B5045D" w:rsidP="0098295D">
      <w:pPr>
        <w:spacing w:after="0" w:line="240" w:lineRule="auto"/>
        <w:rPr>
          <w:rFonts w:ascii="Arial" w:hAnsi="Arial" w:cs="Arial"/>
          <w:i/>
          <w:color w:val="FF0000"/>
          <w:sz w:val="24"/>
          <w:szCs w:val="24"/>
        </w:rPr>
      </w:pPr>
      <w:r w:rsidRPr="002A0E21">
        <w:rPr>
          <w:rFonts w:ascii="Arial" w:hAnsi="Arial" w:cs="Arial"/>
          <w:color w:val="111111"/>
          <w:sz w:val="24"/>
          <w:szCs w:val="24"/>
        </w:rPr>
        <w:t>Drivers should report system malfunctions or deficiencies on their vehicle inspection report so that the operator can repair the system in a timely manner.  If a defect or deficiency is discovered during a pre-trip inspection and you know that accessibility is required for the imminent trip, you should report the defect</w:t>
      </w:r>
      <w:r>
        <w:rPr>
          <w:rFonts w:ascii="Arial" w:hAnsi="Arial" w:cs="Arial"/>
          <w:color w:val="111111"/>
          <w:sz w:val="24"/>
          <w:szCs w:val="24"/>
        </w:rPr>
        <w:t xml:space="preserve"> to dispatch </w:t>
      </w:r>
      <w:r w:rsidRPr="002A0E21">
        <w:rPr>
          <w:rFonts w:ascii="Arial" w:hAnsi="Arial" w:cs="Arial"/>
          <w:color w:val="111111"/>
          <w:sz w:val="24"/>
          <w:szCs w:val="24"/>
        </w:rPr>
        <w:t xml:space="preserve">prior to leaving so that appropriate steps can be taken to ensure accessible transportation availability. </w:t>
      </w:r>
    </w:p>
    <w:p w14:paraId="519256E7" w14:textId="375C89D0" w:rsidR="007762E7" w:rsidRPr="002A0E21" w:rsidRDefault="008E282D" w:rsidP="004A34C3">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2E7554C2" wp14:editId="274A281C">
            <wp:extent cx="5496579" cy="4114800"/>
            <wp:effectExtent l="12700" t="12700" r="15240" b="12700"/>
            <wp:docPr id="45" name="Picture 45" descr="A full explanation of this slide can be found directly below this image." title="Specialo Considerations: Rest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761CC8C9" w14:textId="77777777" w:rsidR="007762E7" w:rsidRPr="002A0E21" w:rsidRDefault="007762E7" w:rsidP="00AF2A26">
      <w:pPr>
        <w:widowControl w:val="0"/>
        <w:autoSpaceDE w:val="0"/>
        <w:autoSpaceDN w:val="0"/>
        <w:adjustRightInd w:val="0"/>
        <w:spacing w:after="0" w:line="242" w:lineRule="auto"/>
        <w:ind w:left="360" w:right="809"/>
        <w:rPr>
          <w:rFonts w:ascii="Arial" w:hAnsi="Arial" w:cs="Arial"/>
          <w:color w:val="111111"/>
          <w:sz w:val="24"/>
          <w:szCs w:val="24"/>
        </w:rPr>
      </w:pPr>
    </w:p>
    <w:p w14:paraId="4903FCB4" w14:textId="217DECF8" w:rsidR="007762E7" w:rsidRPr="002A0E21" w:rsidRDefault="007762E7">
      <w:pPr>
        <w:pStyle w:val="Heading1"/>
        <w:pPrChange w:id="12" w:author="Allen, Zachary CTR (FMCSA)" w:date="2019-11-26T10:55:00Z">
          <w:pPr>
            <w:spacing w:after="0" w:line="240" w:lineRule="auto"/>
          </w:pPr>
        </w:pPrChange>
      </w:pPr>
      <w:r w:rsidRPr="002A0E21">
        <w:t>SPECIAL CONSIDERATIONS: REST STOPS NARRATIVE</w:t>
      </w:r>
    </w:p>
    <w:p w14:paraId="1C1FEFD3" w14:textId="77777777" w:rsidR="007762E7" w:rsidRPr="002A0E21" w:rsidRDefault="007762E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t xml:space="preserve"> </w:t>
      </w:r>
    </w:p>
    <w:p w14:paraId="12C6CD5A" w14:textId="77777777" w:rsidR="00876D14" w:rsidRPr="00876D14" w:rsidRDefault="00876D14" w:rsidP="0098295D">
      <w:pPr>
        <w:spacing w:after="0" w:line="240" w:lineRule="auto"/>
        <w:rPr>
          <w:rFonts w:ascii="Arial" w:hAnsi="Arial" w:cs="Arial"/>
          <w:color w:val="111111"/>
          <w:sz w:val="24"/>
          <w:szCs w:val="24"/>
        </w:rPr>
      </w:pPr>
      <w:r w:rsidRPr="00876D14">
        <w:rPr>
          <w:rFonts w:ascii="Arial" w:hAnsi="Arial" w:cs="Arial"/>
          <w:color w:val="111111"/>
          <w:sz w:val="24"/>
          <w:szCs w:val="24"/>
        </w:rPr>
        <w:t>Whenever a driver has a known passenger with disabilities on-board, he/she must consider the trip itinerary and possible addition of additional rests stops.  If the current itinerary includes drive times in excess of three hours that do not have any scheduled stops, the driver must make an effort to accommodate unscheduled stops for the passenger with a disability.  In trips of this nature, you should ask the passenger with the disability if they require an unscheduled stop and plan accordingly.  In accommodating an unscheduled stop for a passenger with a disability, best efforts should be made to ensure that the stop you intend on using has accessible facilities.  Potential stops (if necessary) can be researched and planned ahead if it is known that this situation will arise; for qualifying trips when this occurs without prior knowledge, communication with dispatch (if available) can be beneficial in locating an accessible rest stop.</w:t>
      </w:r>
    </w:p>
    <w:p w14:paraId="6807E07B" w14:textId="39F64041" w:rsidR="007762E7" w:rsidRPr="002A0E21" w:rsidRDefault="007762E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5CD66374"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97F8178" w14:textId="636952F4" w:rsidR="007762E7" w:rsidRPr="002A0E21" w:rsidRDefault="008E282D" w:rsidP="004A34C3">
      <w:pPr>
        <w:widowControl w:val="0"/>
        <w:autoSpaceDE w:val="0"/>
        <w:autoSpaceDN w:val="0"/>
        <w:adjustRightInd w:val="0"/>
        <w:spacing w:after="0" w:line="242" w:lineRule="auto"/>
        <w:ind w:right="809"/>
        <w:rPr>
          <w:rFonts w:ascii="Arial" w:hAnsi="Arial" w:cs="Arial"/>
          <w:color w:val="111111"/>
          <w:sz w:val="24"/>
          <w:szCs w:val="24"/>
        </w:rPr>
      </w:pPr>
      <w:r w:rsidRPr="008E282D">
        <w:rPr>
          <w:noProof/>
        </w:rPr>
        <w:drawing>
          <wp:inline distT="0" distB="0" distL="0" distR="0" wp14:anchorId="31029572" wp14:editId="1343D6D3">
            <wp:extent cx="5496579" cy="4114800"/>
            <wp:effectExtent l="12700" t="12700" r="15240" b="12700"/>
            <wp:docPr id="46" name="Picture 46" descr="A full explanation of this slide can be found directly below this image." title="Special Considerations: Stop Announcemen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4B96A04D" w14:textId="77777777" w:rsidR="007762E7" w:rsidRPr="002A0E21" w:rsidRDefault="007762E7" w:rsidP="00AF2A26">
      <w:pPr>
        <w:widowControl w:val="0"/>
        <w:autoSpaceDE w:val="0"/>
        <w:autoSpaceDN w:val="0"/>
        <w:adjustRightInd w:val="0"/>
        <w:spacing w:after="0" w:line="242" w:lineRule="auto"/>
        <w:ind w:left="360" w:right="809"/>
        <w:rPr>
          <w:rFonts w:ascii="Arial" w:hAnsi="Arial" w:cs="Arial"/>
          <w:color w:val="111111"/>
          <w:sz w:val="24"/>
          <w:szCs w:val="24"/>
        </w:rPr>
      </w:pPr>
    </w:p>
    <w:p w14:paraId="6C907D4A" w14:textId="37774D88" w:rsidR="007762E7" w:rsidRPr="002A0E21" w:rsidRDefault="007762E7">
      <w:pPr>
        <w:pStyle w:val="Heading1"/>
        <w:pPrChange w:id="13" w:author="Allen, Zachary CTR (FMCSA)" w:date="2019-11-26T10:55:00Z">
          <w:pPr>
            <w:spacing w:after="0" w:line="240" w:lineRule="auto"/>
          </w:pPr>
        </w:pPrChange>
      </w:pPr>
      <w:r w:rsidRPr="002A0E21">
        <w:t>SPECIAL CONSIDERATIONS: STOP ANNOUNCEMENTS NARRATIVE</w:t>
      </w:r>
    </w:p>
    <w:p w14:paraId="370BE22B" w14:textId="77777777" w:rsidR="007762E7" w:rsidRPr="002A0E21" w:rsidRDefault="007762E7" w:rsidP="00AF2A26">
      <w:pPr>
        <w:spacing w:after="0" w:line="240" w:lineRule="auto"/>
        <w:ind w:left="360"/>
        <w:rPr>
          <w:rFonts w:ascii="Arial" w:hAnsi="Arial" w:cs="Arial"/>
          <w:color w:val="111111"/>
          <w:sz w:val="24"/>
          <w:szCs w:val="24"/>
        </w:rPr>
      </w:pPr>
    </w:p>
    <w:p w14:paraId="48BBEE46" w14:textId="064C615C" w:rsidR="00876D14" w:rsidRPr="00876D14" w:rsidRDefault="00876D14" w:rsidP="0098295D">
      <w:pPr>
        <w:spacing w:after="0" w:line="240" w:lineRule="auto"/>
        <w:rPr>
          <w:rFonts w:ascii="Arial" w:hAnsi="Arial" w:cs="Arial"/>
          <w:color w:val="111111"/>
          <w:sz w:val="24"/>
          <w:szCs w:val="24"/>
        </w:rPr>
      </w:pPr>
      <w:r w:rsidRPr="00876D14">
        <w:rPr>
          <w:rFonts w:ascii="Arial" w:hAnsi="Arial" w:cs="Arial"/>
          <w:color w:val="111111"/>
          <w:sz w:val="24"/>
          <w:szCs w:val="24"/>
        </w:rPr>
        <w:t>ADA regulations also re</w:t>
      </w:r>
      <w:r w:rsidR="004A653B">
        <w:rPr>
          <w:rFonts w:ascii="Arial" w:hAnsi="Arial" w:cs="Arial"/>
          <w:color w:val="111111"/>
          <w:sz w:val="24"/>
          <w:szCs w:val="24"/>
        </w:rPr>
        <w:t>quire that “stop announcements”</w:t>
      </w:r>
      <w:r w:rsidRPr="00876D14">
        <w:rPr>
          <w:rFonts w:ascii="Arial" w:hAnsi="Arial" w:cs="Arial"/>
          <w:color w:val="111111"/>
          <w:sz w:val="24"/>
          <w:szCs w:val="24"/>
        </w:rPr>
        <w:t xml:space="preserve"> are provided to allow persons with disabilities to orient themselves rel</w:t>
      </w:r>
      <w:r w:rsidR="004A653B">
        <w:rPr>
          <w:rFonts w:ascii="Arial" w:hAnsi="Arial" w:cs="Arial"/>
          <w:color w:val="111111"/>
          <w:sz w:val="24"/>
          <w:szCs w:val="24"/>
        </w:rPr>
        <w:t>ative to the coach’s location if</w:t>
      </w:r>
      <w:r w:rsidRPr="00876D14">
        <w:rPr>
          <w:rFonts w:ascii="Arial" w:hAnsi="Arial" w:cs="Arial"/>
          <w:color w:val="111111"/>
          <w:sz w:val="24"/>
          <w:szCs w:val="24"/>
        </w:rPr>
        <w:t xml:space="preserve"> necessary.  For almost all charter and line run operations, this is a standard practice. However, this practice also applies to shuttle operations, where stop announcements </w:t>
      </w:r>
      <w:r w:rsidR="004A653B">
        <w:rPr>
          <w:rFonts w:ascii="Arial" w:hAnsi="Arial" w:cs="Arial"/>
          <w:color w:val="111111"/>
          <w:sz w:val="24"/>
          <w:szCs w:val="24"/>
        </w:rPr>
        <w:t>are</w:t>
      </w:r>
      <w:r w:rsidRPr="00876D14">
        <w:rPr>
          <w:rFonts w:ascii="Arial" w:hAnsi="Arial" w:cs="Arial"/>
          <w:color w:val="111111"/>
          <w:sz w:val="24"/>
          <w:szCs w:val="24"/>
        </w:rPr>
        <w:t xml:space="preserve"> less common. For instance, when shuttling between a convention center and hotels, each hotel stop should be announced.  Passengers with disabilities often request this assistance anyway. However, drivers should remember that there might be unknown passengers with disabilities on board who would benefit from these announcements.  For known hearing-impaired passengers, you may wish to determine which stop is desired (if applicable), so that you may provide visual or other cues to assist them in determining when the stop is reached.</w:t>
      </w:r>
    </w:p>
    <w:p w14:paraId="524CDC7D" w14:textId="77777777" w:rsidR="007762E7" w:rsidRPr="002A0E21" w:rsidRDefault="007762E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t xml:space="preserve"> </w:t>
      </w:r>
    </w:p>
    <w:p w14:paraId="363354FA" w14:textId="02B20379" w:rsidR="00C135E4" w:rsidRPr="002A0E21" w:rsidRDefault="007762E7" w:rsidP="00AF2A26">
      <w:pPr>
        <w:spacing w:after="0" w:line="240" w:lineRule="auto"/>
        <w:ind w:left="360"/>
        <w:rPr>
          <w:rFonts w:ascii="Arial" w:hAnsi="Arial" w:cs="Arial"/>
          <w:color w:val="111111"/>
          <w:sz w:val="24"/>
          <w:szCs w:val="24"/>
        </w:rPr>
      </w:pPr>
      <w:r w:rsidRPr="002A0E21">
        <w:rPr>
          <w:rFonts w:ascii="Arial" w:hAnsi="Arial" w:cs="Arial"/>
          <w:color w:val="111111"/>
          <w:sz w:val="24"/>
          <w:szCs w:val="24"/>
        </w:rPr>
        <w:br w:type="page"/>
      </w:r>
    </w:p>
    <w:p w14:paraId="7A5A166C" w14:textId="4A4F3D0A" w:rsidR="009F1E04" w:rsidRPr="002A0E21" w:rsidRDefault="00B729F8" w:rsidP="00B729F8">
      <w:pPr>
        <w:widowControl w:val="0"/>
        <w:autoSpaceDE w:val="0"/>
        <w:autoSpaceDN w:val="0"/>
        <w:adjustRightInd w:val="0"/>
        <w:spacing w:after="0" w:line="242" w:lineRule="auto"/>
        <w:ind w:right="809"/>
        <w:rPr>
          <w:rFonts w:ascii="Arial" w:hAnsi="Arial" w:cs="Arial"/>
          <w:color w:val="00000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663872" behindDoc="0" locked="0" layoutInCell="1" allowOverlap="1" wp14:anchorId="5CE586AB" wp14:editId="6FC20F2F">
                <wp:simplePos x="0" y="0"/>
                <wp:positionH relativeFrom="column">
                  <wp:posOffset>0</wp:posOffset>
                </wp:positionH>
                <wp:positionV relativeFrom="paragraph">
                  <wp:posOffset>0</wp:posOffset>
                </wp:positionV>
                <wp:extent cx="5715000" cy="1905000"/>
                <wp:effectExtent l="25400" t="38100" r="101600" b="88900"/>
                <wp:wrapThrough wrapText="bothSides">
                  <wp:wrapPolygon edited="0">
                    <wp:start x="0" y="-432"/>
                    <wp:lineTo x="-96" y="-144"/>
                    <wp:lineTo x="-96" y="21744"/>
                    <wp:lineTo x="48" y="22464"/>
                    <wp:lineTo x="21792" y="22464"/>
                    <wp:lineTo x="21936" y="20736"/>
                    <wp:lineTo x="21936" y="2160"/>
                    <wp:lineTo x="21792" y="0"/>
                    <wp:lineTo x="21792" y="-432"/>
                    <wp:lineTo x="0" y="-432"/>
                  </wp:wrapPolygon>
                </wp:wrapThrough>
                <wp:docPr id="8" name="Rectangle 8"/>
                <wp:cNvGraphicFramePr/>
                <a:graphic xmlns:a="http://schemas.openxmlformats.org/drawingml/2006/main">
                  <a:graphicData uri="http://schemas.microsoft.com/office/word/2010/wordprocessingShape">
                    <wps:wsp>
                      <wps:cNvSpPr/>
                      <wps:spPr>
                        <a:xfrm>
                          <a:off x="0" y="0"/>
                          <a:ext cx="5715000" cy="19050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3236722" w14:textId="77777777" w:rsidR="002F6CCE" w:rsidRDefault="002F6CCE" w:rsidP="00B729F8">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70385971" w14:textId="77777777" w:rsidR="002F6CCE" w:rsidRPr="00BB4B73" w:rsidRDefault="002F6CCE" w:rsidP="00B729F8">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B4B73">
                              <w:rPr>
                                <w:rFonts w:ascii="Arial" w:hAnsi="Arial" w:cs="Arial"/>
                                <w:color w:val="FFFFFF" w:themeColor="background1"/>
                                <w:sz w:val="36"/>
                                <w:szCs w:val="30"/>
                              </w:rPr>
                              <w:t>LESSON</w:t>
                            </w:r>
                            <w:r w:rsidRPr="00BB4B73">
                              <w:rPr>
                                <w:rFonts w:ascii="Arial" w:hAnsi="Arial" w:cs="Arial"/>
                                <w:color w:val="FFFFFF" w:themeColor="background1"/>
                                <w:spacing w:val="56"/>
                                <w:sz w:val="36"/>
                                <w:szCs w:val="30"/>
                              </w:rPr>
                              <w:t xml:space="preserve"> 2</w:t>
                            </w:r>
                          </w:p>
                          <w:p w14:paraId="3CCC38F0" w14:textId="77777777" w:rsidR="002F6CCE" w:rsidRPr="00C65DF9" w:rsidRDefault="002F6CCE" w:rsidP="00B729F8">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1B136D1" w14:textId="3A7D45F1" w:rsidR="002F6CCE" w:rsidRPr="00C65DF9" w:rsidRDefault="002F6CCE" w:rsidP="00B729F8">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SERVING &amp;</w:t>
                            </w:r>
                            <w:r w:rsidRPr="00C65DF9">
                              <w:rPr>
                                <w:rFonts w:ascii="Arial" w:hAnsi="Arial" w:cs="Arial"/>
                                <w:color w:val="FFFFFF" w:themeColor="background1"/>
                                <w:sz w:val="48"/>
                                <w:szCs w:val="48"/>
                              </w:rPr>
                              <w:t xml:space="preserve"> COMMUNICATING WITH </w:t>
                            </w:r>
                          </w:p>
                          <w:p w14:paraId="0690AB6C" w14:textId="77777777" w:rsidR="002F6CCE" w:rsidRPr="00C65DF9" w:rsidRDefault="002F6CCE" w:rsidP="00B729F8">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PERSONS WITH DISABILITIES </w:t>
                            </w:r>
                          </w:p>
                          <w:p w14:paraId="770D0A40" w14:textId="77777777" w:rsidR="002F6CCE" w:rsidRDefault="002F6CCE" w:rsidP="00B729F8">
                            <w:pPr>
                              <w:jc w:val="cente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86AB" id="Rectangle 8" o:spid="_x0000_s1032" style="position:absolute;margin-left:0;margin-top:0;width:450pt;height:15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" fillcolor="#1f497d [3215]" strokecolor="#4579b8 [3044]">
                <v:shadow on="t" color="black" opacity="22937f" origin=",.5" offset=".81072mm,.68028mm"/>
                <v:textbox inset="0">
                  <w:txbxContent>
                    <w:p w14:paraId="33236722" w14:textId="77777777" w:rsidR="002F6CCE" w:rsidRDefault="002F6CCE" w:rsidP="00B729F8">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70385971" w14:textId="77777777" w:rsidR="002F6CCE" w:rsidRPr="00BB4B73" w:rsidRDefault="002F6CCE" w:rsidP="00B729F8">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B4B73">
                        <w:rPr>
                          <w:rFonts w:ascii="Arial" w:hAnsi="Arial" w:cs="Arial"/>
                          <w:color w:val="FFFFFF" w:themeColor="background1"/>
                          <w:sz w:val="36"/>
                          <w:szCs w:val="30"/>
                        </w:rPr>
                        <w:t>LESSON</w:t>
                      </w:r>
                      <w:r w:rsidRPr="00BB4B73">
                        <w:rPr>
                          <w:rFonts w:ascii="Arial" w:hAnsi="Arial" w:cs="Arial"/>
                          <w:color w:val="FFFFFF" w:themeColor="background1"/>
                          <w:spacing w:val="56"/>
                          <w:sz w:val="36"/>
                          <w:szCs w:val="30"/>
                        </w:rPr>
                        <w:t xml:space="preserve"> 2</w:t>
                      </w:r>
                    </w:p>
                    <w:p w14:paraId="3CCC38F0" w14:textId="77777777" w:rsidR="002F6CCE" w:rsidRPr="00C65DF9" w:rsidRDefault="002F6CCE" w:rsidP="00B729F8">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1B136D1" w14:textId="3A7D45F1" w:rsidR="002F6CCE" w:rsidRPr="00C65DF9" w:rsidRDefault="002F6CCE" w:rsidP="00B729F8">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SERVING &amp;</w:t>
                      </w:r>
                      <w:r w:rsidRPr="00C65DF9">
                        <w:rPr>
                          <w:rFonts w:ascii="Arial" w:hAnsi="Arial" w:cs="Arial"/>
                          <w:color w:val="FFFFFF" w:themeColor="background1"/>
                          <w:sz w:val="48"/>
                          <w:szCs w:val="48"/>
                        </w:rPr>
                        <w:t xml:space="preserve"> COMMUNICATING WITH </w:t>
                      </w:r>
                    </w:p>
                    <w:p w14:paraId="0690AB6C" w14:textId="77777777" w:rsidR="002F6CCE" w:rsidRPr="00C65DF9" w:rsidRDefault="002F6CCE" w:rsidP="00B729F8">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PERSONS WITH DISABILITIES </w:t>
                      </w:r>
                    </w:p>
                    <w:p w14:paraId="770D0A40" w14:textId="77777777" w:rsidR="002F6CCE" w:rsidRDefault="002F6CCE" w:rsidP="00B729F8">
                      <w:pPr>
                        <w:jc w:val="center"/>
                      </w:pPr>
                    </w:p>
                  </w:txbxContent>
                </v:textbox>
                <w10:wrap type="through"/>
              </v:rect>
            </w:pict>
          </mc:Fallback>
        </mc:AlternateContent>
      </w:r>
    </w:p>
    <w:p w14:paraId="6D1B269E" w14:textId="77777777" w:rsidR="009F1E04" w:rsidRPr="002A0E21" w:rsidRDefault="009F1E04" w:rsidP="00AF2A26">
      <w:pPr>
        <w:widowControl w:val="0"/>
        <w:autoSpaceDE w:val="0"/>
        <w:autoSpaceDN w:val="0"/>
        <w:adjustRightInd w:val="0"/>
        <w:spacing w:before="4" w:after="0" w:line="220" w:lineRule="exact"/>
        <w:ind w:left="360"/>
        <w:rPr>
          <w:rFonts w:ascii="Arial" w:hAnsi="Arial" w:cs="Arial"/>
          <w:color w:val="000000"/>
          <w:sz w:val="24"/>
          <w:szCs w:val="24"/>
        </w:rPr>
      </w:pPr>
    </w:p>
    <w:p w14:paraId="45A55F21" w14:textId="77777777" w:rsidR="009F1E04" w:rsidRPr="002A0E21" w:rsidRDefault="009F1E04" w:rsidP="00A24463">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00000"/>
          <w:sz w:val="24"/>
          <w:szCs w:val="24"/>
        </w:rPr>
        <w:t>Lesson</w:t>
      </w:r>
      <w:r w:rsidRPr="002A0E21">
        <w:rPr>
          <w:rFonts w:ascii="Arial" w:hAnsi="Arial" w:cs="Arial"/>
          <w:b/>
          <w:color w:val="000000"/>
          <w:spacing w:val="52"/>
          <w:sz w:val="24"/>
          <w:szCs w:val="24"/>
        </w:rPr>
        <w:t xml:space="preserve"> </w:t>
      </w:r>
      <w:r w:rsidRPr="002A0E21">
        <w:rPr>
          <w:rFonts w:ascii="Arial" w:hAnsi="Arial" w:cs="Arial"/>
          <w:b/>
          <w:color w:val="000000"/>
          <w:sz w:val="24"/>
          <w:szCs w:val="24"/>
        </w:rPr>
        <w:t>Objectives</w:t>
      </w:r>
      <w:r w:rsidRPr="002A0E21">
        <w:rPr>
          <w:rFonts w:ascii="Arial" w:hAnsi="Arial" w:cs="Arial"/>
          <w:color w:val="000000"/>
          <w:sz w:val="24"/>
          <w:szCs w:val="24"/>
        </w:rPr>
        <w:t>:</w:t>
      </w:r>
    </w:p>
    <w:p w14:paraId="743F45D5" w14:textId="77777777" w:rsidR="009F1E04" w:rsidRPr="002A0E21" w:rsidRDefault="009F1E04" w:rsidP="00AF2A26">
      <w:pPr>
        <w:widowControl w:val="0"/>
        <w:autoSpaceDE w:val="0"/>
        <w:autoSpaceDN w:val="0"/>
        <w:adjustRightInd w:val="0"/>
        <w:spacing w:before="11" w:after="0" w:line="260" w:lineRule="exact"/>
        <w:ind w:left="360"/>
        <w:rPr>
          <w:rFonts w:ascii="Arial" w:hAnsi="Arial" w:cs="Arial"/>
          <w:color w:val="000000"/>
          <w:sz w:val="24"/>
          <w:szCs w:val="24"/>
        </w:rPr>
      </w:pPr>
    </w:p>
    <w:p w14:paraId="435125A0" w14:textId="16836150" w:rsidR="009F1E04" w:rsidRPr="002A0E21" w:rsidRDefault="009F1E04" w:rsidP="00A24463">
      <w:pPr>
        <w:widowControl w:val="0"/>
        <w:tabs>
          <w:tab w:val="left" w:pos="8640"/>
        </w:tabs>
        <w:autoSpaceDE w:val="0"/>
        <w:autoSpaceDN w:val="0"/>
        <w:adjustRightInd w:val="0"/>
        <w:spacing w:after="0" w:line="254" w:lineRule="auto"/>
        <w:rPr>
          <w:rFonts w:ascii="Arial" w:hAnsi="Arial" w:cs="Arial"/>
          <w:color w:val="000000"/>
          <w:sz w:val="24"/>
          <w:szCs w:val="24"/>
        </w:rPr>
      </w:pPr>
      <w:r w:rsidRPr="002A0E21">
        <w:rPr>
          <w:rFonts w:ascii="Arial" w:hAnsi="Arial" w:cs="Arial"/>
          <w:color w:val="000000"/>
          <w:sz w:val="24"/>
          <w:szCs w:val="24"/>
        </w:rPr>
        <w:t xml:space="preserve">This lesson will </w:t>
      </w:r>
      <w:r w:rsidR="000E4F2F" w:rsidRPr="002A0E21">
        <w:rPr>
          <w:rFonts w:ascii="Arial" w:hAnsi="Arial" w:cs="Arial"/>
          <w:color w:val="000000"/>
          <w:sz w:val="24"/>
          <w:szCs w:val="24"/>
        </w:rPr>
        <w:t>assist</w:t>
      </w:r>
      <w:r w:rsidRPr="002A0E21">
        <w:rPr>
          <w:rFonts w:ascii="Arial" w:hAnsi="Arial" w:cs="Arial"/>
          <w:color w:val="000000"/>
          <w:sz w:val="24"/>
          <w:szCs w:val="24"/>
        </w:rPr>
        <w:t xml:space="preserve"> drivers </w:t>
      </w:r>
      <w:r w:rsidR="000E4F2F" w:rsidRPr="002A0E21">
        <w:rPr>
          <w:rFonts w:ascii="Arial" w:hAnsi="Arial" w:cs="Arial"/>
          <w:color w:val="000000"/>
          <w:sz w:val="24"/>
          <w:szCs w:val="24"/>
        </w:rPr>
        <w:t xml:space="preserve">in understanding how to communicate with and assist passengers with disabilities. </w:t>
      </w:r>
      <w:r w:rsidR="001B4E24">
        <w:rPr>
          <w:rFonts w:ascii="Arial" w:hAnsi="Arial" w:cs="Arial"/>
          <w:color w:val="000000"/>
          <w:sz w:val="24"/>
          <w:szCs w:val="24"/>
        </w:rPr>
        <w:t>Students</w:t>
      </w:r>
      <w:r w:rsidR="000E4F2F" w:rsidRPr="002A0E21">
        <w:rPr>
          <w:rFonts w:ascii="Arial" w:hAnsi="Arial" w:cs="Arial"/>
          <w:color w:val="000000"/>
          <w:sz w:val="24"/>
          <w:szCs w:val="24"/>
        </w:rPr>
        <w:t xml:space="preserve"> will learn specific tips for working with disabilities commonly </w:t>
      </w:r>
      <w:r w:rsidR="00CB59F0" w:rsidRPr="002A0E21">
        <w:rPr>
          <w:rFonts w:ascii="Arial" w:hAnsi="Arial" w:cs="Arial"/>
          <w:color w:val="000000"/>
          <w:sz w:val="24"/>
          <w:szCs w:val="24"/>
        </w:rPr>
        <w:t>experienced</w:t>
      </w:r>
      <w:r w:rsidR="000E4F2F" w:rsidRPr="002A0E21">
        <w:rPr>
          <w:rFonts w:ascii="Arial" w:hAnsi="Arial" w:cs="Arial"/>
          <w:color w:val="000000"/>
          <w:sz w:val="24"/>
          <w:szCs w:val="24"/>
        </w:rPr>
        <w:t xml:space="preserve"> in motorcoach transportation.  </w:t>
      </w:r>
    </w:p>
    <w:p w14:paraId="1BE6529A" w14:textId="77777777" w:rsidR="009F1E04" w:rsidRPr="002A0E21" w:rsidRDefault="009F1E04" w:rsidP="00AF2A26">
      <w:pPr>
        <w:widowControl w:val="0"/>
        <w:autoSpaceDE w:val="0"/>
        <w:autoSpaceDN w:val="0"/>
        <w:adjustRightInd w:val="0"/>
        <w:spacing w:before="1" w:after="0" w:line="140" w:lineRule="exact"/>
        <w:ind w:left="360"/>
        <w:rPr>
          <w:rFonts w:ascii="Arial" w:hAnsi="Arial" w:cs="Arial"/>
          <w:color w:val="000000"/>
          <w:sz w:val="24"/>
          <w:szCs w:val="24"/>
        </w:rPr>
      </w:pPr>
    </w:p>
    <w:p w14:paraId="6DFB8D26" w14:textId="77777777" w:rsidR="009F1E04" w:rsidRPr="002A0E21" w:rsidRDefault="009F1E04" w:rsidP="00AF2A26">
      <w:pPr>
        <w:widowControl w:val="0"/>
        <w:autoSpaceDE w:val="0"/>
        <w:autoSpaceDN w:val="0"/>
        <w:adjustRightInd w:val="0"/>
        <w:spacing w:after="0" w:line="200" w:lineRule="exact"/>
        <w:ind w:left="360"/>
        <w:rPr>
          <w:rFonts w:ascii="Arial" w:hAnsi="Arial" w:cs="Arial"/>
          <w:color w:val="000000"/>
          <w:sz w:val="24"/>
          <w:szCs w:val="24"/>
        </w:rPr>
      </w:pPr>
    </w:p>
    <w:p w14:paraId="6662D547" w14:textId="77777777" w:rsidR="009F1E04" w:rsidRPr="002A0E21" w:rsidRDefault="009F1E04" w:rsidP="00AF2A26">
      <w:pPr>
        <w:widowControl w:val="0"/>
        <w:autoSpaceDE w:val="0"/>
        <w:autoSpaceDN w:val="0"/>
        <w:adjustRightInd w:val="0"/>
        <w:spacing w:after="0" w:line="200" w:lineRule="exact"/>
        <w:ind w:left="360"/>
        <w:rPr>
          <w:rFonts w:ascii="Arial" w:hAnsi="Arial" w:cs="Arial"/>
          <w:color w:val="000000"/>
          <w:sz w:val="24"/>
          <w:szCs w:val="24"/>
        </w:rPr>
      </w:pPr>
    </w:p>
    <w:p w14:paraId="5596A0EC" w14:textId="77777777" w:rsidR="004A34C3" w:rsidRDefault="009F1E04" w:rsidP="00A24463">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b/>
          <w:color w:val="111111"/>
          <w:sz w:val="24"/>
          <w:szCs w:val="24"/>
        </w:rPr>
        <w:t>Instructional Method:</w:t>
      </w:r>
      <w:r w:rsidRPr="002A0E21">
        <w:rPr>
          <w:rFonts w:ascii="Arial" w:hAnsi="Arial" w:cs="Arial"/>
          <w:color w:val="111111"/>
          <w:sz w:val="24"/>
          <w:szCs w:val="24"/>
        </w:rPr>
        <w:t xml:space="preserve">  Classroom</w:t>
      </w:r>
      <w:r w:rsidR="007F0DD3" w:rsidRPr="002A0E21">
        <w:rPr>
          <w:rFonts w:ascii="Arial" w:hAnsi="Arial" w:cs="Arial"/>
          <w:color w:val="111111"/>
          <w:sz w:val="24"/>
          <w:szCs w:val="24"/>
        </w:rPr>
        <w:t xml:space="preserve"> </w:t>
      </w:r>
    </w:p>
    <w:p w14:paraId="6C4587C9" w14:textId="77777777" w:rsidR="004A34C3" w:rsidRDefault="004A34C3" w:rsidP="00AF2A26">
      <w:pPr>
        <w:widowControl w:val="0"/>
        <w:autoSpaceDE w:val="0"/>
        <w:autoSpaceDN w:val="0"/>
        <w:adjustRightInd w:val="0"/>
        <w:spacing w:after="0" w:line="240" w:lineRule="auto"/>
        <w:ind w:left="360"/>
        <w:rPr>
          <w:rFonts w:ascii="Arial" w:hAnsi="Arial" w:cs="Arial"/>
          <w:b/>
          <w:color w:val="111111"/>
          <w:sz w:val="24"/>
          <w:szCs w:val="24"/>
        </w:rPr>
      </w:pPr>
    </w:p>
    <w:p w14:paraId="427721E8" w14:textId="77777777" w:rsidR="004A34C3" w:rsidRDefault="004A34C3" w:rsidP="00AF2A26">
      <w:pPr>
        <w:widowControl w:val="0"/>
        <w:autoSpaceDE w:val="0"/>
        <w:autoSpaceDN w:val="0"/>
        <w:adjustRightInd w:val="0"/>
        <w:spacing w:after="0" w:line="240" w:lineRule="auto"/>
        <w:ind w:left="360"/>
        <w:rPr>
          <w:rFonts w:ascii="Arial" w:hAnsi="Arial" w:cs="Arial"/>
          <w:b/>
          <w:color w:val="111111"/>
          <w:sz w:val="24"/>
          <w:szCs w:val="24"/>
        </w:rPr>
      </w:pPr>
    </w:p>
    <w:p w14:paraId="6C0F9C3C" w14:textId="0EA85EB2" w:rsidR="009F1E04" w:rsidRPr="002A0E21" w:rsidRDefault="009F1E04" w:rsidP="00A24463">
      <w:pPr>
        <w:widowControl w:val="0"/>
        <w:autoSpaceDE w:val="0"/>
        <w:autoSpaceDN w:val="0"/>
        <w:adjustRightInd w:val="0"/>
        <w:spacing w:after="0" w:line="240" w:lineRule="auto"/>
        <w:rPr>
          <w:rFonts w:ascii="Arial" w:hAnsi="Arial" w:cs="Arial"/>
          <w:b/>
          <w:color w:val="000000"/>
          <w:sz w:val="24"/>
          <w:szCs w:val="24"/>
        </w:rPr>
      </w:pPr>
      <w:r w:rsidRPr="002A0E21">
        <w:rPr>
          <w:rFonts w:ascii="Arial" w:hAnsi="Arial" w:cs="Arial"/>
          <w:b/>
          <w:color w:val="111111"/>
          <w:sz w:val="24"/>
          <w:szCs w:val="24"/>
        </w:rPr>
        <w:t>Approach:</w:t>
      </w:r>
    </w:p>
    <w:p w14:paraId="2DE98895" w14:textId="77777777" w:rsidR="009F1E04" w:rsidRPr="002A0E21" w:rsidRDefault="009F1E04" w:rsidP="00AF2A26">
      <w:pPr>
        <w:widowControl w:val="0"/>
        <w:autoSpaceDE w:val="0"/>
        <w:autoSpaceDN w:val="0"/>
        <w:adjustRightInd w:val="0"/>
        <w:spacing w:before="17" w:after="0" w:line="260" w:lineRule="exact"/>
        <w:ind w:left="360"/>
        <w:rPr>
          <w:rFonts w:ascii="Arial" w:hAnsi="Arial" w:cs="Arial"/>
          <w:color w:val="000000"/>
          <w:sz w:val="24"/>
          <w:szCs w:val="24"/>
        </w:rPr>
      </w:pPr>
    </w:p>
    <w:p w14:paraId="73298D6C" w14:textId="2C2B4A27" w:rsidR="009F1E04" w:rsidRPr="002A0E21" w:rsidRDefault="009F1E04" w:rsidP="00A24463">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 xml:space="preserve">Utilizing the PowerPoint slides, </w:t>
      </w:r>
      <w:r w:rsidR="007F0DD3" w:rsidRPr="002A0E21">
        <w:rPr>
          <w:rFonts w:ascii="Arial" w:hAnsi="Arial" w:cs="Arial"/>
          <w:color w:val="111111"/>
          <w:sz w:val="24"/>
          <w:szCs w:val="24"/>
        </w:rPr>
        <w:t xml:space="preserve">review key concepts related to </w:t>
      </w:r>
      <w:r w:rsidR="00923DCD" w:rsidRPr="002A0E21">
        <w:rPr>
          <w:rFonts w:ascii="Arial" w:hAnsi="Arial" w:cs="Arial"/>
          <w:color w:val="111111"/>
          <w:sz w:val="24"/>
          <w:szCs w:val="24"/>
        </w:rPr>
        <w:t xml:space="preserve">interacting with and </w:t>
      </w:r>
      <w:r w:rsidR="000E4F2F" w:rsidRPr="002A0E21">
        <w:rPr>
          <w:rFonts w:ascii="Arial" w:hAnsi="Arial" w:cs="Arial"/>
          <w:color w:val="111111"/>
          <w:sz w:val="24"/>
          <w:szCs w:val="24"/>
        </w:rPr>
        <w:t>assisting passengers with disabilities.</w:t>
      </w:r>
      <w:r w:rsidR="007F0DD3" w:rsidRPr="002A0E21">
        <w:rPr>
          <w:rFonts w:ascii="Arial" w:hAnsi="Arial" w:cs="Arial"/>
          <w:color w:val="111111"/>
          <w:sz w:val="24"/>
          <w:szCs w:val="24"/>
        </w:rPr>
        <w:t xml:space="preserve">  </w:t>
      </w:r>
    </w:p>
    <w:p w14:paraId="1F0079A7" w14:textId="280427DC" w:rsidR="004E07BD" w:rsidRDefault="004E07BD" w:rsidP="00AF2A26">
      <w:pPr>
        <w:widowControl w:val="0"/>
        <w:autoSpaceDE w:val="0"/>
        <w:autoSpaceDN w:val="0"/>
        <w:adjustRightInd w:val="0"/>
        <w:spacing w:after="0" w:line="242" w:lineRule="auto"/>
        <w:ind w:left="360" w:right="809"/>
        <w:rPr>
          <w:rFonts w:ascii="Arial" w:hAnsi="Arial" w:cs="Arial"/>
          <w:color w:val="111111"/>
          <w:sz w:val="24"/>
          <w:szCs w:val="24"/>
        </w:rPr>
      </w:pPr>
    </w:p>
    <w:p w14:paraId="6F5C8CBB" w14:textId="4279F545" w:rsidR="004A34C3" w:rsidRPr="002A0E21" w:rsidRDefault="00CB34ED" w:rsidP="00AF2A26">
      <w:pPr>
        <w:widowControl w:val="0"/>
        <w:autoSpaceDE w:val="0"/>
        <w:autoSpaceDN w:val="0"/>
        <w:adjustRightInd w:val="0"/>
        <w:spacing w:after="0" w:line="242" w:lineRule="auto"/>
        <w:ind w:left="360" w:right="809"/>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47488" behindDoc="0" locked="0" layoutInCell="1" allowOverlap="1" wp14:anchorId="55F6B3F4" wp14:editId="5A05E9DE">
                <wp:simplePos x="0" y="0"/>
                <wp:positionH relativeFrom="column">
                  <wp:posOffset>113030</wp:posOffset>
                </wp:positionH>
                <wp:positionV relativeFrom="paragraph">
                  <wp:posOffset>188595</wp:posOffset>
                </wp:positionV>
                <wp:extent cx="5257800" cy="2179320"/>
                <wp:effectExtent l="0" t="0" r="19050" b="11430"/>
                <wp:wrapThrough wrapText="bothSides">
                  <wp:wrapPolygon edited="0">
                    <wp:start x="939" y="0"/>
                    <wp:lineTo x="0" y="1133"/>
                    <wp:lineTo x="0" y="19636"/>
                    <wp:lineTo x="548" y="21147"/>
                    <wp:lineTo x="861" y="21524"/>
                    <wp:lineTo x="20739" y="21524"/>
                    <wp:lineTo x="21052" y="21147"/>
                    <wp:lineTo x="21600" y="19825"/>
                    <wp:lineTo x="21600" y="1133"/>
                    <wp:lineTo x="20661" y="0"/>
                    <wp:lineTo x="939" y="0"/>
                  </wp:wrapPolygon>
                </wp:wrapThrough>
                <wp:docPr id="23" name="Rounded Rectangle 23"/>
                <wp:cNvGraphicFramePr/>
                <a:graphic xmlns:a="http://schemas.openxmlformats.org/drawingml/2006/main">
                  <a:graphicData uri="http://schemas.microsoft.com/office/word/2010/wordprocessingShape">
                    <wps:wsp>
                      <wps:cNvSpPr/>
                      <wps:spPr>
                        <a:xfrm>
                          <a:off x="0" y="0"/>
                          <a:ext cx="5257800" cy="21793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D9628A0" w14:textId="77777777" w:rsidR="002F6CCE" w:rsidRPr="00CB4F2A" w:rsidRDefault="002F6CCE" w:rsidP="00CB34E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4A15BBE" w14:textId="77777777" w:rsidR="002F6CCE" w:rsidRDefault="002F6CCE" w:rsidP="00CB34ED">
                            <w:pPr>
                              <w:widowControl w:val="0"/>
                              <w:autoSpaceDE w:val="0"/>
                              <w:autoSpaceDN w:val="0"/>
                              <w:adjustRightInd w:val="0"/>
                              <w:spacing w:after="0" w:line="242" w:lineRule="auto"/>
                              <w:ind w:right="809"/>
                              <w:rPr>
                                <w:rFonts w:ascii="Arial" w:hAnsi="Arial" w:cs="Arial"/>
                                <w:color w:val="111111"/>
                                <w:sz w:val="24"/>
                                <w:szCs w:val="24"/>
                              </w:rPr>
                            </w:pPr>
                          </w:p>
                          <w:p w14:paraId="5DE51C13" w14:textId="62312F76" w:rsidR="002F6CCE" w:rsidRPr="002A0E21" w:rsidRDefault="002F6CCE" w:rsidP="00CB34ED">
                            <w:pPr>
                              <w:widowControl w:val="0"/>
                              <w:tabs>
                                <w:tab w:val="left" w:pos="8640"/>
                              </w:tabs>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Instructors are encouraged to incorporate any company-specific policies, practices and customer-service protocols into this suggested content.  Specific slides can be inserted into the PowerPoint presentation detailing company s</w:t>
                            </w:r>
                            <w:r>
                              <w:rPr>
                                <w:rFonts w:ascii="Arial" w:hAnsi="Arial" w:cs="Arial"/>
                                <w:color w:val="111111"/>
                                <w:sz w:val="24"/>
                                <w:szCs w:val="24"/>
                              </w:rPr>
                              <w:t>pecific policies and procedures.</w:t>
                            </w:r>
                            <w:r w:rsidRPr="002A0E21">
                              <w:rPr>
                                <w:rFonts w:ascii="Arial" w:hAnsi="Arial" w:cs="Arial"/>
                                <w:color w:val="111111"/>
                                <w:sz w:val="24"/>
                                <w:szCs w:val="24"/>
                              </w:rPr>
                              <w:t xml:space="preserve"> </w:t>
                            </w:r>
                          </w:p>
                          <w:p w14:paraId="3972F24C" w14:textId="77777777" w:rsidR="002F6CCE" w:rsidRPr="002A0E21" w:rsidRDefault="002F6CCE" w:rsidP="00CB34ED">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09C62EF2" w14:textId="77777777" w:rsidR="002F6CCE" w:rsidRPr="002A0E21" w:rsidRDefault="002F6CCE" w:rsidP="00CB34ED">
                            <w:pPr>
                              <w:widowControl w:val="0"/>
                              <w:tabs>
                                <w:tab w:val="left" w:pos="8640"/>
                              </w:tabs>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As with any instructional teaching, detailing actual experiences related to material being taught will help trainees identify with the content.</w:t>
                            </w:r>
                          </w:p>
                          <w:p w14:paraId="4EE0DF23" w14:textId="77777777" w:rsidR="002F6CCE" w:rsidRDefault="002F6CCE" w:rsidP="00CB3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6B3F4" id="Rounded Rectangle 23" o:spid="_x0000_s1033" style="position:absolute;left:0;text-align:left;margin-left:8.9pt;margin-top:14.85pt;width:414pt;height:17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" fillcolor="white [3201]" strokecolor="#f79646 [3209]" strokeweight="2pt">
                <v:textbox>
                  <w:txbxContent>
                    <w:p w14:paraId="4D9628A0" w14:textId="77777777" w:rsidR="002F6CCE" w:rsidRPr="00CB4F2A" w:rsidRDefault="002F6CCE" w:rsidP="00CB34E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4A15BBE" w14:textId="77777777" w:rsidR="002F6CCE" w:rsidRDefault="002F6CCE" w:rsidP="00CB34ED">
                      <w:pPr>
                        <w:widowControl w:val="0"/>
                        <w:autoSpaceDE w:val="0"/>
                        <w:autoSpaceDN w:val="0"/>
                        <w:adjustRightInd w:val="0"/>
                        <w:spacing w:after="0" w:line="242" w:lineRule="auto"/>
                        <w:ind w:right="809"/>
                        <w:rPr>
                          <w:rFonts w:ascii="Arial" w:hAnsi="Arial" w:cs="Arial"/>
                          <w:color w:val="111111"/>
                          <w:sz w:val="24"/>
                          <w:szCs w:val="24"/>
                        </w:rPr>
                      </w:pPr>
                    </w:p>
                    <w:p w14:paraId="5DE51C13" w14:textId="62312F76" w:rsidR="002F6CCE" w:rsidRPr="002A0E21" w:rsidRDefault="002F6CCE" w:rsidP="00CB34ED">
                      <w:pPr>
                        <w:widowControl w:val="0"/>
                        <w:tabs>
                          <w:tab w:val="left" w:pos="8640"/>
                        </w:tabs>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Instructors are encouraged to incorporate any company-specific policies, practices and customer-service protocols into this suggested content.  Specific slides can be inserted into the PowerPoint presentation detailing company s</w:t>
                      </w:r>
                      <w:r>
                        <w:rPr>
                          <w:rFonts w:ascii="Arial" w:hAnsi="Arial" w:cs="Arial"/>
                          <w:color w:val="111111"/>
                          <w:sz w:val="24"/>
                          <w:szCs w:val="24"/>
                        </w:rPr>
                        <w:t>pecific policies and procedures.</w:t>
                      </w:r>
                      <w:r w:rsidRPr="002A0E21">
                        <w:rPr>
                          <w:rFonts w:ascii="Arial" w:hAnsi="Arial" w:cs="Arial"/>
                          <w:color w:val="111111"/>
                          <w:sz w:val="24"/>
                          <w:szCs w:val="24"/>
                        </w:rPr>
                        <w:t xml:space="preserve"> </w:t>
                      </w:r>
                    </w:p>
                    <w:p w14:paraId="3972F24C" w14:textId="77777777" w:rsidR="002F6CCE" w:rsidRPr="002A0E21" w:rsidRDefault="002F6CCE" w:rsidP="00CB34ED">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09C62EF2" w14:textId="77777777" w:rsidR="002F6CCE" w:rsidRPr="002A0E21" w:rsidRDefault="002F6CCE" w:rsidP="00CB34ED">
                      <w:pPr>
                        <w:widowControl w:val="0"/>
                        <w:tabs>
                          <w:tab w:val="left" w:pos="8640"/>
                        </w:tabs>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As with any instructional teaching, detailing actual experiences related to material being taught will help trainees identify with the content.</w:t>
                      </w:r>
                    </w:p>
                    <w:p w14:paraId="4EE0DF23" w14:textId="77777777" w:rsidR="002F6CCE" w:rsidRDefault="002F6CCE" w:rsidP="00CB34ED">
                      <w:pPr>
                        <w:jc w:val="center"/>
                      </w:pPr>
                    </w:p>
                  </w:txbxContent>
                </v:textbox>
                <w10:wrap type="through"/>
              </v:roundrect>
            </w:pict>
          </mc:Fallback>
        </mc:AlternateContent>
      </w:r>
    </w:p>
    <w:p w14:paraId="4D285B01" w14:textId="1B8990E6" w:rsidR="000E4F2F" w:rsidRPr="002A0E21" w:rsidRDefault="000E4F2F" w:rsidP="00AF2A26">
      <w:pPr>
        <w:widowControl w:val="0"/>
        <w:autoSpaceDE w:val="0"/>
        <w:autoSpaceDN w:val="0"/>
        <w:adjustRightInd w:val="0"/>
        <w:spacing w:after="0" w:line="242" w:lineRule="auto"/>
        <w:ind w:left="360" w:right="809"/>
        <w:rPr>
          <w:rFonts w:ascii="Arial" w:hAnsi="Arial" w:cs="Arial"/>
          <w:color w:val="111111"/>
          <w:sz w:val="24"/>
          <w:szCs w:val="24"/>
        </w:rPr>
      </w:pPr>
    </w:p>
    <w:p w14:paraId="6F569BDB" w14:textId="77777777" w:rsidR="009F1E04" w:rsidRPr="002A0E21" w:rsidRDefault="009F1E04" w:rsidP="00AF2A26">
      <w:pPr>
        <w:widowControl w:val="0"/>
        <w:autoSpaceDE w:val="0"/>
        <w:autoSpaceDN w:val="0"/>
        <w:adjustRightInd w:val="0"/>
        <w:spacing w:after="0" w:line="242" w:lineRule="auto"/>
        <w:ind w:left="360" w:right="809"/>
        <w:rPr>
          <w:rFonts w:ascii="Arial" w:hAnsi="Arial" w:cs="Arial"/>
          <w:color w:val="111111"/>
          <w:sz w:val="24"/>
          <w:szCs w:val="24"/>
        </w:rPr>
      </w:pPr>
    </w:p>
    <w:p w14:paraId="68A60183" w14:textId="43FD7326" w:rsidR="009F1E04" w:rsidRPr="002A0E21" w:rsidRDefault="009F1E04"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4C8FDEC4" w14:textId="77777777" w:rsidR="004A34C3" w:rsidRDefault="004A34C3" w:rsidP="00AF2A26">
      <w:pPr>
        <w:widowControl w:val="0"/>
        <w:autoSpaceDE w:val="0"/>
        <w:autoSpaceDN w:val="0"/>
        <w:adjustRightInd w:val="0"/>
        <w:spacing w:after="0" w:line="240" w:lineRule="auto"/>
        <w:ind w:left="360"/>
        <w:rPr>
          <w:rFonts w:ascii="Arial" w:hAnsi="Arial" w:cs="Arial"/>
          <w:b/>
          <w:color w:val="0B0B0B"/>
          <w:sz w:val="24"/>
          <w:szCs w:val="24"/>
        </w:rPr>
      </w:pPr>
    </w:p>
    <w:p w14:paraId="73C3E62D" w14:textId="77777777" w:rsidR="004F6827" w:rsidRDefault="004F6827" w:rsidP="004F6827">
      <w:pPr>
        <w:widowControl w:val="0"/>
        <w:autoSpaceDE w:val="0"/>
        <w:autoSpaceDN w:val="0"/>
        <w:adjustRightInd w:val="0"/>
        <w:spacing w:after="0" w:line="240" w:lineRule="auto"/>
        <w:rPr>
          <w:rFonts w:ascii="Arial" w:hAnsi="Arial" w:cs="Arial"/>
          <w:b/>
          <w:color w:val="0B0B0B"/>
          <w:sz w:val="24"/>
          <w:szCs w:val="24"/>
        </w:rPr>
      </w:pPr>
      <w:r>
        <w:rPr>
          <w:rFonts w:ascii="Arial" w:hAnsi="Arial" w:cs="Arial"/>
          <w:b/>
          <w:color w:val="0B0B0B"/>
          <w:sz w:val="24"/>
          <w:szCs w:val="24"/>
        </w:rPr>
        <w:t>LESSON INTRODUCTORY NARRATIVE</w:t>
      </w:r>
    </w:p>
    <w:p w14:paraId="2D302F77" w14:textId="0FAEDBB7" w:rsidR="000A77DC" w:rsidRDefault="000A77DC" w:rsidP="000A77DC">
      <w:pPr>
        <w:widowControl w:val="0"/>
        <w:autoSpaceDE w:val="0"/>
        <w:autoSpaceDN w:val="0"/>
        <w:adjustRightInd w:val="0"/>
        <w:spacing w:after="0" w:line="240" w:lineRule="auto"/>
        <w:ind w:left="360"/>
        <w:rPr>
          <w:rFonts w:ascii="Arial" w:hAnsi="Arial" w:cs="Arial"/>
          <w:b/>
          <w:color w:val="0B0B0B"/>
          <w:sz w:val="24"/>
          <w:szCs w:val="24"/>
        </w:rPr>
      </w:pPr>
    </w:p>
    <w:p w14:paraId="6F7050BE" w14:textId="422FA477" w:rsidR="00CB34ED" w:rsidRDefault="00C65DF9" w:rsidP="0030543B">
      <w:pPr>
        <w:spacing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64896" behindDoc="0" locked="0" layoutInCell="1" allowOverlap="1" wp14:anchorId="12BF2CA6" wp14:editId="7505D8CF">
                <wp:simplePos x="0" y="0"/>
                <wp:positionH relativeFrom="column">
                  <wp:posOffset>1143000</wp:posOffset>
                </wp:positionH>
                <wp:positionV relativeFrom="paragraph">
                  <wp:posOffset>160020</wp:posOffset>
                </wp:positionV>
                <wp:extent cx="3429000" cy="342900"/>
                <wp:effectExtent l="0" t="0" r="25400" b="38100"/>
                <wp:wrapThrough wrapText="bothSides">
                  <wp:wrapPolygon edited="0">
                    <wp:start x="0" y="0"/>
                    <wp:lineTo x="0" y="22400"/>
                    <wp:lineTo x="21600" y="22400"/>
                    <wp:lineTo x="21600" y="0"/>
                    <wp:lineTo x="0" y="0"/>
                  </wp:wrapPolygon>
                </wp:wrapThrough>
                <wp:docPr id="76" name="Rounded Rectangle 7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03E7423" w14:textId="77777777" w:rsidR="002F6CCE" w:rsidRPr="00653304" w:rsidRDefault="002F6CCE" w:rsidP="00AF55C5">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F2CA6" id="Rounded Rectangle 76" o:spid="_x0000_s1034" style="position:absolute;margin-left:90pt;margin-top:12.6pt;width:270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" fillcolor="white [3201]" strokecolor="#4bacc6 [3208]" strokeweight="1.5pt">
                <v:textbox inset="0,,0,0">
                  <w:txbxContent>
                    <w:p w14:paraId="203E7423" w14:textId="77777777" w:rsidR="002F6CCE" w:rsidRPr="00653304" w:rsidRDefault="002F6CCE" w:rsidP="00AF55C5">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42D66C01" w14:textId="77777777" w:rsidR="00CB34ED" w:rsidRDefault="00CB34ED" w:rsidP="0030543B">
      <w:pPr>
        <w:spacing w:line="240" w:lineRule="auto"/>
        <w:rPr>
          <w:rFonts w:ascii="Arial" w:hAnsi="Arial" w:cs="Arial"/>
          <w:sz w:val="24"/>
          <w:szCs w:val="24"/>
        </w:rPr>
      </w:pPr>
    </w:p>
    <w:p w14:paraId="04B8E38C" w14:textId="77777777" w:rsidR="00C65DF9" w:rsidRDefault="00C65DF9" w:rsidP="0030543B">
      <w:pPr>
        <w:spacing w:line="240" w:lineRule="auto"/>
        <w:rPr>
          <w:rFonts w:ascii="Arial" w:hAnsi="Arial" w:cs="Arial"/>
          <w:sz w:val="24"/>
          <w:szCs w:val="24"/>
        </w:rPr>
      </w:pPr>
    </w:p>
    <w:p w14:paraId="2F2E9084" w14:textId="34C983D8" w:rsidR="002C6E99" w:rsidRPr="002A0E21" w:rsidRDefault="002C6E99" w:rsidP="0030543B">
      <w:pPr>
        <w:spacing w:line="240" w:lineRule="auto"/>
        <w:rPr>
          <w:rFonts w:ascii="Arial" w:hAnsi="Arial" w:cs="Arial"/>
          <w:sz w:val="24"/>
          <w:szCs w:val="24"/>
        </w:rPr>
      </w:pPr>
      <w:r w:rsidRPr="002A0E21">
        <w:rPr>
          <w:rFonts w:ascii="Arial" w:hAnsi="Arial" w:cs="Arial"/>
          <w:sz w:val="24"/>
          <w:szCs w:val="24"/>
        </w:rPr>
        <w:t xml:space="preserve">Passengers with disabilities </w:t>
      </w:r>
      <w:r w:rsidR="001C304F" w:rsidRPr="002A0E21">
        <w:rPr>
          <w:rFonts w:ascii="Arial" w:hAnsi="Arial" w:cs="Arial"/>
          <w:sz w:val="24"/>
          <w:szCs w:val="24"/>
        </w:rPr>
        <w:t xml:space="preserve">often </w:t>
      </w:r>
      <w:r w:rsidR="00A00E2B" w:rsidRPr="002A0E21">
        <w:rPr>
          <w:rFonts w:ascii="Arial" w:hAnsi="Arial" w:cs="Arial"/>
          <w:sz w:val="24"/>
          <w:szCs w:val="24"/>
        </w:rPr>
        <w:t xml:space="preserve">used to be referred to as “special needs” passengers, though this terminology is no longer </w:t>
      </w:r>
      <w:r w:rsidR="00070D46" w:rsidRPr="002A0E21">
        <w:rPr>
          <w:rFonts w:ascii="Arial" w:hAnsi="Arial" w:cs="Arial"/>
          <w:sz w:val="24"/>
          <w:szCs w:val="24"/>
        </w:rPr>
        <w:t xml:space="preserve">considered appropriate.  </w:t>
      </w:r>
      <w:r w:rsidR="005472C0" w:rsidRPr="002A0E21">
        <w:rPr>
          <w:rFonts w:ascii="Arial" w:hAnsi="Arial" w:cs="Arial"/>
          <w:sz w:val="24"/>
          <w:szCs w:val="24"/>
        </w:rPr>
        <w:t xml:space="preserve">This </w:t>
      </w:r>
      <w:r w:rsidR="003735E7" w:rsidRPr="002A0E21">
        <w:rPr>
          <w:rFonts w:ascii="Arial" w:hAnsi="Arial" w:cs="Arial"/>
          <w:sz w:val="24"/>
          <w:szCs w:val="24"/>
        </w:rPr>
        <w:t>terminology</w:t>
      </w:r>
      <w:r w:rsidR="005472C0" w:rsidRPr="002A0E21">
        <w:rPr>
          <w:rFonts w:ascii="Arial" w:hAnsi="Arial" w:cs="Arial"/>
          <w:sz w:val="24"/>
          <w:szCs w:val="24"/>
        </w:rPr>
        <w:t xml:space="preserve"> recognize</w:t>
      </w:r>
      <w:r w:rsidR="003735E7" w:rsidRPr="002A0E21">
        <w:rPr>
          <w:rFonts w:ascii="Arial" w:hAnsi="Arial" w:cs="Arial"/>
          <w:sz w:val="24"/>
          <w:szCs w:val="24"/>
        </w:rPr>
        <w:t>d</w:t>
      </w:r>
      <w:r w:rsidR="005472C0" w:rsidRPr="002A0E21">
        <w:rPr>
          <w:rFonts w:ascii="Arial" w:hAnsi="Arial" w:cs="Arial"/>
          <w:sz w:val="24"/>
          <w:szCs w:val="24"/>
        </w:rPr>
        <w:t xml:space="preserve"> that these individuals may have </w:t>
      </w:r>
      <w:r w:rsidR="003735E7" w:rsidRPr="002A0E21">
        <w:rPr>
          <w:rFonts w:ascii="Arial" w:hAnsi="Arial" w:cs="Arial"/>
          <w:sz w:val="24"/>
          <w:szCs w:val="24"/>
        </w:rPr>
        <w:t xml:space="preserve">unique </w:t>
      </w:r>
      <w:r w:rsidR="005472C0" w:rsidRPr="002A0E21">
        <w:rPr>
          <w:rFonts w:ascii="Arial" w:hAnsi="Arial" w:cs="Arial"/>
          <w:sz w:val="24"/>
          <w:szCs w:val="24"/>
        </w:rPr>
        <w:t>needs d</w:t>
      </w:r>
      <w:r w:rsidR="00C33E1A" w:rsidRPr="002A0E21">
        <w:rPr>
          <w:rFonts w:ascii="Arial" w:hAnsi="Arial" w:cs="Arial"/>
          <w:sz w:val="24"/>
          <w:szCs w:val="24"/>
        </w:rPr>
        <w:t xml:space="preserve">ifferent from other passengers.  What is not readily apparent is </w:t>
      </w:r>
      <w:r w:rsidR="004020CB" w:rsidRPr="002A0E21">
        <w:rPr>
          <w:rFonts w:ascii="Arial" w:hAnsi="Arial" w:cs="Arial"/>
          <w:sz w:val="24"/>
          <w:szCs w:val="24"/>
        </w:rPr>
        <w:t xml:space="preserve">that </w:t>
      </w:r>
      <w:r w:rsidR="001C304F">
        <w:rPr>
          <w:rFonts w:ascii="Arial" w:hAnsi="Arial" w:cs="Arial"/>
          <w:sz w:val="24"/>
          <w:szCs w:val="24"/>
        </w:rPr>
        <w:t xml:space="preserve">motorcoach </w:t>
      </w:r>
      <w:r w:rsidR="004020CB" w:rsidRPr="002A0E21">
        <w:rPr>
          <w:rFonts w:ascii="Arial" w:hAnsi="Arial" w:cs="Arial"/>
          <w:sz w:val="24"/>
          <w:szCs w:val="24"/>
        </w:rPr>
        <w:t xml:space="preserve">drivers </w:t>
      </w:r>
      <w:r w:rsidR="00C33E1A" w:rsidRPr="002A0E21">
        <w:rPr>
          <w:rFonts w:ascii="Arial" w:hAnsi="Arial" w:cs="Arial"/>
          <w:sz w:val="24"/>
          <w:szCs w:val="24"/>
        </w:rPr>
        <w:t xml:space="preserve">must </w:t>
      </w:r>
      <w:r w:rsidR="004020CB" w:rsidRPr="002A0E21">
        <w:rPr>
          <w:rFonts w:ascii="Arial" w:hAnsi="Arial" w:cs="Arial"/>
          <w:sz w:val="24"/>
          <w:szCs w:val="24"/>
        </w:rPr>
        <w:t xml:space="preserve">contain a specific skill set in order to assist </w:t>
      </w:r>
      <w:r w:rsidR="00017759" w:rsidRPr="002A0E21">
        <w:rPr>
          <w:rFonts w:ascii="Arial" w:hAnsi="Arial" w:cs="Arial"/>
          <w:sz w:val="24"/>
          <w:szCs w:val="24"/>
        </w:rPr>
        <w:t>passengers with disabilities if necessary.</w:t>
      </w:r>
    </w:p>
    <w:p w14:paraId="365903D8" w14:textId="2287C73C" w:rsidR="004020CB" w:rsidRPr="002A0E21" w:rsidRDefault="001A58EA" w:rsidP="0030543B">
      <w:pPr>
        <w:spacing w:line="240" w:lineRule="auto"/>
        <w:rPr>
          <w:rFonts w:ascii="Arial" w:hAnsi="Arial" w:cs="Arial"/>
          <w:sz w:val="24"/>
          <w:szCs w:val="24"/>
        </w:rPr>
      </w:pPr>
      <w:r w:rsidRPr="002A0E21">
        <w:rPr>
          <w:rFonts w:ascii="Arial" w:hAnsi="Arial" w:cs="Arial"/>
          <w:sz w:val="24"/>
          <w:szCs w:val="24"/>
        </w:rPr>
        <w:t>A driver’s</w:t>
      </w:r>
      <w:r w:rsidR="00A73E16" w:rsidRPr="002A0E21">
        <w:rPr>
          <w:rFonts w:ascii="Arial" w:hAnsi="Arial" w:cs="Arial"/>
          <w:sz w:val="24"/>
          <w:szCs w:val="24"/>
        </w:rPr>
        <w:t xml:space="preserve"> ability to communicate effectively with passengers is essential</w:t>
      </w:r>
      <w:r w:rsidRPr="002A0E21">
        <w:rPr>
          <w:rFonts w:ascii="Arial" w:hAnsi="Arial" w:cs="Arial"/>
          <w:sz w:val="24"/>
          <w:szCs w:val="24"/>
        </w:rPr>
        <w:t>,</w:t>
      </w:r>
      <w:r w:rsidR="00A73E16" w:rsidRPr="002A0E21">
        <w:rPr>
          <w:rFonts w:ascii="Arial" w:hAnsi="Arial" w:cs="Arial"/>
          <w:sz w:val="24"/>
          <w:szCs w:val="24"/>
        </w:rPr>
        <w:t xml:space="preserve"> since </w:t>
      </w:r>
      <w:r w:rsidR="004020CB" w:rsidRPr="002A0E21">
        <w:rPr>
          <w:rFonts w:ascii="Arial" w:hAnsi="Arial" w:cs="Arial"/>
          <w:sz w:val="24"/>
          <w:szCs w:val="24"/>
        </w:rPr>
        <w:t xml:space="preserve">communication with your passengers is important and is often the basis of their overall impressions of their trip and the motorcoach company.  </w:t>
      </w:r>
      <w:r w:rsidR="00E7304E" w:rsidRPr="002A0E21">
        <w:rPr>
          <w:rFonts w:ascii="Arial" w:hAnsi="Arial" w:cs="Arial"/>
          <w:sz w:val="24"/>
          <w:szCs w:val="24"/>
        </w:rPr>
        <w:t xml:space="preserve"> </w:t>
      </w:r>
      <w:r w:rsidR="00A73E16" w:rsidRPr="002A0E21">
        <w:rPr>
          <w:rFonts w:ascii="Arial" w:hAnsi="Arial" w:cs="Arial"/>
          <w:sz w:val="24"/>
          <w:szCs w:val="24"/>
        </w:rPr>
        <w:t>Your ability to communicate with passengers with disabilities is</w:t>
      </w:r>
      <w:r w:rsidR="005B3727" w:rsidRPr="002A0E21">
        <w:rPr>
          <w:rFonts w:ascii="Arial" w:hAnsi="Arial" w:cs="Arial"/>
          <w:sz w:val="24"/>
          <w:szCs w:val="24"/>
        </w:rPr>
        <w:t xml:space="preserve"> just as important, though it can be more difficult.</w:t>
      </w:r>
    </w:p>
    <w:p w14:paraId="136C2BE9" w14:textId="09C3C117" w:rsidR="005B3727" w:rsidRPr="002A0E21" w:rsidRDefault="001A58EA" w:rsidP="0030543B">
      <w:pPr>
        <w:spacing w:line="240" w:lineRule="auto"/>
        <w:rPr>
          <w:rFonts w:ascii="Arial" w:hAnsi="Arial" w:cs="Arial"/>
          <w:sz w:val="24"/>
          <w:szCs w:val="24"/>
        </w:rPr>
      </w:pPr>
      <w:r w:rsidRPr="002A0E21">
        <w:rPr>
          <w:rFonts w:ascii="Arial" w:hAnsi="Arial" w:cs="Arial"/>
          <w:sz w:val="24"/>
          <w:szCs w:val="24"/>
        </w:rPr>
        <w:t xml:space="preserve">Understanding specific disabilities and the skills necessary to </w:t>
      </w:r>
      <w:r w:rsidR="00C345B5">
        <w:rPr>
          <w:rFonts w:ascii="Arial" w:hAnsi="Arial" w:cs="Arial"/>
          <w:sz w:val="24"/>
          <w:szCs w:val="24"/>
        </w:rPr>
        <w:t>interact effectively</w:t>
      </w:r>
      <w:r w:rsidRPr="002A0E21">
        <w:rPr>
          <w:rFonts w:ascii="Arial" w:hAnsi="Arial" w:cs="Arial"/>
          <w:sz w:val="24"/>
          <w:szCs w:val="24"/>
        </w:rPr>
        <w:t xml:space="preserve"> with passengers with those disabilities is critical to </w:t>
      </w:r>
      <w:r w:rsidR="00031EEB" w:rsidRPr="002A0E21">
        <w:rPr>
          <w:rFonts w:ascii="Arial" w:hAnsi="Arial" w:cs="Arial"/>
          <w:sz w:val="24"/>
          <w:szCs w:val="24"/>
        </w:rPr>
        <w:t xml:space="preserve">serving these </w:t>
      </w:r>
      <w:r w:rsidR="009C698C" w:rsidRPr="002A0E21">
        <w:rPr>
          <w:rFonts w:ascii="Arial" w:hAnsi="Arial" w:cs="Arial"/>
          <w:sz w:val="24"/>
          <w:szCs w:val="24"/>
        </w:rPr>
        <w:t xml:space="preserve">passengers </w:t>
      </w:r>
      <w:r w:rsidR="001C304F">
        <w:rPr>
          <w:rFonts w:ascii="Arial" w:hAnsi="Arial" w:cs="Arial"/>
          <w:sz w:val="24"/>
          <w:szCs w:val="24"/>
        </w:rPr>
        <w:t xml:space="preserve">with dignity </w:t>
      </w:r>
      <w:r w:rsidR="009C698C" w:rsidRPr="002A0E21">
        <w:rPr>
          <w:rFonts w:ascii="Arial" w:hAnsi="Arial" w:cs="Arial"/>
          <w:sz w:val="24"/>
          <w:szCs w:val="24"/>
        </w:rPr>
        <w:t xml:space="preserve">and </w:t>
      </w:r>
      <w:r w:rsidRPr="002A0E21">
        <w:rPr>
          <w:rFonts w:ascii="Arial" w:hAnsi="Arial" w:cs="Arial"/>
          <w:sz w:val="24"/>
          <w:szCs w:val="24"/>
        </w:rPr>
        <w:t xml:space="preserve">providing equivalent transportation services to them.  </w:t>
      </w:r>
    </w:p>
    <w:p w14:paraId="4052FF58" w14:textId="77777777" w:rsidR="005B3727" w:rsidRPr="002A0E21" w:rsidRDefault="005B3727" w:rsidP="00AF2A26">
      <w:pPr>
        <w:spacing w:line="240" w:lineRule="auto"/>
        <w:ind w:left="360"/>
        <w:rPr>
          <w:rFonts w:ascii="Arial" w:hAnsi="Arial" w:cs="Arial"/>
          <w:sz w:val="24"/>
          <w:szCs w:val="24"/>
        </w:rPr>
      </w:pPr>
    </w:p>
    <w:p w14:paraId="4EF0B264" w14:textId="77777777" w:rsidR="004020CB" w:rsidRPr="002A0E21" w:rsidRDefault="004020CB" w:rsidP="00AF2A26">
      <w:pPr>
        <w:spacing w:line="240" w:lineRule="auto"/>
        <w:ind w:left="360"/>
        <w:rPr>
          <w:rFonts w:ascii="Arial" w:hAnsi="Arial" w:cs="Arial"/>
          <w:sz w:val="24"/>
          <w:szCs w:val="24"/>
        </w:rPr>
      </w:pPr>
    </w:p>
    <w:p w14:paraId="286AF2EB" w14:textId="77777777" w:rsidR="002C6E99" w:rsidRPr="002A0E21" w:rsidRDefault="002C6E99" w:rsidP="00AF2A26">
      <w:pPr>
        <w:spacing w:line="240" w:lineRule="auto"/>
        <w:ind w:left="360"/>
        <w:rPr>
          <w:rFonts w:ascii="Arial" w:hAnsi="Arial" w:cs="Arial"/>
          <w:sz w:val="24"/>
          <w:szCs w:val="24"/>
        </w:rPr>
      </w:pPr>
    </w:p>
    <w:p w14:paraId="5A02661F" w14:textId="77777777" w:rsidR="009F1E04" w:rsidRPr="002A0E21" w:rsidRDefault="009F1E04" w:rsidP="00AF2A26">
      <w:pPr>
        <w:widowControl w:val="0"/>
        <w:autoSpaceDE w:val="0"/>
        <w:autoSpaceDN w:val="0"/>
        <w:adjustRightInd w:val="0"/>
        <w:spacing w:after="0" w:line="240" w:lineRule="auto"/>
        <w:ind w:left="360"/>
        <w:rPr>
          <w:rFonts w:ascii="Arial" w:hAnsi="Arial" w:cs="Arial"/>
          <w:b/>
          <w:color w:val="000000"/>
          <w:sz w:val="24"/>
          <w:szCs w:val="24"/>
        </w:rPr>
      </w:pPr>
    </w:p>
    <w:p w14:paraId="291492A6" w14:textId="77777777" w:rsidR="009F1E04" w:rsidRPr="002A0E21" w:rsidRDefault="009F1E04"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797181EA"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48170A38" w14:textId="2B5F354F" w:rsidR="002E3B6F" w:rsidRPr="002A0E21" w:rsidRDefault="007844BD" w:rsidP="00DA1BAA">
      <w:pPr>
        <w:widowControl w:val="0"/>
        <w:autoSpaceDE w:val="0"/>
        <w:autoSpaceDN w:val="0"/>
        <w:adjustRightInd w:val="0"/>
        <w:spacing w:after="0" w:line="240" w:lineRule="auto"/>
        <w:ind w:right="809"/>
        <w:rPr>
          <w:rFonts w:ascii="Arial" w:hAnsi="Arial" w:cs="Arial"/>
          <w:color w:val="111111"/>
          <w:sz w:val="24"/>
          <w:szCs w:val="24"/>
        </w:rPr>
      </w:pPr>
      <w:r w:rsidRPr="007844BD">
        <w:rPr>
          <w:rFonts w:ascii="Arial" w:hAnsi="Arial" w:cs="Arial"/>
          <w:noProof/>
          <w:color w:val="111111"/>
          <w:sz w:val="24"/>
          <w:szCs w:val="24"/>
        </w:rPr>
        <w:drawing>
          <wp:inline distT="0" distB="0" distL="0" distR="0" wp14:anchorId="2BC8317B" wp14:editId="0781B6DA">
            <wp:extent cx="5496579" cy="4114800"/>
            <wp:effectExtent l="12700" t="12700" r="15240" b="12700"/>
            <wp:docPr id="47" name="Picture 47" descr="A full explanation of this slide can be found directly below this image." title="Disability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00EE973C" w14:textId="314DEACA" w:rsidR="00DA1BAA" w:rsidRDefault="00DA1BAA" w:rsidP="00DA1BAA">
      <w:pPr>
        <w:widowControl w:val="0"/>
        <w:autoSpaceDE w:val="0"/>
        <w:autoSpaceDN w:val="0"/>
        <w:adjustRightInd w:val="0"/>
        <w:spacing w:after="0" w:line="240" w:lineRule="auto"/>
        <w:ind w:left="360" w:right="809"/>
        <w:rPr>
          <w:rFonts w:ascii="Arial" w:hAnsi="Arial" w:cs="Arial"/>
          <w:color w:val="111111"/>
          <w:sz w:val="24"/>
          <w:szCs w:val="24"/>
        </w:rPr>
      </w:pPr>
    </w:p>
    <w:p w14:paraId="15351217" w14:textId="6D5C0419" w:rsidR="00DA1BAA" w:rsidRDefault="00DA1BAA">
      <w:pPr>
        <w:pStyle w:val="Heading1"/>
        <w:pPrChange w:id="14" w:author="Allen, Zachary CTR (FMCSA)" w:date="2019-11-26T10:55:00Z">
          <w:pPr>
            <w:widowControl w:val="0"/>
            <w:autoSpaceDE w:val="0"/>
            <w:autoSpaceDN w:val="0"/>
            <w:adjustRightInd w:val="0"/>
            <w:spacing w:after="0" w:line="240" w:lineRule="auto"/>
            <w:ind w:right="809"/>
          </w:pPr>
        </w:pPrChange>
      </w:pPr>
      <w:r>
        <w:t>DISABILITY FACTS NARRATIVE</w:t>
      </w:r>
    </w:p>
    <w:p w14:paraId="7E162472" w14:textId="77777777" w:rsidR="00DA1BAA" w:rsidRPr="00DA1BAA" w:rsidRDefault="00DA1BAA" w:rsidP="00DA1BAA">
      <w:pPr>
        <w:widowControl w:val="0"/>
        <w:autoSpaceDE w:val="0"/>
        <w:autoSpaceDN w:val="0"/>
        <w:adjustRightInd w:val="0"/>
        <w:spacing w:after="0" w:line="240" w:lineRule="auto"/>
        <w:ind w:right="809"/>
        <w:rPr>
          <w:rFonts w:ascii="Arial" w:hAnsi="Arial" w:cs="Arial"/>
          <w:b/>
          <w:color w:val="111111"/>
          <w:sz w:val="24"/>
          <w:szCs w:val="24"/>
        </w:rPr>
      </w:pPr>
    </w:p>
    <w:p w14:paraId="142FFB8F" w14:textId="145C27E9" w:rsidR="00A921C8" w:rsidRPr="002A0E21" w:rsidRDefault="00E23314" w:rsidP="0098295D">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A d</w:t>
      </w:r>
      <w:r w:rsidR="00A921C8" w:rsidRPr="002A0E21">
        <w:rPr>
          <w:rFonts w:ascii="Arial" w:hAnsi="Arial" w:cs="Arial"/>
          <w:color w:val="111111"/>
          <w:sz w:val="24"/>
          <w:szCs w:val="24"/>
        </w:rPr>
        <w:t>isability is an inconvenience. People with disabilities carry on their lives just like anyone else. Each person has an individual personality and, as such, each may deal with his or her disability differently.</w:t>
      </w:r>
    </w:p>
    <w:p w14:paraId="3D8693B8" w14:textId="77777777" w:rsidR="00A921C8" w:rsidRPr="002A0E21" w:rsidRDefault="00A921C8" w:rsidP="0098295D">
      <w:pPr>
        <w:widowControl w:val="0"/>
        <w:autoSpaceDE w:val="0"/>
        <w:autoSpaceDN w:val="0"/>
        <w:adjustRightInd w:val="0"/>
        <w:spacing w:after="0" w:line="240" w:lineRule="auto"/>
        <w:ind w:left="360"/>
        <w:rPr>
          <w:rFonts w:ascii="Arial" w:hAnsi="Arial" w:cs="Arial"/>
          <w:color w:val="111111"/>
          <w:sz w:val="24"/>
          <w:szCs w:val="24"/>
        </w:rPr>
      </w:pPr>
    </w:p>
    <w:p w14:paraId="0FD25599" w14:textId="79348F2D" w:rsidR="00A921C8" w:rsidRPr="002A0E21" w:rsidRDefault="00A921C8" w:rsidP="0098295D">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color w:val="111111"/>
          <w:sz w:val="24"/>
          <w:szCs w:val="24"/>
        </w:rPr>
        <w:t>A disability does not always present a limitation; rather it often only means that a person with a disability will occasionally ask for help — as we all do now and again. But common courtesy and good sense dictate when and where help is needed. Asking the person if you can be of assistance, followed up by asking how (if your offer is accepted), is always appropriate.</w:t>
      </w:r>
      <w:r w:rsidR="00E23314">
        <w:rPr>
          <w:rFonts w:ascii="Arial" w:hAnsi="Arial" w:cs="Arial"/>
          <w:color w:val="111111"/>
          <w:sz w:val="24"/>
          <w:szCs w:val="24"/>
        </w:rPr>
        <w:t xml:space="preserve">  </w:t>
      </w:r>
      <w:r w:rsidR="00E23314" w:rsidRPr="00E23314">
        <w:rPr>
          <w:rFonts w:ascii="Arial" w:hAnsi="Arial" w:cs="Arial"/>
          <w:color w:val="111111"/>
          <w:sz w:val="24"/>
          <w:szCs w:val="24"/>
        </w:rPr>
        <w:t>Most persons with a disability prefer to perform as many tasks on their own as possible.</w:t>
      </w:r>
    </w:p>
    <w:p w14:paraId="1AB0CF23" w14:textId="77777777" w:rsidR="000F0C7F" w:rsidRPr="002A0E21" w:rsidRDefault="000F0C7F" w:rsidP="00AF2A26">
      <w:pPr>
        <w:widowControl w:val="0"/>
        <w:autoSpaceDE w:val="0"/>
        <w:autoSpaceDN w:val="0"/>
        <w:adjustRightInd w:val="0"/>
        <w:spacing w:after="0" w:line="242" w:lineRule="auto"/>
        <w:ind w:left="360"/>
        <w:rPr>
          <w:rFonts w:ascii="Arial" w:hAnsi="Arial" w:cs="Arial"/>
          <w:color w:val="111111"/>
          <w:sz w:val="24"/>
          <w:szCs w:val="24"/>
        </w:rPr>
      </w:pPr>
    </w:p>
    <w:p w14:paraId="2F1A4959" w14:textId="24BB01A6" w:rsidR="009C698C" w:rsidRPr="002A0E21" w:rsidRDefault="009C698C"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1291E346"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9A3B622" w14:textId="439EA072" w:rsidR="009C698C" w:rsidRPr="002A0E21" w:rsidRDefault="007844BD" w:rsidP="004A34C3">
      <w:pPr>
        <w:widowControl w:val="0"/>
        <w:autoSpaceDE w:val="0"/>
        <w:autoSpaceDN w:val="0"/>
        <w:adjustRightInd w:val="0"/>
        <w:spacing w:after="0" w:line="242" w:lineRule="auto"/>
        <w:ind w:right="809"/>
        <w:rPr>
          <w:rFonts w:ascii="Arial" w:hAnsi="Arial" w:cs="Arial"/>
          <w:color w:val="111111"/>
          <w:sz w:val="24"/>
          <w:szCs w:val="24"/>
        </w:rPr>
      </w:pPr>
      <w:r w:rsidRPr="007844BD">
        <w:rPr>
          <w:rFonts w:ascii="Arial" w:hAnsi="Arial" w:cs="Arial"/>
          <w:noProof/>
          <w:color w:val="111111"/>
          <w:sz w:val="24"/>
          <w:szCs w:val="24"/>
        </w:rPr>
        <w:drawing>
          <wp:inline distT="0" distB="0" distL="0" distR="0" wp14:anchorId="37F37B18" wp14:editId="57DAF6B6">
            <wp:extent cx="5496579" cy="4114800"/>
            <wp:effectExtent l="12700" t="12700" r="15240" b="12700"/>
            <wp:docPr id="48" name="Picture 48" descr="Table showing the different types and percentages of handicapped people." title="Display Fact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388EFCC9" w14:textId="77777777" w:rsidR="009C698C" w:rsidRPr="002A0E21" w:rsidRDefault="009C698C" w:rsidP="00AF2A26">
      <w:pPr>
        <w:widowControl w:val="0"/>
        <w:autoSpaceDE w:val="0"/>
        <w:autoSpaceDN w:val="0"/>
        <w:adjustRightInd w:val="0"/>
        <w:spacing w:after="0" w:line="242" w:lineRule="auto"/>
        <w:ind w:left="360" w:right="809"/>
        <w:rPr>
          <w:rFonts w:ascii="Arial" w:hAnsi="Arial" w:cs="Arial"/>
          <w:color w:val="111111"/>
          <w:sz w:val="24"/>
          <w:szCs w:val="24"/>
        </w:rPr>
      </w:pPr>
    </w:p>
    <w:p w14:paraId="7390D611" w14:textId="0238FFD9" w:rsidR="00DA1BAA" w:rsidRDefault="00DA1BAA" w:rsidP="00DA1BAA">
      <w:pPr>
        <w:widowControl w:val="0"/>
        <w:autoSpaceDE w:val="0"/>
        <w:autoSpaceDN w:val="0"/>
        <w:adjustRightInd w:val="0"/>
        <w:spacing w:after="0" w:line="240" w:lineRule="auto"/>
        <w:ind w:right="809"/>
        <w:rPr>
          <w:rFonts w:ascii="Arial" w:hAnsi="Arial" w:cs="Arial"/>
          <w:b/>
          <w:color w:val="111111"/>
          <w:sz w:val="24"/>
          <w:szCs w:val="24"/>
        </w:rPr>
      </w:pPr>
      <w:r>
        <w:rPr>
          <w:rFonts w:ascii="Arial" w:hAnsi="Arial" w:cs="Arial"/>
          <w:b/>
          <w:color w:val="111111"/>
          <w:sz w:val="24"/>
          <w:szCs w:val="24"/>
        </w:rPr>
        <w:t>DISABILITY FACTS NARRATIVE (continued)</w:t>
      </w:r>
    </w:p>
    <w:p w14:paraId="0EF24E72" w14:textId="77777777" w:rsidR="00DA1BAA" w:rsidRDefault="00DA1BAA" w:rsidP="00AC57B2">
      <w:pPr>
        <w:pStyle w:val="NoSpacing"/>
        <w:rPr>
          <w:rFonts w:ascii="Arial" w:hAnsi="Arial" w:cs="Arial"/>
          <w:sz w:val="24"/>
          <w:szCs w:val="24"/>
        </w:rPr>
      </w:pPr>
    </w:p>
    <w:p w14:paraId="3BB905E1" w14:textId="16712DAF" w:rsidR="009C698C" w:rsidRPr="002A0E21" w:rsidRDefault="009C698C" w:rsidP="0098295D">
      <w:pPr>
        <w:pStyle w:val="NoSpacing"/>
        <w:rPr>
          <w:rFonts w:ascii="Arial" w:hAnsi="Arial" w:cs="Arial"/>
          <w:sz w:val="24"/>
          <w:szCs w:val="24"/>
        </w:rPr>
      </w:pPr>
      <w:r w:rsidRPr="002A0E21">
        <w:rPr>
          <w:rFonts w:ascii="Arial" w:hAnsi="Arial" w:cs="Arial"/>
          <w:sz w:val="24"/>
          <w:szCs w:val="24"/>
        </w:rPr>
        <w:t xml:space="preserve">Approximately one in ten persons in the US have some type of disability.  </w:t>
      </w:r>
      <w:r w:rsidR="00AC57B2" w:rsidRPr="00AC57B2">
        <w:rPr>
          <w:rFonts w:ascii="Arial" w:hAnsi="Arial" w:cs="Arial"/>
          <w:sz w:val="24"/>
          <w:szCs w:val="24"/>
        </w:rPr>
        <w:t>Usually</w:t>
      </w:r>
      <w:r w:rsidRPr="002A0E21">
        <w:rPr>
          <w:rFonts w:ascii="Arial" w:hAnsi="Arial" w:cs="Arial"/>
          <w:sz w:val="24"/>
          <w:szCs w:val="24"/>
        </w:rPr>
        <w:t xml:space="preserve"> the biggest difference they perceive between them and other persons without disabilities is not the disability itself, but instead how the general population treats them.  The more obvious and severe a disability, the more prone to abuse and neglect a person is by the general population. </w:t>
      </w:r>
    </w:p>
    <w:p w14:paraId="51DC9E51" w14:textId="77777777" w:rsidR="009C698C" w:rsidRPr="002A0E21" w:rsidRDefault="009C698C" w:rsidP="0098295D">
      <w:pPr>
        <w:pStyle w:val="NoSpacing"/>
        <w:ind w:left="360"/>
        <w:rPr>
          <w:rFonts w:ascii="Arial" w:hAnsi="Arial" w:cs="Arial"/>
          <w:sz w:val="24"/>
          <w:szCs w:val="24"/>
        </w:rPr>
      </w:pPr>
    </w:p>
    <w:p w14:paraId="442352FE" w14:textId="17B258C7" w:rsidR="009C698C" w:rsidRPr="002A0E21" w:rsidRDefault="009C698C" w:rsidP="0098295D">
      <w:pPr>
        <w:pStyle w:val="NoSpacing"/>
        <w:rPr>
          <w:rFonts w:ascii="Arial" w:hAnsi="Arial" w:cs="Arial"/>
          <w:sz w:val="24"/>
          <w:szCs w:val="24"/>
        </w:rPr>
      </w:pPr>
      <w:r w:rsidRPr="002A0E21">
        <w:rPr>
          <w:rFonts w:ascii="Arial" w:hAnsi="Arial" w:cs="Arial"/>
          <w:sz w:val="24"/>
          <w:szCs w:val="24"/>
        </w:rPr>
        <w:t>In many cases, disparate treatment for those with disabilities exists not intentionally, but rather as a result of misunderstandings of how to effectively communicate with and assist the person with the disability.  Because of this, sensitivity training is mandated by the ADA rules for transportation providers.</w:t>
      </w:r>
    </w:p>
    <w:p w14:paraId="13065A57" w14:textId="77777777" w:rsidR="009C698C" w:rsidRPr="002A0E21" w:rsidRDefault="009C698C" w:rsidP="00AF2A26">
      <w:pPr>
        <w:pStyle w:val="NoSpacing"/>
        <w:ind w:left="360"/>
        <w:rPr>
          <w:rFonts w:ascii="Arial" w:hAnsi="Arial" w:cs="Arial"/>
          <w:sz w:val="24"/>
          <w:szCs w:val="24"/>
        </w:rPr>
      </w:pPr>
    </w:p>
    <w:p w14:paraId="75C4651D" w14:textId="77777777" w:rsidR="009C698C" w:rsidRPr="002A0E21" w:rsidRDefault="009C698C" w:rsidP="00AF2A26">
      <w:pPr>
        <w:pStyle w:val="NoSpacing"/>
        <w:ind w:left="360"/>
        <w:rPr>
          <w:rFonts w:ascii="Arial" w:hAnsi="Arial" w:cs="Arial"/>
          <w:sz w:val="24"/>
          <w:szCs w:val="24"/>
        </w:rPr>
      </w:pPr>
    </w:p>
    <w:p w14:paraId="51A1BCD3" w14:textId="77777777" w:rsidR="009C698C" w:rsidRPr="002A0E21" w:rsidRDefault="009C698C"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01C8B240"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38A410D2" w14:textId="2076A41C" w:rsidR="009C698C" w:rsidRPr="002A0E21" w:rsidRDefault="007844BD" w:rsidP="004A34C3">
      <w:pPr>
        <w:widowControl w:val="0"/>
        <w:autoSpaceDE w:val="0"/>
        <w:autoSpaceDN w:val="0"/>
        <w:adjustRightInd w:val="0"/>
        <w:spacing w:after="0" w:line="242" w:lineRule="auto"/>
        <w:ind w:right="809"/>
        <w:rPr>
          <w:rFonts w:ascii="Arial" w:hAnsi="Arial" w:cs="Arial"/>
          <w:color w:val="111111"/>
          <w:sz w:val="24"/>
          <w:szCs w:val="24"/>
        </w:rPr>
      </w:pPr>
      <w:r w:rsidRPr="007844BD">
        <w:rPr>
          <w:rFonts w:ascii="Arial" w:hAnsi="Arial" w:cs="Arial"/>
          <w:noProof/>
          <w:color w:val="111111"/>
          <w:sz w:val="24"/>
          <w:szCs w:val="24"/>
        </w:rPr>
        <w:drawing>
          <wp:inline distT="0" distB="0" distL="0" distR="0" wp14:anchorId="2EA521DF" wp14:editId="0AC7C6F2">
            <wp:extent cx="5496579" cy="4114800"/>
            <wp:effectExtent l="12700" t="12700" r="15240" b="12700"/>
            <wp:docPr id="50" name="Picture 50" descr="A full explanation of this slide can be found directly below this image." title="Being Sensi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0926189E" w14:textId="7D7DF853" w:rsidR="009C698C" w:rsidRDefault="009C698C" w:rsidP="00AF2A26">
      <w:pPr>
        <w:widowControl w:val="0"/>
        <w:autoSpaceDE w:val="0"/>
        <w:autoSpaceDN w:val="0"/>
        <w:adjustRightInd w:val="0"/>
        <w:spacing w:after="0" w:line="242" w:lineRule="auto"/>
        <w:ind w:left="360" w:right="809"/>
        <w:rPr>
          <w:rFonts w:ascii="Arial" w:hAnsi="Arial" w:cs="Arial"/>
          <w:color w:val="111111"/>
          <w:sz w:val="24"/>
          <w:szCs w:val="24"/>
        </w:rPr>
      </w:pPr>
    </w:p>
    <w:p w14:paraId="64AC747F" w14:textId="33068055" w:rsidR="00DA1BAA" w:rsidRDefault="00DA1BAA">
      <w:pPr>
        <w:pStyle w:val="Heading1"/>
        <w:pPrChange w:id="15" w:author="Allen, Zachary CTR (FMCSA)" w:date="2019-11-26T10:55:00Z">
          <w:pPr>
            <w:widowControl w:val="0"/>
            <w:autoSpaceDE w:val="0"/>
            <w:autoSpaceDN w:val="0"/>
            <w:adjustRightInd w:val="0"/>
            <w:spacing w:after="0" w:line="242" w:lineRule="auto"/>
            <w:ind w:right="809"/>
          </w:pPr>
        </w:pPrChange>
      </w:pPr>
      <w:r>
        <w:t>BEING SENSITIVE NARRATIVE</w:t>
      </w:r>
    </w:p>
    <w:p w14:paraId="1B760663" w14:textId="77777777" w:rsidR="00DA1BAA" w:rsidRPr="00DA1BAA" w:rsidRDefault="00DA1BAA" w:rsidP="00DA1BAA">
      <w:pPr>
        <w:widowControl w:val="0"/>
        <w:autoSpaceDE w:val="0"/>
        <w:autoSpaceDN w:val="0"/>
        <w:adjustRightInd w:val="0"/>
        <w:spacing w:after="0" w:line="242" w:lineRule="auto"/>
        <w:ind w:right="809"/>
        <w:rPr>
          <w:rFonts w:ascii="Arial" w:hAnsi="Arial" w:cs="Arial"/>
          <w:b/>
          <w:color w:val="111111"/>
          <w:sz w:val="24"/>
          <w:szCs w:val="24"/>
        </w:rPr>
      </w:pPr>
    </w:p>
    <w:p w14:paraId="124548FB" w14:textId="77777777" w:rsidR="00AD3E69" w:rsidRPr="002A0E21" w:rsidRDefault="00AD3E69" w:rsidP="0098295D">
      <w:pPr>
        <w:spacing w:after="0" w:line="240" w:lineRule="auto"/>
        <w:rPr>
          <w:rFonts w:ascii="Arial" w:hAnsi="Arial" w:cs="Arial"/>
          <w:sz w:val="24"/>
          <w:szCs w:val="24"/>
        </w:rPr>
      </w:pPr>
      <w:r w:rsidRPr="002A0E21">
        <w:rPr>
          <w:rFonts w:ascii="Arial" w:hAnsi="Arial" w:cs="Arial"/>
          <w:sz w:val="24"/>
          <w:szCs w:val="24"/>
        </w:rPr>
        <w:t>In the past, “Handicap” was a term that was frequently used to describe persons with disabilities. However, this terminology often carries a negative connotation and should be avoided.  When interacting, remember to emphasize the positives – the person themselves being the most important aspect of their being, and their disability just a side note.  Discuss what they can do rather than what they can’t do, and remember that a disability is a physical restraint and not a disease.</w:t>
      </w:r>
    </w:p>
    <w:p w14:paraId="0278B797" w14:textId="3EB4367D" w:rsidR="00AD3E69" w:rsidRPr="002A0E21" w:rsidRDefault="00AD3E69"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0B6AEF1C"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3E54C699" w14:textId="3402068D" w:rsidR="00AD3E69" w:rsidRPr="002A0E21" w:rsidRDefault="007844BD" w:rsidP="004A34C3">
      <w:pPr>
        <w:widowControl w:val="0"/>
        <w:autoSpaceDE w:val="0"/>
        <w:autoSpaceDN w:val="0"/>
        <w:adjustRightInd w:val="0"/>
        <w:spacing w:after="0" w:line="242" w:lineRule="auto"/>
        <w:ind w:right="809"/>
        <w:rPr>
          <w:rFonts w:ascii="Arial" w:hAnsi="Arial" w:cs="Arial"/>
          <w:color w:val="111111"/>
          <w:sz w:val="24"/>
          <w:szCs w:val="24"/>
        </w:rPr>
      </w:pPr>
      <w:r w:rsidRPr="007844BD">
        <w:rPr>
          <w:noProof/>
        </w:rPr>
        <w:drawing>
          <wp:inline distT="0" distB="0" distL="0" distR="0" wp14:anchorId="6F4B8B30" wp14:editId="55349FF0">
            <wp:extent cx="5496579" cy="4114800"/>
            <wp:effectExtent l="12700" t="12700" r="15240" b="12700"/>
            <wp:docPr id="52" name="Picture 52" descr="A full explanation of this slide can be found directly below this image." title="Specific Disabiliti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5553B8A4" w14:textId="77777777" w:rsidR="00AD3E69" w:rsidRPr="002A0E21" w:rsidRDefault="00AD3E69" w:rsidP="00AF2A26">
      <w:pPr>
        <w:widowControl w:val="0"/>
        <w:autoSpaceDE w:val="0"/>
        <w:autoSpaceDN w:val="0"/>
        <w:adjustRightInd w:val="0"/>
        <w:spacing w:after="0" w:line="242" w:lineRule="auto"/>
        <w:ind w:left="360" w:right="809"/>
        <w:rPr>
          <w:rFonts w:ascii="Arial" w:hAnsi="Arial" w:cs="Arial"/>
          <w:color w:val="111111"/>
          <w:sz w:val="24"/>
          <w:szCs w:val="24"/>
        </w:rPr>
      </w:pPr>
    </w:p>
    <w:p w14:paraId="07DF5C59" w14:textId="1065D6CA" w:rsidR="00AD3E69" w:rsidRPr="002A0E21" w:rsidRDefault="00AD3E69">
      <w:pPr>
        <w:pStyle w:val="Heading1"/>
        <w:pPrChange w:id="16" w:author="Allen, Zachary CTR (FMCSA)" w:date="2019-11-26T10:55:00Z">
          <w:pPr>
            <w:pStyle w:val="NoSpacing"/>
          </w:pPr>
        </w:pPrChange>
      </w:pPr>
      <w:r w:rsidRPr="002A0E21">
        <w:t>SPECIFIC DISABILITIES NARRATIVE</w:t>
      </w:r>
    </w:p>
    <w:p w14:paraId="3F1052F1" w14:textId="77777777" w:rsidR="00FB7FE5" w:rsidRPr="002A0E21" w:rsidRDefault="00FB7FE5" w:rsidP="00AF2A26">
      <w:pPr>
        <w:pStyle w:val="NoSpacing"/>
        <w:ind w:left="360"/>
        <w:rPr>
          <w:rFonts w:ascii="Arial" w:hAnsi="Arial" w:cs="Arial"/>
          <w:sz w:val="24"/>
          <w:szCs w:val="24"/>
        </w:rPr>
      </w:pPr>
    </w:p>
    <w:p w14:paraId="6BC7A10B" w14:textId="7ED869B4" w:rsidR="00AD3E69" w:rsidRPr="002A0E21" w:rsidRDefault="00AD3E69" w:rsidP="0098295D">
      <w:pPr>
        <w:pStyle w:val="NoSpacing"/>
        <w:rPr>
          <w:rFonts w:ascii="Arial" w:hAnsi="Arial" w:cs="Arial"/>
          <w:sz w:val="24"/>
          <w:szCs w:val="24"/>
        </w:rPr>
      </w:pPr>
      <w:r w:rsidRPr="002A0E21">
        <w:rPr>
          <w:rFonts w:ascii="Arial" w:hAnsi="Arial" w:cs="Arial"/>
          <w:sz w:val="24"/>
          <w:szCs w:val="24"/>
        </w:rPr>
        <w:t>Let’s review some specific disabilities in more detail.  This list highlights some of the more common disabilities you may come to experience while driving a mot</w:t>
      </w:r>
      <w:r w:rsidR="002F22C0" w:rsidRPr="002A0E21">
        <w:rPr>
          <w:rFonts w:ascii="Arial" w:hAnsi="Arial" w:cs="Arial"/>
          <w:sz w:val="24"/>
          <w:szCs w:val="24"/>
        </w:rPr>
        <w:t>orcoach.  They include mobility–related disabilities, v</w:t>
      </w:r>
      <w:r w:rsidRPr="002A0E21">
        <w:rPr>
          <w:rFonts w:ascii="Arial" w:hAnsi="Arial" w:cs="Arial"/>
          <w:sz w:val="24"/>
          <w:szCs w:val="24"/>
        </w:rPr>
        <w:t xml:space="preserve">isual </w:t>
      </w:r>
      <w:r w:rsidR="002F22C0" w:rsidRPr="002A0E21">
        <w:rPr>
          <w:rFonts w:ascii="Arial" w:hAnsi="Arial" w:cs="Arial"/>
          <w:sz w:val="24"/>
          <w:szCs w:val="24"/>
        </w:rPr>
        <w:t>and hearing disabilities</w:t>
      </w:r>
      <w:r w:rsidRPr="002A0E21">
        <w:rPr>
          <w:rFonts w:ascii="Arial" w:hAnsi="Arial" w:cs="Arial"/>
          <w:sz w:val="24"/>
          <w:szCs w:val="24"/>
        </w:rPr>
        <w:t xml:space="preserve">, </w:t>
      </w:r>
      <w:r w:rsidR="002F22C0" w:rsidRPr="002A0E21">
        <w:rPr>
          <w:rFonts w:ascii="Arial" w:hAnsi="Arial" w:cs="Arial"/>
          <w:sz w:val="24"/>
          <w:szCs w:val="24"/>
        </w:rPr>
        <w:t xml:space="preserve">physical and cognitive developmental disabilities, </w:t>
      </w:r>
      <w:r w:rsidRPr="002A0E21">
        <w:rPr>
          <w:rFonts w:ascii="Arial" w:hAnsi="Arial" w:cs="Arial"/>
          <w:sz w:val="24"/>
          <w:szCs w:val="24"/>
        </w:rPr>
        <w:t xml:space="preserve">and those with epilepsy.  Some of these disabilities may not be readily observable, but other passengers or your dispatch may inform you that specific passengers have a disability.  Additionally, keep in mind that a person may suffer from multiple disabilities.  Proper understanding of these common disabilities and the best ways to communicate </w:t>
      </w:r>
      <w:r w:rsidR="00AC57B2">
        <w:rPr>
          <w:rFonts w:ascii="Arial" w:hAnsi="Arial" w:cs="Arial"/>
          <w:sz w:val="24"/>
          <w:szCs w:val="24"/>
        </w:rPr>
        <w:t>with and assist</w:t>
      </w:r>
      <w:r w:rsidRPr="002A0E21">
        <w:rPr>
          <w:rFonts w:ascii="Arial" w:hAnsi="Arial" w:cs="Arial"/>
          <w:sz w:val="24"/>
          <w:szCs w:val="24"/>
        </w:rPr>
        <w:t xml:space="preserve"> persons affected by them are key to successful interactions.</w:t>
      </w:r>
    </w:p>
    <w:p w14:paraId="7370E83D" w14:textId="77777777" w:rsidR="00AD3E69" w:rsidRPr="002A0E21" w:rsidRDefault="00AD3E69" w:rsidP="00AF2A26">
      <w:pPr>
        <w:spacing w:after="0" w:line="240" w:lineRule="auto"/>
        <w:ind w:left="360"/>
        <w:rPr>
          <w:rFonts w:ascii="Arial" w:hAnsi="Arial" w:cs="Arial"/>
          <w:sz w:val="24"/>
          <w:szCs w:val="24"/>
        </w:rPr>
      </w:pPr>
    </w:p>
    <w:p w14:paraId="4D8A5FB3" w14:textId="77777777" w:rsidR="00AD3E69" w:rsidRPr="002A0E21" w:rsidRDefault="00AD3E69" w:rsidP="00AF2A26">
      <w:pPr>
        <w:spacing w:after="0" w:line="240" w:lineRule="auto"/>
        <w:ind w:left="360"/>
        <w:rPr>
          <w:rFonts w:ascii="Arial" w:hAnsi="Arial" w:cs="Arial"/>
          <w:sz w:val="24"/>
          <w:szCs w:val="24"/>
        </w:rPr>
      </w:pPr>
    </w:p>
    <w:p w14:paraId="50863376" w14:textId="0205E36F" w:rsidR="00EC6F4F" w:rsidRPr="002A0E21" w:rsidRDefault="00EC6F4F"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2063BEF2" w14:textId="77777777"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C6B7F96" w14:textId="6BED5A39" w:rsidR="00AD3E69" w:rsidRPr="002A0E21" w:rsidRDefault="007844BD" w:rsidP="004A34C3">
      <w:pPr>
        <w:widowControl w:val="0"/>
        <w:autoSpaceDE w:val="0"/>
        <w:autoSpaceDN w:val="0"/>
        <w:adjustRightInd w:val="0"/>
        <w:spacing w:after="0" w:line="242" w:lineRule="auto"/>
        <w:ind w:right="809"/>
        <w:rPr>
          <w:rFonts w:ascii="Arial" w:hAnsi="Arial" w:cs="Arial"/>
          <w:color w:val="111111"/>
          <w:sz w:val="24"/>
          <w:szCs w:val="24"/>
        </w:rPr>
      </w:pPr>
      <w:r w:rsidRPr="007844BD">
        <w:rPr>
          <w:rFonts w:ascii="Arial" w:hAnsi="Arial" w:cs="Arial"/>
          <w:noProof/>
          <w:color w:val="111111"/>
          <w:sz w:val="24"/>
          <w:szCs w:val="24"/>
        </w:rPr>
        <w:drawing>
          <wp:inline distT="0" distB="0" distL="0" distR="0" wp14:anchorId="2C7CCB19" wp14:editId="7B002385">
            <wp:extent cx="5496579" cy="4114800"/>
            <wp:effectExtent l="12700" t="12700" r="15240" b="12700"/>
            <wp:docPr id="53" name="Picture 53" descr="A full explanation of this slide can be found directly below this image." title="Interaction: Mobility Aids - Ge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730A9D18" w14:textId="77777777" w:rsidR="00AD3E69" w:rsidRPr="002A0E21" w:rsidRDefault="00AD3E69" w:rsidP="00AF2A26">
      <w:pPr>
        <w:widowControl w:val="0"/>
        <w:autoSpaceDE w:val="0"/>
        <w:autoSpaceDN w:val="0"/>
        <w:adjustRightInd w:val="0"/>
        <w:spacing w:after="0" w:line="242" w:lineRule="auto"/>
        <w:ind w:left="360" w:right="809"/>
        <w:rPr>
          <w:rFonts w:ascii="Arial" w:hAnsi="Arial" w:cs="Arial"/>
          <w:color w:val="111111"/>
          <w:sz w:val="24"/>
          <w:szCs w:val="24"/>
        </w:rPr>
      </w:pPr>
    </w:p>
    <w:p w14:paraId="79398871" w14:textId="2277D205" w:rsidR="00AD3E69" w:rsidRPr="00A32360" w:rsidRDefault="00AD3E69">
      <w:pPr>
        <w:pStyle w:val="Heading1"/>
        <w:pPrChange w:id="17" w:author="Allen, Zachary CTR (FMCSA)" w:date="2019-11-26T10:55:00Z">
          <w:pPr>
            <w:spacing w:after="0" w:line="240" w:lineRule="auto"/>
          </w:pPr>
        </w:pPrChange>
      </w:pPr>
      <w:r w:rsidRPr="002A0E21">
        <w:t>INTERACTION: MOBILITY AIDS</w:t>
      </w:r>
      <w:r w:rsidR="00C405CB" w:rsidRPr="002A0E21">
        <w:t xml:space="preserve"> </w:t>
      </w:r>
      <w:r w:rsidR="00A32360">
        <w:t xml:space="preserve">- </w:t>
      </w:r>
      <w:r w:rsidR="00C405CB" w:rsidRPr="002A0E21">
        <w:t>GENERAL</w:t>
      </w:r>
      <w:r w:rsidRPr="002A0E21">
        <w:t xml:space="preserve"> NARRATIVE</w:t>
      </w:r>
    </w:p>
    <w:p w14:paraId="5A5CE2EE" w14:textId="77777777" w:rsidR="00AD3E69" w:rsidRPr="002A0E21" w:rsidRDefault="00AD3E69" w:rsidP="00AF2A26">
      <w:pPr>
        <w:spacing w:after="0" w:line="240" w:lineRule="auto"/>
        <w:ind w:left="360"/>
        <w:rPr>
          <w:rFonts w:ascii="Arial" w:hAnsi="Arial" w:cs="Arial"/>
          <w:sz w:val="24"/>
          <w:szCs w:val="24"/>
        </w:rPr>
      </w:pPr>
    </w:p>
    <w:p w14:paraId="74F1B330" w14:textId="15F0B82F" w:rsidR="00C405CB" w:rsidRPr="002A0E21" w:rsidRDefault="00C405CB" w:rsidP="0098295D">
      <w:pPr>
        <w:spacing w:after="0" w:line="240" w:lineRule="auto"/>
        <w:rPr>
          <w:rFonts w:ascii="Arial" w:hAnsi="Arial" w:cs="Arial"/>
          <w:sz w:val="24"/>
          <w:szCs w:val="24"/>
        </w:rPr>
      </w:pPr>
      <w:r w:rsidRPr="002A0E21">
        <w:rPr>
          <w:rFonts w:ascii="Arial" w:hAnsi="Arial" w:cs="Arial"/>
          <w:sz w:val="24"/>
          <w:szCs w:val="24"/>
        </w:rPr>
        <w:t>The most common disability you’re likely to experience is passengers who have mobility limitations and utilize assistive devices to facilitate movement. For passengers using mobility devices, you should ask how they prefer to board – some may prefer to use the lift; others may be able to temporarily forgo their assistive device and navigate the stairs.  As with all disabilities, remember to always talk directly to the person with the disability - even if they have one or more traveling companions with them or close by</w:t>
      </w:r>
      <w:r w:rsidR="00E274BF" w:rsidRPr="002A0E21">
        <w:rPr>
          <w:rFonts w:ascii="Arial" w:hAnsi="Arial" w:cs="Arial"/>
          <w:sz w:val="24"/>
          <w:szCs w:val="24"/>
        </w:rPr>
        <w:t>. A person using a mobility aid</w:t>
      </w:r>
      <w:r w:rsidRPr="002A0E21">
        <w:rPr>
          <w:rFonts w:ascii="Arial" w:hAnsi="Arial" w:cs="Arial"/>
          <w:sz w:val="24"/>
          <w:szCs w:val="24"/>
        </w:rPr>
        <w:t xml:space="preserve"> is usually not helpless or unable to talk.</w:t>
      </w:r>
    </w:p>
    <w:p w14:paraId="5ED9EE2B" w14:textId="77777777" w:rsidR="0098295D" w:rsidRDefault="0098295D" w:rsidP="0098295D">
      <w:pPr>
        <w:spacing w:after="0" w:line="240" w:lineRule="auto"/>
        <w:rPr>
          <w:rFonts w:ascii="Arial" w:hAnsi="Arial" w:cs="Arial"/>
          <w:sz w:val="24"/>
          <w:szCs w:val="24"/>
        </w:rPr>
      </w:pPr>
    </w:p>
    <w:p w14:paraId="1356C6FA" w14:textId="46D47003" w:rsidR="00E274BF" w:rsidRPr="002A0E21" w:rsidRDefault="00E274BF" w:rsidP="0098295D">
      <w:pPr>
        <w:spacing w:after="0" w:line="240" w:lineRule="auto"/>
        <w:rPr>
          <w:rFonts w:ascii="Arial" w:hAnsi="Arial" w:cs="Arial"/>
          <w:sz w:val="24"/>
          <w:szCs w:val="24"/>
        </w:rPr>
      </w:pPr>
      <w:r w:rsidRPr="002A0E21">
        <w:rPr>
          <w:rFonts w:ascii="Arial" w:hAnsi="Arial" w:cs="Arial"/>
          <w:sz w:val="24"/>
          <w:szCs w:val="24"/>
        </w:rPr>
        <w:t>Keep in mind that the mobility aid they utilize is very personal to them.  Don’t ever touch a person’s mobility aid unless necessary, and, when so, detail your intended actions to the passenger. Hanging or leaning on the aid is similar to hanging or leaning on a person sitting in any chair. It is often fine if you are friends, but inappropriate if you are strangers.</w:t>
      </w:r>
    </w:p>
    <w:p w14:paraId="61D2266C" w14:textId="77777777" w:rsidR="00E274BF" w:rsidRPr="002A0E21" w:rsidRDefault="00E274BF" w:rsidP="00AF2A26">
      <w:pPr>
        <w:ind w:left="360"/>
        <w:rPr>
          <w:rFonts w:ascii="Arial" w:hAnsi="Arial" w:cs="Arial"/>
          <w:sz w:val="24"/>
          <w:szCs w:val="24"/>
        </w:rPr>
      </w:pPr>
    </w:p>
    <w:p w14:paraId="3E1A5D48" w14:textId="77777777" w:rsidR="0098295D" w:rsidRDefault="0098295D">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2DA1161C" w14:textId="6992C19C" w:rsidR="004A34C3" w:rsidRPr="009A3C40" w:rsidRDefault="004A34C3" w:rsidP="004A34C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04D6FD6" w14:textId="12B6D20C" w:rsidR="00C405CB" w:rsidRPr="002A0E21" w:rsidRDefault="007844BD" w:rsidP="004A34C3">
      <w:pPr>
        <w:widowControl w:val="0"/>
        <w:autoSpaceDE w:val="0"/>
        <w:autoSpaceDN w:val="0"/>
        <w:adjustRightInd w:val="0"/>
        <w:spacing w:after="0" w:line="242" w:lineRule="auto"/>
        <w:ind w:right="809"/>
        <w:rPr>
          <w:rFonts w:ascii="Arial" w:hAnsi="Arial" w:cs="Arial"/>
          <w:color w:val="111111"/>
          <w:sz w:val="24"/>
          <w:szCs w:val="24"/>
        </w:rPr>
      </w:pPr>
      <w:r w:rsidRPr="007844BD">
        <w:rPr>
          <w:noProof/>
        </w:rPr>
        <w:drawing>
          <wp:inline distT="0" distB="0" distL="0" distR="0" wp14:anchorId="2F1A1589" wp14:editId="24A4B269">
            <wp:extent cx="5496579" cy="4114800"/>
            <wp:effectExtent l="12700" t="12700" r="15240" b="12700"/>
            <wp:docPr id="54" name="Picture 54" descr="A full explanation of this slide can be found directly below this image." title="Interaction: Mobility Aids - Genreal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05C823D6" w14:textId="77777777" w:rsidR="00C405CB" w:rsidRPr="002A0E21" w:rsidRDefault="00C405CB" w:rsidP="00AF2A26">
      <w:pPr>
        <w:widowControl w:val="0"/>
        <w:autoSpaceDE w:val="0"/>
        <w:autoSpaceDN w:val="0"/>
        <w:adjustRightInd w:val="0"/>
        <w:spacing w:after="0" w:line="242" w:lineRule="auto"/>
        <w:ind w:left="360" w:right="809"/>
        <w:rPr>
          <w:rFonts w:ascii="Arial" w:hAnsi="Arial" w:cs="Arial"/>
          <w:color w:val="111111"/>
          <w:sz w:val="24"/>
          <w:szCs w:val="24"/>
        </w:rPr>
      </w:pPr>
    </w:p>
    <w:p w14:paraId="780220FF" w14:textId="730CF637" w:rsidR="009535C2" w:rsidRPr="002A0E21" w:rsidRDefault="00A32360" w:rsidP="0030543B">
      <w:pPr>
        <w:spacing w:after="0" w:line="240" w:lineRule="auto"/>
        <w:rPr>
          <w:rFonts w:ascii="Arial" w:hAnsi="Arial" w:cs="Arial"/>
          <w:color w:val="111111"/>
          <w:sz w:val="24"/>
          <w:szCs w:val="24"/>
        </w:rPr>
      </w:pPr>
      <w:r>
        <w:rPr>
          <w:rFonts w:ascii="Arial" w:hAnsi="Arial" w:cs="Arial"/>
          <w:b/>
          <w:color w:val="111111"/>
          <w:sz w:val="24"/>
          <w:szCs w:val="24"/>
        </w:rPr>
        <w:t xml:space="preserve">INTERACTION: MOBILITY AIDS - </w:t>
      </w:r>
      <w:r w:rsidR="009535C2" w:rsidRPr="002A0E21">
        <w:rPr>
          <w:rFonts w:ascii="Arial" w:hAnsi="Arial" w:cs="Arial"/>
          <w:b/>
          <w:color w:val="111111"/>
          <w:sz w:val="24"/>
          <w:szCs w:val="24"/>
        </w:rPr>
        <w:t>GENERAL NARRATIVE (</w:t>
      </w:r>
      <w:r w:rsidR="009535C2">
        <w:rPr>
          <w:rFonts w:ascii="Arial" w:hAnsi="Arial" w:cs="Arial"/>
          <w:b/>
          <w:color w:val="111111"/>
          <w:sz w:val="24"/>
          <w:szCs w:val="24"/>
        </w:rPr>
        <w:t>c</w:t>
      </w:r>
      <w:r w:rsidR="001D0E65">
        <w:rPr>
          <w:rFonts w:ascii="Arial" w:hAnsi="Arial" w:cs="Arial"/>
          <w:b/>
          <w:color w:val="111111"/>
          <w:sz w:val="24"/>
          <w:szCs w:val="24"/>
        </w:rPr>
        <w:t>ontinue</w:t>
      </w:r>
      <w:r w:rsidR="009535C2" w:rsidRPr="002A0E21">
        <w:rPr>
          <w:rFonts w:ascii="Arial" w:hAnsi="Arial" w:cs="Arial"/>
          <w:b/>
          <w:color w:val="111111"/>
          <w:sz w:val="24"/>
          <w:szCs w:val="24"/>
        </w:rPr>
        <w:t>d)</w:t>
      </w:r>
    </w:p>
    <w:p w14:paraId="795CB8E5" w14:textId="77777777" w:rsidR="009535C2" w:rsidRPr="002A0E21" w:rsidRDefault="009535C2" w:rsidP="009535C2">
      <w:pPr>
        <w:spacing w:after="0" w:line="240" w:lineRule="auto"/>
        <w:ind w:left="360"/>
        <w:rPr>
          <w:rFonts w:ascii="Arial" w:hAnsi="Arial" w:cs="Arial"/>
          <w:sz w:val="24"/>
          <w:szCs w:val="24"/>
        </w:rPr>
      </w:pPr>
    </w:p>
    <w:p w14:paraId="79BE23B2" w14:textId="217226E9" w:rsidR="009535C2" w:rsidRPr="002A0E21" w:rsidRDefault="009535C2" w:rsidP="0098295D">
      <w:pPr>
        <w:spacing w:after="0" w:line="240" w:lineRule="auto"/>
        <w:rPr>
          <w:rFonts w:ascii="Arial" w:hAnsi="Arial" w:cs="Arial"/>
          <w:sz w:val="24"/>
          <w:szCs w:val="24"/>
        </w:rPr>
      </w:pPr>
      <w:r w:rsidRPr="002A0E21">
        <w:rPr>
          <w:rFonts w:ascii="Arial" w:hAnsi="Arial" w:cs="Arial"/>
          <w:sz w:val="24"/>
          <w:szCs w:val="24"/>
        </w:rPr>
        <w:t>As with any noticeable disability, you should offer assistance to the passenger. Sometimes, the passenger will accept your offer for assistance and other times they will let you know that they can manage on their own.  If they do accept your offer of assistance, ask them the best method to assist them if they haven</w:t>
      </w:r>
      <w:r w:rsidRPr="002A0E21">
        <w:rPr>
          <w:rFonts w:ascii="Arial" w:hAnsi="Arial" w:cs="Arial"/>
          <w:sz w:val="24"/>
          <w:szCs w:val="24"/>
          <w:lang w:val="fr-FR"/>
        </w:rPr>
        <w:t>’</w:t>
      </w:r>
      <w:r w:rsidRPr="002A0E21">
        <w:rPr>
          <w:rFonts w:ascii="Arial" w:hAnsi="Arial" w:cs="Arial"/>
          <w:sz w:val="24"/>
          <w:szCs w:val="24"/>
        </w:rPr>
        <w:t>t told you already.  The only time you should insist on specific assistance is to assert control of</w:t>
      </w:r>
      <w:r w:rsidR="00BB5330">
        <w:rPr>
          <w:rFonts w:ascii="Arial" w:hAnsi="Arial" w:cs="Arial"/>
          <w:sz w:val="24"/>
          <w:szCs w:val="24"/>
        </w:rPr>
        <w:t xml:space="preserve"> a chair-type mobility device</w:t>
      </w:r>
      <w:r w:rsidRPr="002A0E21">
        <w:rPr>
          <w:rFonts w:ascii="Arial" w:hAnsi="Arial" w:cs="Arial"/>
          <w:sz w:val="24"/>
          <w:szCs w:val="24"/>
        </w:rPr>
        <w:t xml:space="preserve"> when you are moving the device on and off a lift platform.</w:t>
      </w:r>
    </w:p>
    <w:p w14:paraId="47AE282E" w14:textId="3BB6F1EA" w:rsidR="000D40F5" w:rsidRPr="002A0E21" w:rsidRDefault="000D40F5"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710EE409"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55A12AF" w14:textId="5C3C2A06" w:rsidR="000D40F5"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rFonts w:ascii="Arial" w:hAnsi="Arial" w:cs="Arial"/>
          <w:noProof/>
          <w:color w:val="111111"/>
          <w:sz w:val="24"/>
          <w:szCs w:val="24"/>
        </w:rPr>
        <w:drawing>
          <wp:inline distT="0" distB="0" distL="0" distR="0" wp14:anchorId="099C34CC" wp14:editId="47359B4A">
            <wp:extent cx="5496579" cy="4114800"/>
            <wp:effectExtent l="12700" t="12700" r="15240" b="12700"/>
            <wp:docPr id="59" name="Picture 59" descr="A full explanation of this slide can be found directly below this image." title="Assistance: Mobility Aids - Ambula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33F25BDA" w14:textId="77777777" w:rsidR="000D40F5" w:rsidRPr="002A0E21" w:rsidRDefault="000D40F5" w:rsidP="00AF2A26">
      <w:pPr>
        <w:spacing w:after="0" w:line="240" w:lineRule="auto"/>
        <w:ind w:left="360"/>
        <w:rPr>
          <w:rFonts w:ascii="Arial" w:hAnsi="Arial" w:cs="Arial"/>
          <w:b/>
          <w:color w:val="111111"/>
          <w:sz w:val="24"/>
          <w:szCs w:val="24"/>
        </w:rPr>
      </w:pPr>
    </w:p>
    <w:p w14:paraId="746B77C5" w14:textId="6D57C520" w:rsidR="00AD3E69" w:rsidRPr="002A0E21" w:rsidRDefault="000D40F5">
      <w:pPr>
        <w:pStyle w:val="Heading1"/>
        <w:pPrChange w:id="18" w:author="Allen, Zachary CTR (FMCSA)" w:date="2019-11-26T10:55:00Z">
          <w:pPr>
            <w:spacing w:after="0" w:line="240" w:lineRule="auto"/>
          </w:pPr>
        </w:pPrChange>
      </w:pPr>
      <w:r w:rsidRPr="002A0E21">
        <w:t xml:space="preserve">ASSISTANCE: MOBILITY AIDS - AMBULATORY NARRATIVE </w:t>
      </w:r>
    </w:p>
    <w:p w14:paraId="5B324E4A" w14:textId="77777777" w:rsidR="000D40F5" w:rsidRPr="002A0E21" w:rsidRDefault="000D40F5" w:rsidP="00AF2A26">
      <w:pPr>
        <w:spacing w:after="0" w:line="240" w:lineRule="auto"/>
        <w:ind w:left="360"/>
        <w:rPr>
          <w:rFonts w:ascii="Arial" w:hAnsi="Arial" w:cs="Arial"/>
          <w:sz w:val="24"/>
          <w:szCs w:val="24"/>
        </w:rPr>
      </w:pPr>
    </w:p>
    <w:p w14:paraId="1A4055DD" w14:textId="36956652" w:rsidR="000D40F5" w:rsidRPr="002A0E21" w:rsidRDefault="000D40F5" w:rsidP="0098295D">
      <w:pPr>
        <w:spacing w:after="0" w:line="240" w:lineRule="auto"/>
        <w:rPr>
          <w:rFonts w:ascii="Arial" w:hAnsi="Arial" w:cs="Arial"/>
          <w:sz w:val="24"/>
          <w:szCs w:val="24"/>
        </w:rPr>
      </w:pPr>
      <w:r w:rsidRPr="002A0E21">
        <w:rPr>
          <w:rFonts w:ascii="Arial" w:hAnsi="Arial" w:cs="Arial"/>
          <w:sz w:val="24"/>
          <w:szCs w:val="24"/>
        </w:rPr>
        <w:t xml:space="preserve">This slide shows various types of mobility aids for persons who have difficulty walking or standing.  In most cases, assistance provided to them is limited to stairwell navigation, though they may request to use a lift. Many times, their need for assistance arises from balance or unsteadiness issues.  While the ADA only requires assistance in using a lift or ramp, it is typical for drivers to provide other steadying assistance </w:t>
      </w:r>
      <w:r w:rsidR="005E1081" w:rsidRPr="002A0E21">
        <w:rPr>
          <w:rFonts w:ascii="Arial" w:hAnsi="Arial" w:cs="Arial"/>
          <w:sz w:val="24"/>
          <w:szCs w:val="24"/>
        </w:rPr>
        <w:t>w</w:t>
      </w:r>
      <w:r w:rsidRPr="002A0E21">
        <w:rPr>
          <w:rFonts w:ascii="Arial" w:hAnsi="Arial" w:cs="Arial"/>
          <w:sz w:val="24"/>
          <w:szCs w:val="24"/>
        </w:rPr>
        <w:t xml:space="preserve">hen navigating stairwells.  Usual practices include extending a firm arm to help steady the person as they descend the stairs, or placing a hand behind </w:t>
      </w:r>
      <w:r w:rsidR="005E1081" w:rsidRPr="002A0E21">
        <w:rPr>
          <w:rFonts w:ascii="Arial" w:hAnsi="Arial" w:cs="Arial"/>
          <w:sz w:val="24"/>
          <w:szCs w:val="24"/>
        </w:rPr>
        <w:t>the lower</w:t>
      </w:r>
      <w:r w:rsidRPr="002A0E21">
        <w:rPr>
          <w:rFonts w:ascii="Arial" w:hAnsi="Arial" w:cs="Arial"/>
          <w:sz w:val="24"/>
          <w:szCs w:val="24"/>
        </w:rPr>
        <w:t xml:space="preserve"> back for support as they climb the stairs.  Remember to follow their instruction with regard to assistance provided</w:t>
      </w:r>
      <w:r w:rsidR="005E1081" w:rsidRPr="002A0E21">
        <w:rPr>
          <w:rFonts w:ascii="Arial" w:hAnsi="Arial" w:cs="Arial"/>
          <w:sz w:val="24"/>
          <w:szCs w:val="24"/>
        </w:rPr>
        <w:t xml:space="preserve"> (within reason)</w:t>
      </w:r>
      <w:r w:rsidRPr="002A0E21">
        <w:rPr>
          <w:rFonts w:ascii="Arial" w:hAnsi="Arial" w:cs="Arial"/>
          <w:sz w:val="24"/>
          <w:szCs w:val="24"/>
        </w:rPr>
        <w:t xml:space="preserve">, and be aware that they may ask you to hold or carry their mobility aid while they are navigating the stairs.  </w:t>
      </w:r>
    </w:p>
    <w:p w14:paraId="264FB33B" w14:textId="77777777" w:rsidR="000D40F5" w:rsidRPr="002A0E21" w:rsidRDefault="000D40F5"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634F20A8"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F64305C" w14:textId="4594D8BC" w:rsidR="000D40F5" w:rsidRPr="002A0E21" w:rsidRDefault="007844BD" w:rsidP="009535C2">
      <w:pPr>
        <w:widowControl w:val="0"/>
        <w:autoSpaceDE w:val="0"/>
        <w:autoSpaceDN w:val="0"/>
        <w:adjustRightInd w:val="0"/>
        <w:spacing w:after="0" w:line="242" w:lineRule="auto"/>
        <w:ind w:right="809"/>
        <w:rPr>
          <w:rFonts w:ascii="Arial" w:hAnsi="Arial" w:cs="Arial"/>
          <w:color w:val="111111"/>
          <w:sz w:val="24"/>
          <w:szCs w:val="24"/>
        </w:rPr>
      </w:pPr>
      <w:r w:rsidRPr="007844BD">
        <w:rPr>
          <w:rFonts w:ascii="Arial" w:hAnsi="Arial" w:cs="Arial"/>
          <w:noProof/>
          <w:color w:val="111111"/>
          <w:sz w:val="24"/>
          <w:szCs w:val="24"/>
        </w:rPr>
        <w:drawing>
          <wp:inline distT="0" distB="0" distL="0" distR="0" wp14:anchorId="22A7C834" wp14:editId="1CF29F9B">
            <wp:extent cx="5496579" cy="4114800"/>
            <wp:effectExtent l="12700" t="12700" r="15240" b="12700"/>
            <wp:docPr id="58" name="Picture 58" descr="A full explanation of this slide can be found directly below this image." title="Assistance: Mobility Aids - Ambulator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50C89449" w14:textId="77777777" w:rsidR="000D40F5" w:rsidRPr="002A0E21" w:rsidRDefault="000D40F5" w:rsidP="00AF2A26">
      <w:pPr>
        <w:spacing w:after="0" w:line="240" w:lineRule="auto"/>
        <w:ind w:left="360"/>
        <w:rPr>
          <w:rFonts w:ascii="Arial" w:hAnsi="Arial" w:cs="Arial"/>
          <w:b/>
          <w:color w:val="111111"/>
          <w:sz w:val="24"/>
          <w:szCs w:val="24"/>
        </w:rPr>
      </w:pPr>
    </w:p>
    <w:p w14:paraId="39ED8B23" w14:textId="231C82ED" w:rsidR="000D40F5" w:rsidRPr="002A0E21" w:rsidRDefault="000D40F5" w:rsidP="0030543B">
      <w:pPr>
        <w:spacing w:after="0" w:line="240" w:lineRule="auto"/>
        <w:rPr>
          <w:rFonts w:ascii="Arial" w:hAnsi="Arial" w:cs="Arial"/>
          <w:color w:val="111111"/>
          <w:sz w:val="24"/>
          <w:szCs w:val="24"/>
        </w:rPr>
      </w:pPr>
      <w:r w:rsidRPr="002A0E21">
        <w:rPr>
          <w:rFonts w:ascii="Arial" w:hAnsi="Arial" w:cs="Arial"/>
          <w:b/>
          <w:color w:val="111111"/>
          <w:sz w:val="24"/>
          <w:szCs w:val="24"/>
        </w:rPr>
        <w:t>ASSISTANCE: MOBILITY AIDS - AMBULATORY NARRATIVE (</w:t>
      </w:r>
      <w:r w:rsidR="009535C2">
        <w:rPr>
          <w:rFonts w:ascii="Arial" w:hAnsi="Arial" w:cs="Arial"/>
          <w:b/>
          <w:color w:val="111111"/>
          <w:sz w:val="24"/>
          <w:szCs w:val="24"/>
        </w:rPr>
        <w:t>c</w:t>
      </w:r>
      <w:r w:rsidR="001D0E65">
        <w:rPr>
          <w:rFonts w:ascii="Arial" w:hAnsi="Arial" w:cs="Arial"/>
          <w:b/>
          <w:color w:val="111111"/>
          <w:sz w:val="24"/>
          <w:szCs w:val="24"/>
        </w:rPr>
        <w:t>ontinue</w:t>
      </w:r>
      <w:r w:rsidRPr="002A0E21">
        <w:rPr>
          <w:rFonts w:ascii="Arial" w:hAnsi="Arial" w:cs="Arial"/>
          <w:b/>
          <w:color w:val="111111"/>
          <w:sz w:val="24"/>
          <w:szCs w:val="24"/>
        </w:rPr>
        <w:t>d)</w:t>
      </w:r>
    </w:p>
    <w:p w14:paraId="34D76798" w14:textId="77777777" w:rsidR="000D40F5" w:rsidRPr="002A0E21" w:rsidRDefault="000D40F5" w:rsidP="00AF2A26">
      <w:pPr>
        <w:spacing w:after="0" w:line="240" w:lineRule="auto"/>
        <w:ind w:left="360"/>
        <w:rPr>
          <w:rFonts w:ascii="Arial" w:hAnsi="Arial" w:cs="Arial"/>
          <w:sz w:val="24"/>
          <w:szCs w:val="24"/>
        </w:rPr>
      </w:pPr>
    </w:p>
    <w:p w14:paraId="527A627F" w14:textId="1340B3F8" w:rsidR="0072226D" w:rsidRPr="002A0E21" w:rsidRDefault="0072226D" w:rsidP="0098295D">
      <w:pPr>
        <w:spacing w:after="0" w:line="240" w:lineRule="auto"/>
        <w:rPr>
          <w:rFonts w:ascii="Arial" w:hAnsi="Arial" w:cs="Arial"/>
          <w:sz w:val="24"/>
          <w:szCs w:val="24"/>
        </w:rPr>
      </w:pPr>
      <w:r w:rsidRPr="002A0E21">
        <w:rPr>
          <w:rFonts w:ascii="Arial" w:hAnsi="Arial" w:cs="Arial"/>
          <w:sz w:val="24"/>
          <w:szCs w:val="24"/>
        </w:rPr>
        <w:t xml:space="preserve">When assisting passengers up and down the stairwell, always position yourself </w:t>
      </w:r>
      <w:r>
        <w:rPr>
          <w:rFonts w:ascii="Arial" w:hAnsi="Arial" w:cs="Arial"/>
          <w:sz w:val="24"/>
          <w:szCs w:val="24"/>
        </w:rPr>
        <w:t xml:space="preserve">on the </w:t>
      </w:r>
      <w:r w:rsidRPr="002A0E21">
        <w:rPr>
          <w:rFonts w:ascii="Arial" w:hAnsi="Arial" w:cs="Arial"/>
          <w:sz w:val="24"/>
          <w:szCs w:val="24"/>
        </w:rPr>
        <w:t xml:space="preserve">down side of the passenger. This way you serve as a barrier to keep them from falling down the stairwell and out </w:t>
      </w:r>
      <w:r w:rsidR="00042BDA">
        <w:rPr>
          <w:rFonts w:ascii="Arial" w:hAnsi="Arial" w:cs="Arial"/>
          <w:sz w:val="24"/>
          <w:szCs w:val="24"/>
        </w:rPr>
        <w:t xml:space="preserve">of </w:t>
      </w:r>
      <w:r w:rsidRPr="002A0E21">
        <w:rPr>
          <w:rFonts w:ascii="Arial" w:hAnsi="Arial" w:cs="Arial"/>
          <w:sz w:val="24"/>
          <w:szCs w:val="24"/>
        </w:rPr>
        <w:t>the bus if they lose balance.</w:t>
      </w:r>
      <w:r>
        <w:rPr>
          <w:rFonts w:ascii="Arial" w:hAnsi="Arial" w:cs="Arial"/>
          <w:sz w:val="24"/>
          <w:szCs w:val="24"/>
        </w:rPr>
        <w:t xml:space="preserve"> Keep an eye on their foot placement to observe if there may be an obvious issue during their stair navigation.</w:t>
      </w:r>
    </w:p>
    <w:p w14:paraId="3C219035" w14:textId="77777777" w:rsidR="0072226D" w:rsidRPr="002A0E21" w:rsidRDefault="0072226D" w:rsidP="0098295D">
      <w:pPr>
        <w:spacing w:after="0" w:line="240" w:lineRule="auto"/>
        <w:ind w:left="360"/>
        <w:rPr>
          <w:rFonts w:ascii="Arial" w:hAnsi="Arial" w:cs="Arial"/>
          <w:sz w:val="24"/>
          <w:szCs w:val="24"/>
        </w:rPr>
      </w:pPr>
    </w:p>
    <w:p w14:paraId="6EA61492" w14:textId="6B8A4096" w:rsidR="0072226D" w:rsidRDefault="0072226D" w:rsidP="0098295D">
      <w:pPr>
        <w:spacing w:after="0" w:line="240" w:lineRule="auto"/>
        <w:rPr>
          <w:rFonts w:ascii="Arial" w:hAnsi="Arial" w:cs="Arial"/>
          <w:sz w:val="24"/>
          <w:szCs w:val="24"/>
        </w:rPr>
      </w:pPr>
      <w:r w:rsidRPr="002A0E21">
        <w:rPr>
          <w:rFonts w:ascii="Arial" w:hAnsi="Arial" w:cs="Arial"/>
          <w:sz w:val="24"/>
          <w:szCs w:val="24"/>
        </w:rPr>
        <w:t>Remember, you must provide assistance when requested. However</w:t>
      </w:r>
      <w:r>
        <w:rPr>
          <w:rFonts w:ascii="Arial" w:hAnsi="Arial" w:cs="Arial"/>
          <w:sz w:val="24"/>
          <w:szCs w:val="24"/>
        </w:rPr>
        <w:t>,</w:t>
      </w:r>
      <w:r w:rsidRPr="002A0E21">
        <w:rPr>
          <w:rFonts w:ascii="Arial" w:hAnsi="Arial" w:cs="Arial"/>
          <w:sz w:val="24"/>
          <w:szCs w:val="24"/>
        </w:rPr>
        <w:t xml:space="preserve"> the amount of assistance you must provide is limited – do not provide assistance that could injure yourself or that you’re not comfortable providing. For example, you should not be lifting or carrying a person or portions of their body so that they may navigate the stairs.  For those extremes, a lift should be used to board and alight the passenger; if your vehicle has a boarding chair, this can be used to help make the lift process safer.  Also remember, if they request use of the lift, you must oblige.</w:t>
      </w:r>
    </w:p>
    <w:p w14:paraId="01ABAED4" w14:textId="2BD24002" w:rsidR="00DA1BAA" w:rsidRDefault="00DA1BAA">
      <w:pPr>
        <w:spacing w:after="0" w:line="240" w:lineRule="auto"/>
        <w:rPr>
          <w:rFonts w:ascii="Arial" w:hAnsi="Arial" w:cs="Arial"/>
          <w:sz w:val="24"/>
          <w:szCs w:val="24"/>
        </w:rPr>
      </w:pPr>
      <w:r>
        <w:rPr>
          <w:rFonts w:ascii="Arial" w:hAnsi="Arial" w:cs="Arial"/>
          <w:sz w:val="24"/>
          <w:szCs w:val="24"/>
        </w:rPr>
        <w:br w:type="page"/>
      </w:r>
    </w:p>
    <w:p w14:paraId="437CFEE0" w14:textId="77777777" w:rsidR="00DA1BAA" w:rsidRPr="002A0E21" w:rsidRDefault="00DA1BAA" w:rsidP="00DA1BAA">
      <w:pPr>
        <w:spacing w:after="0" w:line="240" w:lineRule="auto"/>
        <w:rPr>
          <w:rFonts w:ascii="Arial" w:hAnsi="Arial" w:cs="Arial"/>
          <w:color w:val="111111"/>
          <w:sz w:val="24"/>
          <w:szCs w:val="24"/>
        </w:rPr>
      </w:pPr>
      <w:r w:rsidRPr="002A0E21">
        <w:rPr>
          <w:rFonts w:ascii="Arial" w:hAnsi="Arial" w:cs="Arial"/>
          <w:b/>
          <w:color w:val="111111"/>
          <w:sz w:val="24"/>
          <w:szCs w:val="24"/>
        </w:rPr>
        <w:t>ASSISTANCE: MOBILITY AIDS - AMBULATORY NARRATIVE (</w:t>
      </w:r>
      <w:r>
        <w:rPr>
          <w:rFonts w:ascii="Arial" w:hAnsi="Arial" w:cs="Arial"/>
          <w:b/>
          <w:color w:val="111111"/>
          <w:sz w:val="24"/>
          <w:szCs w:val="24"/>
        </w:rPr>
        <w:t>continue</w:t>
      </w:r>
      <w:r w:rsidRPr="002A0E21">
        <w:rPr>
          <w:rFonts w:ascii="Arial" w:hAnsi="Arial" w:cs="Arial"/>
          <w:b/>
          <w:color w:val="111111"/>
          <w:sz w:val="24"/>
          <w:szCs w:val="24"/>
        </w:rPr>
        <w:t>d)</w:t>
      </w:r>
    </w:p>
    <w:p w14:paraId="7F5E9671" w14:textId="554A0BB5" w:rsidR="000D40F5" w:rsidRPr="002A0E21" w:rsidRDefault="00DA1BAA" w:rsidP="00904D35">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67968" behindDoc="0" locked="0" layoutInCell="1" allowOverlap="1" wp14:anchorId="59E154A2" wp14:editId="27A34E07">
                <wp:simplePos x="0" y="0"/>
                <wp:positionH relativeFrom="column">
                  <wp:posOffset>114300</wp:posOffset>
                </wp:positionH>
                <wp:positionV relativeFrom="paragraph">
                  <wp:posOffset>286385</wp:posOffset>
                </wp:positionV>
                <wp:extent cx="5258435" cy="1032510"/>
                <wp:effectExtent l="12700" t="12700" r="12065" b="8890"/>
                <wp:wrapThrough wrapText="bothSides">
                  <wp:wrapPolygon edited="0">
                    <wp:start x="313" y="-266"/>
                    <wp:lineTo x="-52" y="-266"/>
                    <wp:lineTo x="-52" y="19926"/>
                    <wp:lineTo x="261" y="21520"/>
                    <wp:lineTo x="313" y="21520"/>
                    <wp:lineTo x="21232" y="21520"/>
                    <wp:lineTo x="21493" y="20989"/>
                    <wp:lineTo x="21597" y="18332"/>
                    <wp:lineTo x="21597" y="2125"/>
                    <wp:lineTo x="21441" y="266"/>
                    <wp:lineTo x="21232" y="-266"/>
                    <wp:lineTo x="313" y="-266"/>
                  </wp:wrapPolygon>
                </wp:wrapThrough>
                <wp:docPr id="109" name="Rounded Rectangle 109"/>
                <wp:cNvGraphicFramePr/>
                <a:graphic xmlns:a="http://schemas.openxmlformats.org/drawingml/2006/main">
                  <a:graphicData uri="http://schemas.microsoft.com/office/word/2010/wordprocessingShape">
                    <wps:wsp>
                      <wps:cNvSpPr/>
                      <wps:spPr>
                        <a:xfrm>
                          <a:off x="0" y="0"/>
                          <a:ext cx="5258435" cy="10325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1ADDFE" w14:textId="77777777" w:rsidR="002F6CCE" w:rsidRPr="00CB4F2A" w:rsidRDefault="002F6CCE" w:rsidP="00E4284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8C35548" w14:textId="77777777" w:rsidR="002F6CCE" w:rsidRDefault="002F6CCE" w:rsidP="00E42844">
                            <w:pPr>
                              <w:widowControl w:val="0"/>
                              <w:autoSpaceDE w:val="0"/>
                              <w:autoSpaceDN w:val="0"/>
                              <w:adjustRightInd w:val="0"/>
                              <w:spacing w:after="0" w:line="242" w:lineRule="auto"/>
                              <w:ind w:right="809"/>
                              <w:rPr>
                                <w:rFonts w:ascii="Arial" w:hAnsi="Arial" w:cs="Arial"/>
                                <w:color w:val="111111"/>
                                <w:sz w:val="24"/>
                                <w:szCs w:val="24"/>
                              </w:rPr>
                            </w:pPr>
                          </w:p>
                          <w:p w14:paraId="18AB763D" w14:textId="28FEDC6E" w:rsidR="002F6CCE" w:rsidRDefault="002F6CCE" w:rsidP="00E42844">
                            <w:r w:rsidRPr="00E42844">
                              <w:rPr>
                                <w:rFonts w:ascii="Arial" w:hAnsi="Arial" w:cs="Arial"/>
                                <w:color w:val="111111"/>
                                <w:sz w:val="24"/>
                                <w:szCs w:val="24"/>
                              </w:rPr>
                              <w:t>A boarding chair is simply a spare, company-provided wheelchair used to assist in boarding mostly-ambulatory passengers on a lift or ramp.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154A2" id="Rounded Rectangle 109" o:spid="_x0000_s1035" style="position:absolute;margin-left:9pt;margin-top:22.55pt;width:414.05pt;height:8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" fillcolor="white [3201]" strokecolor="#f79646 [3209]" strokeweight="2pt">
                <v:textbox>
                  <w:txbxContent>
                    <w:p w14:paraId="631ADDFE" w14:textId="77777777" w:rsidR="002F6CCE" w:rsidRPr="00CB4F2A" w:rsidRDefault="002F6CCE" w:rsidP="00E4284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8C35548" w14:textId="77777777" w:rsidR="002F6CCE" w:rsidRDefault="002F6CCE" w:rsidP="00E42844">
                      <w:pPr>
                        <w:widowControl w:val="0"/>
                        <w:autoSpaceDE w:val="0"/>
                        <w:autoSpaceDN w:val="0"/>
                        <w:adjustRightInd w:val="0"/>
                        <w:spacing w:after="0" w:line="242" w:lineRule="auto"/>
                        <w:ind w:right="809"/>
                        <w:rPr>
                          <w:rFonts w:ascii="Arial" w:hAnsi="Arial" w:cs="Arial"/>
                          <w:color w:val="111111"/>
                          <w:sz w:val="24"/>
                          <w:szCs w:val="24"/>
                        </w:rPr>
                      </w:pPr>
                    </w:p>
                    <w:p w14:paraId="18AB763D" w14:textId="28FEDC6E" w:rsidR="002F6CCE" w:rsidRDefault="002F6CCE" w:rsidP="00E42844">
                      <w:r w:rsidRPr="00E42844">
                        <w:rPr>
                          <w:rFonts w:ascii="Arial" w:hAnsi="Arial" w:cs="Arial"/>
                          <w:color w:val="111111"/>
                          <w:sz w:val="24"/>
                          <w:szCs w:val="24"/>
                        </w:rPr>
                        <w:t>A boarding chair is simply a spare, company-provided wheelchair used to assist in boarding mostly-ambulatory passengers on a lift or ramp.</w:t>
                      </w:r>
                    </w:p>
                  </w:txbxContent>
                </v:textbox>
                <w10:wrap type="through"/>
              </v:roundrect>
            </w:pict>
          </mc:Fallback>
        </mc:AlternateContent>
      </w:r>
      <w:r w:rsidR="000D40F5" w:rsidRPr="002A0E21">
        <w:rPr>
          <w:rFonts w:ascii="Arial" w:hAnsi="Arial" w:cs="Arial"/>
          <w:sz w:val="24"/>
          <w:szCs w:val="24"/>
        </w:rPr>
        <w:br w:type="page"/>
      </w:r>
    </w:p>
    <w:p w14:paraId="148A0CCF" w14:textId="24C0BBF0"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5033312" w14:textId="23B55463" w:rsidR="005E1081"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rFonts w:ascii="Arial" w:hAnsi="Arial" w:cs="Arial"/>
          <w:noProof/>
          <w:color w:val="111111"/>
          <w:sz w:val="24"/>
          <w:szCs w:val="24"/>
        </w:rPr>
        <w:drawing>
          <wp:inline distT="0" distB="0" distL="0" distR="0" wp14:anchorId="6B88E38C" wp14:editId="0BC2D714">
            <wp:extent cx="5496579" cy="4114800"/>
            <wp:effectExtent l="12700" t="12700" r="15240" b="12700"/>
            <wp:docPr id="60" name="Picture 60" descr="A full explanation of this slide can be found directly below this image." title="Assistance: Mobility Aids - Manual (Non-powered-Wheelchai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788523EE" w14:textId="77777777" w:rsidR="005E1081" w:rsidRPr="002A0E21" w:rsidRDefault="005E1081" w:rsidP="00AF2A26">
      <w:pPr>
        <w:spacing w:after="0" w:line="240" w:lineRule="auto"/>
        <w:ind w:left="360"/>
        <w:rPr>
          <w:rFonts w:ascii="Arial" w:hAnsi="Arial" w:cs="Arial"/>
          <w:b/>
          <w:color w:val="111111"/>
          <w:sz w:val="24"/>
          <w:szCs w:val="24"/>
        </w:rPr>
      </w:pPr>
    </w:p>
    <w:p w14:paraId="7CA6F9D1" w14:textId="729061B9" w:rsidR="005E1081" w:rsidRPr="002A0E21" w:rsidRDefault="00A32360">
      <w:pPr>
        <w:pStyle w:val="Heading1"/>
        <w:pPrChange w:id="19" w:author="Allen, Zachary CTR (FMCSA)" w:date="2019-11-26T10:55:00Z">
          <w:pPr>
            <w:spacing w:after="0" w:line="240" w:lineRule="auto"/>
          </w:pPr>
        </w:pPrChange>
      </w:pPr>
      <w:r>
        <w:t xml:space="preserve">ASSISTANCE: MOBILITY AIDS - </w:t>
      </w:r>
      <w:r w:rsidR="00FA7224" w:rsidRPr="002A0E21">
        <w:t xml:space="preserve">MANUAL </w:t>
      </w:r>
      <w:r w:rsidR="00E31ED7" w:rsidRPr="002A0E21">
        <w:t>WHEELCHAIR</w:t>
      </w:r>
      <w:r w:rsidR="005E1081" w:rsidRPr="002A0E21">
        <w:t xml:space="preserve"> NARRATIVE</w:t>
      </w:r>
    </w:p>
    <w:p w14:paraId="2CCAB692" w14:textId="77777777" w:rsidR="005E1081" w:rsidRPr="002A0E21" w:rsidRDefault="005E1081" w:rsidP="00AF2A26">
      <w:pPr>
        <w:spacing w:after="0" w:line="240" w:lineRule="auto"/>
        <w:ind w:left="360"/>
        <w:rPr>
          <w:rFonts w:ascii="Arial" w:hAnsi="Arial" w:cs="Arial"/>
          <w:sz w:val="24"/>
          <w:szCs w:val="24"/>
        </w:rPr>
      </w:pPr>
    </w:p>
    <w:p w14:paraId="603EBDE0" w14:textId="2CC42CDF" w:rsidR="0034212F" w:rsidRPr="002A0E21" w:rsidRDefault="0034212F" w:rsidP="00237CC9">
      <w:pPr>
        <w:spacing w:after="0" w:line="240" w:lineRule="auto"/>
        <w:rPr>
          <w:rFonts w:ascii="Arial" w:hAnsi="Arial" w:cs="Arial"/>
          <w:sz w:val="24"/>
          <w:szCs w:val="24"/>
        </w:rPr>
      </w:pPr>
      <w:r w:rsidRPr="002A0E21">
        <w:rPr>
          <w:rFonts w:ascii="Arial" w:hAnsi="Arial" w:cs="Arial"/>
          <w:sz w:val="24"/>
          <w:szCs w:val="24"/>
        </w:rPr>
        <w:t>Different assistance is necessary for non-ambulatory passengers with disabilities – those who util</w:t>
      </w:r>
      <w:r w:rsidR="00CE314A" w:rsidRPr="002A0E21">
        <w:rPr>
          <w:rFonts w:ascii="Arial" w:hAnsi="Arial" w:cs="Arial"/>
          <w:sz w:val="24"/>
          <w:szCs w:val="24"/>
        </w:rPr>
        <w:t>ize some type of wheelchair or s</w:t>
      </w:r>
      <w:r w:rsidRPr="002A0E21">
        <w:rPr>
          <w:rFonts w:ascii="Arial" w:hAnsi="Arial" w:cs="Arial"/>
          <w:sz w:val="24"/>
          <w:szCs w:val="24"/>
        </w:rPr>
        <w:t>cooter.  With these passengers, assistance will be required when using a lift; possibly also when using a fold out ramp on ramp-equipped, low-floor buses.</w:t>
      </w:r>
    </w:p>
    <w:p w14:paraId="655F7522" w14:textId="77777777" w:rsidR="0034212F" w:rsidRPr="002A0E21" w:rsidRDefault="0034212F" w:rsidP="00237CC9">
      <w:pPr>
        <w:spacing w:after="0" w:line="240" w:lineRule="auto"/>
        <w:ind w:left="360"/>
        <w:rPr>
          <w:rFonts w:ascii="Arial" w:hAnsi="Arial" w:cs="Arial"/>
          <w:sz w:val="24"/>
          <w:szCs w:val="24"/>
        </w:rPr>
      </w:pPr>
    </w:p>
    <w:p w14:paraId="1349600C" w14:textId="1FE15DEF" w:rsidR="003B2B1D" w:rsidRPr="002A0E21" w:rsidRDefault="003B2B1D" w:rsidP="00237CC9">
      <w:pPr>
        <w:spacing w:after="0" w:line="240" w:lineRule="auto"/>
        <w:rPr>
          <w:rFonts w:ascii="Arial" w:hAnsi="Arial" w:cs="Arial"/>
          <w:sz w:val="24"/>
          <w:szCs w:val="24"/>
        </w:rPr>
      </w:pPr>
      <w:r w:rsidRPr="002A0E21">
        <w:rPr>
          <w:rFonts w:ascii="Arial" w:hAnsi="Arial" w:cs="Arial"/>
          <w:sz w:val="24"/>
          <w:szCs w:val="24"/>
        </w:rPr>
        <w:t xml:space="preserve">You will have more physical control of the device itself when the passenger is utilizing a manual, non-powered wheelchair.  Key points to remember when maneuvering this type of wheelchair: </w:t>
      </w:r>
    </w:p>
    <w:p w14:paraId="078ADDA0" w14:textId="77777777" w:rsidR="003B2B1D" w:rsidRPr="002A0E21" w:rsidRDefault="003B2B1D" w:rsidP="00AF2A26">
      <w:pPr>
        <w:spacing w:after="0" w:line="240" w:lineRule="auto"/>
        <w:ind w:left="360"/>
        <w:rPr>
          <w:rFonts w:ascii="Arial" w:hAnsi="Arial" w:cs="Arial"/>
          <w:sz w:val="24"/>
          <w:szCs w:val="24"/>
        </w:rPr>
      </w:pPr>
    </w:p>
    <w:p w14:paraId="528A50E9" w14:textId="77777777" w:rsidR="003B2B1D" w:rsidRDefault="003B2B1D" w:rsidP="00A13508">
      <w:pPr>
        <w:pStyle w:val="ListParagraph"/>
        <w:numPr>
          <w:ilvl w:val="0"/>
          <w:numId w:val="6"/>
        </w:numPr>
        <w:spacing w:after="0" w:line="240" w:lineRule="auto"/>
        <w:rPr>
          <w:rFonts w:ascii="Arial" w:hAnsi="Arial" w:cs="Arial"/>
          <w:sz w:val="24"/>
          <w:szCs w:val="24"/>
        </w:rPr>
      </w:pPr>
      <w:r w:rsidRPr="002A0E21">
        <w:rPr>
          <w:rFonts w:ascii="Arial" w:hAnsi="Arial" w:cs="Arial"/>
          <w:sz w:val="24"/>
          <w:szCs w:val="24"/>
        </w:rPr>
        <w:t xml:space="preserve">Always use chair grips when available and never let go when you are controlling the chair.  </w:t>
      </w:r>
    </w:p>
    <w:p w14:paraId="3F8B89DC" w14:textId="77777777" w:rsidR="008D104F" w:rsidRPr="002A0E21" w:rsidRDefault="008D104F" w:rsidP="008D104F">
      <w:pPr>
        <w:pStyle w:val="ListParagraph"/>
        <w:spacing w:after="0" w:line="240" w:lineRule="auto"/>
        <w:rPr>
          <w:rFonts w:ascii="Arial" w:hAnsi="Arial" w:cs="Arial"/>
          <w:sz w:val="24"/>
          <w:szCs w:val="24"/>
        </w:rPr>
      </w:pPr>
    </w:p>
    <w:p w14:paraId="2CE45A1C" w14:textId="4BAA1ACC" w:rsidR="003B2B1D" w:rsidRDefault="003B2B1D" w:rsidP="00A13508">
      <w:pPr>
        <w:pStyle w:val="ListParagraph"/>
        <w:numPr>
          <w:ilvl w:val="0"/>
          <w:numId w:val="6"/>
        </w:numPr>
        <w:spacing w:after="0" w:line="240" w:lineRule="auto"/>
        <w:rPr>
          <w:rFonts w:ascii="Arial" w:hAnsi="Arial" w:cs="Arial"/>
          <w:sz w:val="24"/>
          <w:szCs w:val="24"/>
        </w:rPr>
      </w:pPr>
      <w:r w:rsidRPr="002A0E21">
        <w:rPr>
          <w:rFonts w:ascii="Arial" w:hAnsi="Arial" w:cs="Arial"/>
          <w:sz w:val="24"/>
          <w:szCs w:val="24"/>
        </w:rPr>
        <w:t xml:space="preserve">Be sure to set wheel brakes when you relinquish control of the </w:t>
      </w:r>
      <w:r w:rsidR="00C474D4">
        <w:rPr>
          <w:rFonts w:ascii="Arial" w:hAnsi="Arial" w:cs="Arial"/>
          <w:sz w:val="24"/>
          <w:szCs w:val="24"/>
        </w:rPr>
        <w:t>aid</w:t>
      </w:r>
      <w:r w:rsidRPr="002A0E21">
        <w:rPr>
          <w:rFonts w:ascii="Arial" w:hAnsi="Arial" w:cs="Arial"/>
          <w:sz w:val="24"/>
          <w:szCs w:val="24"/>
        </w:rPr>
        <w:t xml:space="preserve"> to conduct complementary functions, such as operating the lift. </w:t>
      </w:r>
    </w:p>
    <w:p w14:paraId="6734926A" w14:textId="77777777" w:rsidR="008D104F" w:rsidRPr="002A0E21" w:rsidRDefault="008D104F" w:rsidP="008D104F">
      <w:pPr>
        <w:pStyle w:val="ListParagraph"/>
        <w:spacing w:after="0" w:line="240" w:lineRule="auto"/>
        <w:rPr>
          <w:rFonts w:ascii="Arial" w:hAnsi="Arial" w:cs="Arial"/>
          <w:sz w:val="24"/>
          <w:szCs w:val="24"/>
        </w:rPr>
      </w:pPr>
    </w:p>
    <w:p w14:paraId="7272F9E4" w14:textId="119CAEF3" w:rsidR="003B2B1D" w:rsidRDefault="003B2B1D" w:rsidP="00A13508">
      <w:pPr>
        <w:pStyle w:val="ListParagraph"/>
        <w:numPr>
          <w:ilvl w:val="0"/>
          <w:numId w:val="6"/>
        </w:numPr>
        <w:spacing w:after="0" w:line="240" w:lineRule="auto"/>
        <w:rPr>
          <w:rFonts w:ascii="Arial" w:hAnsi="Arial" w:cs="Arial"/>
          <w:sz w:val="24"/>
          <w:szCs w:val="24"/>
        </w:rPr>
      </w:pPr>
      <w:r w:rsidRPr="002A0E21">
        <w:rPr>
          <w:rFonts w:ascii="Arial" w:hAnsi="Arial" w:cs="Arial"/>
          <w:sz w:val="24"/>
          <w:szCs w:val="24"/>
        </w:rPr>
        <w:t xml:space="preserve">Never lift chairs by the arms, footrests, or wheels. </w:t>
      </w:r>
    </w:p>
    <w:p w14:paraId="2D522B45" w14:textId="77777777" w:rsidR="008D104F" w:rsidRPr="002A0E21" w:rsidRDefault="008D104F" w:rsidP="008D104F">
      <w:pPr>
        <w:pStyle w:val="ListParagraph"/>
        <w:spacing w:after="0" w:line="240" w:lineRule="auto"/>
        <w:rPr>
          <w:rFonts w:ascii="Arial" w:hAnsi="Arial" w:cs="Arial"/>
          <w:sz w:val="24"/>
          <w:szCs w:val="24"/>
        </w:rPr>
      </w:pPr>
    </w:p>
    <w:p w14:paraId="265A140F" w14:textId="77777777" w:rsidR="00445511" w:rsidRDefault="00445511">
      <w:pPr>
        <w:spacing w:after="0" w:line="240" w:lineRule="auto"/>
        <w:rPr>
          <w:rFonts w:ascii="Arial" w:hAnsi="Arial" w:cs="Arial"/>
          <w:b/>
          <w:color w:val="111111"/>
          <w:sz w:val="24"/>
          <w:szCs w:val="24"/>
        </w:rPr>
      </w:pPr>
      <w:r>
        <w:rPr>
          <w:rFonts w:ascii="Arial" w:hAnsi="Arial" w:cs="Arial"/>
          <w:b/>
          <w:color w:val="111111"/>
          <w:sz w:val="24"/>
          <w:szCs w:val="24"/>
        </w:rPr>
        <w:br w:type="page"/>
      </w:r>
    </w:p>
    <w:p w14:paraId="2C9CEF92" w14:textId="23E86AE8" w:rsidR="008D104F" w:rsidRPr="008D104F" w:rsidRDefault="008D104F" w:rsidP="008D104F">
      <w:pPr>
        <w:spacing w:after="0" w:line="240" w:lineRule="auto"/>
        <w:rPr>
          <w:rFonts w:ascii="Arial" w:hAnsi="Arial" w:cs="Arial"/>
          <w:sz w:val="24"/>
          <w:szCs w:val="24"/>
        </w:rPr>
      </w:pPr>
      <w:r w:rsidRPr="008D104F">
        <w:rPr>
          <w:rFonts w:ascii="Arial" w:hAnsi="Arial" w:cs="Arial"/>
          <w:b/>
          <w:color w:val="111111"/>
          <w:sz w:val="24"/>
          <w:szCs w:val="24"/>
        </w:rPr>
        <w:t>ASSISTANCE: MOBILITY AIDS - MANUAL WHEELCHAIR NARRATIVE (continued)</w:t>
      </w:r>
    </w:p>
    <w:p w14:paraId="427F1C52" w14:textId="77777777" w:rsidR="008D104F" w:rsidRPr="008D104F" w:rsidRDefault="008D104F" w:rsidP="008D104F">
      <w:pPr>
        <w:pStyle w:val="ListParagraph"/>
        <w:rPr>
          <w:rFonts w:ascii="Arial" w:hAnsi="Arial" w:cs="Arial"/>
          <w:sz w:val="24"/>
          <w:szCs w:val="24"/>
        </w:rPr>
      </w:pPr>
    </w:p>
    <w:p w14:paraId="526D4D76" w14:textId="7A9EF92A" w:rsidR="003B2B1D" w:rsidRPr="002A0E21" w:rsidRDefault="0072226D" w:rsidP="00A13508">
      <w:pPr>
        <w:pStyle w:val="ListParagraph"/>
        <w:numPr>
          <w:ilvl w:val="0"/>
          <w:numId w:val="6"/>
        </w:numPr>
        <w:spacing w:after="0" w:line="240" w:lineRule="auto"/>
        <w:rPr>
          <w:rFonts w:ascii="Arial" w:hAnsi="Arial" w:cs="Arial"/>
          <w:sz w:val="24"/>
          <w:szCs w:val="24"/>
        </w:rPr>
      </w:pPr>
      <w:r>
        <w:rPr>
          <w:rFonts w:ascii="Arial" w:hAnsi="Arial" w:cs="Arial"/>
          <w:sz w:val="24"/>
          <w:szCs w:val="24"/>
        </w:rPr>
        <w:t>Secure wheelchairs</w:t>
      </w:r>
      <w:r w:rsidR="003B2B1D" w:rsidRPr="002A0E21">
        <w:rPr>
          <w:rFonts w:ascii="Arial" w:hAnsi="Arial" w:cs="Arial"/>
          <w:sz w:val="24"/>
          <w:szCs w:val="24"/>
        </w:rPr>
        <w:t xml:space="preserve"> in position for transport – lift use and securement will be covered in more detail in Lesson 3.</w:t>
      </w:r>
    </w:p>
    <w:p w14:paraId="25F77214" w14:textId="77777777" w:rsidR="009535C2" w:rsidRDefault="009535C2" w:rsidP="00AF2A26">
      <w:pPr>
        <w:spacing w:after="0" w:line="240" w:lineRule="auto"/>
        <w:ind w:left="360"/>
        <w:rPr>
          <w:rFonts w:ascii="Arial" w:hAnsi="Arial" w:cs="Arial"/>
          <w:sz w:val="24"/>
          <w:szCs w:val="24"/>
        </w:rPr>
      </w:pPr>
    </w:p>
    <w:p w14:paraId="24DEC6C0" w14:textId="31D9F436" w:rsidR="000E2EDF" w:rsidRPr="002A0E21" w:rsidRDefault="003B2B1D" w:rsidP="00237CC9">
      <w:pPr>
        <w:spacing w:after="0" w:line="240" w:lineRule="auto"/>
        <w:rPr>
          <w:rFonts w:ascii="Arial" w:hAnsi="Arial" w:cs="Arial"/>
          <w:sz w:val="24"/>
          <w:szCs w:val="24"/>
        </w:rPr>
      </w:pPr>
      <w:r w:rsidRPr="002A0E21">
        <w:rPr>
          <w:rFonts w:ascii="Arial" w:hAnsi="Arial" w:cs="Arial"/>
          <w:sz w:val="24"/>
          <w:szCs w:val="24"/>
        </w:rPr>
        <w:t xml:space="preserve">Passengers using powered wheelchairs and mobility aids will maintain control of their aid, though specific steps still need to be followed when boarding/alighting – these will also be covered in Lesson 3. </w:t>
      </w:r>
    </w:p>
    <w:p w14:paraId="4644BC66" w14:textId="0F8DFB1C" w:rsidR="00EC6F4F" w:rsidRPr="002A0E21" w:rsidRDefault="00EC6F4F"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317B00B6"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F71AECC" w14:textId="57F8EA63" w:rsidR="000E2EDF"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rFonts w:ascii="Arial" w:hAnsi="Arial" w:cs="Arial"/>
          <w:noProof/>
          <w:color w:val="111111"/>
          <w:sz w:val="24"/>
          <w:szCs w:val="24"/>
        </w:rPr>
        <w:drawing>
          <wp:inline distT="0" distB="0" distL="0" distR="0" wp14:anchorId="6CF54A0C" wp14:editId="628E2979">
            <wp:extent cx="5496579" cy="4114800"/>
            <wp:effectExtent l="12700" t="12700" r="15240" b="12700"/>
            <wp:docPr id="61" name="Picture 61" descr="A full explanation of this slide can be found directly below this image." title="Interaction - Visu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581E40A7" w14:textId="77777777" w:rsidR="000E2EDF" w:rsidRPr="002A0E21" w:rsidRDefault="000E2EDF" w:rsidP="00AF2A26">
      <w:pPr>
        <w:spacing w:after="0" w:line="240" w:lineRule="auto"/>
        <w:ind w:left="360"/>
        <w:rPr>
          <w:rFonts w:ascii="Arial" w:hAnsi="Arial" w:cs="Arial"/>
          <w:b/>
          <w:color w:val="111111"/>
          <w:sz w:val="24"/>
          <w:szCs w:val="24"/>
        </w:rPr>
      </w:pPr>
    </w:p>
    <w:p w14:paraId="1BA31F3C" w14:textId="7714AD43" w:rsidR="000E2EDF" w:rsidRPr="002A0E21" w:rsidRDefault="000E2EDF">
      <w:pPr>
        <w:pStyle w:val="Heading1"/>
        <w:pPrChange w:id="20" w:author="Allen, Zachary CTR (FMCSA)" w:date="2019-11-26T10:55:00Z">
          <w:pPr>
            <w:spacing w:after="0" w:line="240" w:lineRule="auto"/>
          </w:pPr>
        </w:pPrChange>
      </w:pPr>
      <w:r w:rsidRPr="002A0E21">
        <w:t xml:space="preserve">INTERACTION - VISUAL </w:t>
      </w:r>
      <w:r w:rsidR="007B6AA8" w:rsidRPr="002A0E21">
        <w:t>DISABILITIES</w:t>
      </w:r>
      <w:r w:rsidRPr="002A0E21">
        <w:t xml:space="preserve"> NARRATIVE</w:t>
      </w:r>
    </w:p>
    <w:p w14:paraId="2265B699" w14:textId="77777777" w:rsidR="000E2EDF" w:rsidRPr="002A0E21" w:rsidRDefault="000E2EDF" w:rsidP="00AF2A26">
      <w:pPr>
        <w:spacing w:after="0" w:line="240" w:lineRule="auto"/>
        <w:ind w:left="360"/>
        <w:rPr>
          <w:rFonts w:ascii="Arial" w:hAnsi="Arial" w:cs="Arial"/>
          <w:sz w:val="24"/>
          <w:szCs w:val="24"/>
        </w:rPr>
      </w:pPr>
    </w:p>
    <w:p w14:paraId="451F8473" w14:textId="710CFD74" w:rsidR="00192C0E" w:rsidRPr="002A0E21" w:rsidRDefault="00192C0E" w:rsidP="00237CC9">
      <w:pPr>
        <w:spacing w:after="0" w:line="240" w:lineRule="auto"/>
        <w:rPr>
          <w:rFonts w:ascii="Arial" w:hAnsi="Arial" w:cs="Arial"/>
          <w:sz w:val="24"/>
          <w:szCs w:val="24"/>
        </w:rPr>
      </w:pPr>
      <w:r w:rsidRPr="002A0E21">
        <w:rPr>
          <w:rFonts w:ascii="Arial" w:hAnsi="Arial" w:cs="Arial"/>
          <w:sz w:val="24"/>
          <w:szCs w:val="24"/>
        </w:rPr>
        <w:t xml:space="preserve">Your first step in assisting persons with visual </w:t>
      </w:r>
      <w:r w:rsidR="00647864" w:rsidRPr="002A0E21">
        <w:rPr>
          <w:rFonts w:ascii="Arial" w:hAnsi="Arial" w:cs="Arial"/>
          <w:sz w:val="24"/>
          <w:szCs w:val="24"/>
        </w:rPr>
        <w:t>disabilities</w:t>
      </w:r>
      <w:r w:rsidRPr="002A0E21">
        <w:rPr>
          <w:rFonts w:ascii="Arial" w:hAnsi="Arial" w:cs="Arial"/>
          <w:sz w:val="24"/>
          <w:szCs w:val="24"/>
        </w:rPr>
        <w:t xml:space="preserve"> is to introduce yourself as the driver. Make them aware that you are there to assist if desired and necessary – always ask before providing any assistance. If they ask for assistance and you’re not sure what to do ask them to explain how you can best assist them.</w:t>
      </w:r>
    </w:p>
    <w:p w14:paraId="20582A54" w14:textId="77777777" w:rsidR="00192C0E" w:rsidRPr="002A0E21" w:rsidRDefault="00192C0E" w:rsidP="00237CC9">
      <w:pPr>
        <w:spacing w:after="0" w:line="240" w:lineRule="auto"/>
        <w:ind w:left="360"/>
        <w:rPr>
          <w:rFonts w:ascii="Arial" w:hAnsi="Arial" w:cs="Arial"/>
          <w:sz w:val="24"/>
          <w:szCs w:val="24"/>
        </w:rPr>
      </w:pPr>
    </w:p>
    <w:p w14:paraId="6529050C" w14:textId="3EA51CF8" w:rsidR="00192C0E" w:rsidRPr="002A0E21" w:rsidRDefault="00192C0E" w:rsidP="00237CC9">
      <w:pPr>
        <w:spacing w:after="0" w:line="240" w:lineRule="auto"/>
        <w:rPr>
          <w:rFonts w:ascii="Arial" w:hAnsi="Arial" w:cs="Arial"/>
          <w:sz w:val="24"/>
          <w:szCs w:val="24"/>
        </w:rPr>
      </w:pPr>
      <w:r w:rsidRPr="002A0E21">
        <w:rPr>
          <w:rFonts w:ascii="Arial" w:hAnsi="Arial" w:cs="Arial"/>
          <w:sz w:val="24"/>
          <w:szCs w:val="24"/>
        </w:rPr>
        <w:t xml:space="preserve">It may be necessary to help guide persons with visuals impairments limited distances outside and inside the motorcoach.  When guiding, let them take your arm by positioning yourself next to them and telling them where you are.  Do not grab their arm or any mobility aid without their instruction. When walking with you, persons with visual </w:t>
      </w:r>
      <w:r w:rsidR="009A165B">
        <w:rPr>
          <w:rFonts w:ascii="Arial" w:hAnsi="Arial" w:cs="Arial"/>
          <w:sz w:val="24"/>
          <w:szCs w:val="24"/>
        </w:rPr>
        <w:t>impairm</w:t>
      </w:r>
      <w:r w:rsidRPr="002A0E21">
        <w:rPr>
          <w:rFonts w:ascii="Arial" w:hAnsi="Arial" w:cs="Arial"/>
          <w:sz w:val="24"/>
          <w:szCs w:val="24"/>
        </w:rPr>
        <w:t>ents will generally walk about a half step behind you using your body motion to guide them.  When navigating obstacles such as curbs or stairs, be sure to identify them and describe the actions the passenger should take to successfully navigate the obstacle.</w:t>
      </w:r>
    </w:p>
    <w:p w14:paraId="09931DB1" w14:textId="1A038396" w:rsidR="00B31B99" w:rsidRPr="002A0E21" w:rsidRDefault="00B31B99"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56D70355"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0F5C407B" w14:textId="58F69E31" w:rsidR="000E2EDF"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noProof/>
        </w:rPr>
        <w:drawing>
          <wp:inline distT="0" distB="0" distL="0" distR="0" wp14:anchorId="2806E9C2" wp14:editId="12F22D41">
            <wp:extent cx="5496579" cy="4114800"/>
            <wp:effectExtent l="12700" t="12700" r="15240" b="12700"/>
            <wp:docPr id="62" name="Picture 62" descr="For a full explanation of this slide, please see the text directly below this image." title="Interaction - Visual Disa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61225CC3" w14:textId="77777777" w:rsidR="000E2EDF" w:rsidRPr="002A0E21" w:rsidRDefault="000E2EDF" w:rsidP="00AF2A26">
      <w:pPr>
        <w:widowControl w:val="0"/>
        <w:autoSpaceDE w:val="0"/>
        <w:autoSpaceDN w:val="0"/>
        <w:adjustRightInd w:val="0"/>
        <w:spacing w:after="0" w:line="242" w:lineRule="auto"/>
        <w:ind w:left="360" w:right="809"/>
        <w:rPr>
          <w:rFonts w:ascii="Arial" w:hAnsi="Arial" w:cs="Arial"/>
          <w:color w:val="111111"/>
          <w:sz w:val="24"/>
          <w:szCs w:val="24"/>
        </w:rPr>
      </w:pPr>
    </w:p>
    <w:p w14:paraId="5E78B356" w14:textId="5603861B" w:rsidR="000E2EDF" w:rsidRPr="002A0E21" w:rsidRDefault="000E2EDF" w:rsidP="0030543B">
      <w:pPr>
        <w:spacing w:after="0" w:line="240" w:lineRule="auto"/>
        <w:rPr>
          <w:rFonts w:ascii="Arial" w:hAnsi="Arial" w:cs="Arial"/>
          <w:b/>
          <w:color w:val="111111"/>
          <w:sz w:val="24"/>
          <w:szCs w:val="24"/>
        </w:rPr>
      </w:pPr>
      <w:r w:rsidRPr="002A0E21">
        <w:rPr>
          <w:rFonts w:ascii="Arial" w:hAnsi="Arial" w:cs="Arial"/>
          <w:b/>
          <w:color w:val="111111"/>
          <w:sz w:val="24"/>
          <w:szCs w:val="24"/>
        </w:rPr>
        <w:t xml:space="preserve">INTERACTION - VISUAL </w:t>
      </w:r>
      <w:r w:rsidR="007B6AA8" w:rsidRPr="002A0E21">
        <w:rPr>
          <w:rFonts w:ascii="Arial" w:hAnsi="Arial" w:cs="Arial"/>
          <w:b/>
          <w:color w:val="111111"/>
          <w:sz w:val="24"/>
          <w:szCs w:val="24"/>
        </w:rPr>
        <w:t>DISABILITIES</w:t>
      </w:r>
      <w:r w:rsidRPr="002A0E21">
        <w:rPr>
          <w:rFonts w:ascii="Arial" w:hAnsi="Arial" w:cs="Arial"/>
          <w:b/>
          <w:color w:val="111111"/>
          <w:sz w:val="24"/>
          <w:szCs w:val="24"/>
        </w:rPr>
        <w:t xml:space="preserve"> NARRATIVE (</w:t>
      </w:r>
      <w:r w:rsidR="009535C2">
        <w:rPr>
          <w:rFonts w:ascii="Arial" w:hAnsi="Arial" w:cs="Arial"/>
          <w:b/>
          <w:color w:val="111111"/>
          <w:sz w:val="24"/>
          <w:szCs w:val="24"/>
        </w:rPr>
        <w:t>c</w:t>
      </w:r>
      <w:r w:rsidR="001D0E65">
        <w:rPr>
          <w:rFonts w:ascii="Arial" w:hAnsi="Arial" w:cs="Arial"/>
          <w:b/>
          <w:color w:val="111111"/>
          <w:sz w:val="24"/>
          <w:szCs w:val="24"/>
        </w:rPr>
        <w:t>ontinue</w:t>
      </w:r>
      <w:r w:rsidRPr="002A0E21">
        <w:rPr>
          <w:rFonts w:ascii="Arial" w:hAnsi="Arial" w:cs="Arial"/>
          <w:b/>
          <w:color w:val="111111"/>
          <w:sz w:val="24"/>
          <w:szCs w:val="24"/>
        </w:rPr>
        <w:t>d)</w:t>
      </w:r>
    </w:p>
    <w:p w14:paraId="1BB9676C" w14:textId="77777777" w:rsidR="000E2EDF" w:rsidRPr="002A0E21" w:rsidRDefault="000E2EDF" w:rsidP="00AF2A26">
      <w:pPr>
        <w:spacing w:after="0" w:line="240" w:lineRule="auto"/>
        <w:ind w:left="360"/>
        <w:rPr>
          <w:rFonts w:ascii="Arial" w:hAnsi="Arial" w:cs="Arial"/>
          <w:color w:val="111111"/>
          <w:sz w:val="24"/>
          <w:szCs w:val="24"/>
        </w:rPr>
      </w:pPr>
    </w:p>
    <w:p w14:paraId="5A218C76" w14:textId="51420283" w:rsidR="00876D14" w:rsidRPr="00876D14" w:rsidRDefault="00876D14" w:rsidP="00237CC9">
      <w:pPr>
        <w:spacing w:after="0" w:line="240" w:lineRule="auto"/>
        <w:rPr>
          <w:rFonts w:ascii="Arial" w:hAnsi="Arial" w:cs="Arial"/>
          <w:sz w:val="24"/>
          <w:szCs w:val="24"/>
        </w:rPr>
      </w:pPr>
      <w:r w:rsidRPr="00876D14">
        <w:rPr>
          <w:rFonts w:ascii="Arial" w:hAnsi="Arial" w:cs="Arial"/>
          <w:sz w:val="24"/>
          <w:szCs w:val="24"/>
        </w:rPr>
        <w:t>When assisting those with visual disabilities, speak directly to them using a normal tone and speed. You do not need to avoid using words like “blind,” “look,” or “</w:t>
      </w:r>
      <w:r w:rsidR="009064F0" w:rsidRPr="00876D14">
        <w:rPr>
          <w:rFonts w:ascii="Arial" w:hAnsi="Arial" w:cs="Arial"/>
          <w:sz w:val="24"/>
          <w:szCs w:val="24"/>
        </w:rPr>
        <w:t>see” -</w:t>
      </w:r>
      <w:r w:rsidRPr="00876D14">
        <w:rPr>
          <w:rFonts w:ascii="Arial" w:hAnsi="Arial" w:cs="Arial"/>
          <w:sz w:val="24"/>
          <w:szCs w:val="24"/>
        </w:rPr>
        <w:t xml:space="preserve"> persons with visual disabilities use these words too.  When giving directions be sure to be clear, specific, and descriptive.</w:t>
      </w:r>
    </w:p>
    <w:p w14:paraId="22E654E7" w14:textId="77777777" w:rsidR="00395D98" w:rsidRPr="002A0E21" w:rsidRDefault="00395D98" w:rsidP="00237CC9">
      <w:pPr>
        <w:spacing w:after="0" w:line="240" w:lineRule="auto"/>
        <w:ind w:left="360"/>
        <w:rPr>
          <w:rFonts w:ascii="Arial" w:hAnsi="Arial" w:cs="Arial"/>
          <w:sz w:val="24"/>
          <w:szCs w:val="24"/>
        </w:rPr>
      </w:pPr>
    </w:p>
    <w:p w14:paraId="364AF71A" w14:textId="03145B69" w:rsidR="0022005B" w:rsidRPr="00EF32CD" w:rsidRDefault="0022005B" w:rsidP="00237CC9">
      <w:pPr>
        <w:spacing w:after="0" w:line="240" w:lineRule="auto"/>
        <w:rPr>
          <w:rFonts w:ascii="Arial" w:hAnsi="Arial" w:cs="Arial"/>
          <w:sz w:val="24"/>
          <w:szCs w:val="24"/>
        </w:rPr>
      </w:pPr>
      <w:r w:rsidRPr="00EF32CD">
        <w:rPr>
          <w:rFonts w:ascii="Arial" w:hAnsi="Arial" w:cs="Arial"/>
          <w:sz w:val="24"/>
          <w:szCs w:val="24"/>
        </w:rPr>
        <w:t>If you are unsure of how to direct a visually impaired person, say something like, “I’d be happy to give you directions.  How should I describe things?”</w:t>
      </w:r>
    </w:p>
    <w:p w14:paraId="74F66DB2" w14:textId="77777777" w:rsidR="0022005B" w:rsidRPr="007A4300" w:rsidRDefault="0022005B" w:rsidP="00237CC9">
      <w:pPr>
        <w:spacing w:after="0" w:line="240" w:lineRule="auto"/>
        <w:rPr>
          <w:rFonts w:ascii="Arial" w:hAnsi="Arial" w:cs="Arial"/>
          <w:sz w:val="24"/>
          <w:szCs w:val="24"/>
        </w:rPr>
      </w:pPr>
      <w:r w:rsidRPr="007A4300">
        <w:rPr>
          <w:rFonts w:ascii="Arial" w:hAnsi="Arial" w:cs="Arial"/>
          <w:sz w:val="24"/>
          <w:szCs w:val="24"/>
        </w:rPr>
        <w:t>When guiding them to a seat on the motorcoach, simply guide their hand to the back of the seat and then describe the seat so that they may sit down.</w:t>
      </w:r>
    </w:p>
    <w:p w14:paraId="080B3909" w14:textId="26F6348E" w:rsidR="000E2EDF" w:rsidRPr="002A0E21" w:rsidRDefault="00395D98" w:rsidP="00AF2A26">
      <w:pPr>
        <w:spacing w:after="0" w:line="240" w:lineRule="auto"/>
        <w:ind w:left="360"/>
        <w:rPr>
          <w:rFonts w:ascii="Arial" w:hAnsi="Arial" w:cs="Arial"/>
          <w:sz w:val="24"/>
          <w:szCs w:val="24"/>
        </w:rPr>
      </w:pPr>
      <w:r w:rsidRPr="002A0E21">
        <w:rPr>
          <w:rFonts w:ascii="Arial" w:hAnsi="Arial" w:cs="Arial"/>
          <w:sz w:val="24"/>
          <w:szCs w:val="24"/>
        </w:rPr>
        <w:t xml:space="preserve"> </w:t>
      </w:r>
      <w:r w:rsidR="000E2EDF" w:rsidRPr="002A0E21">
        <w:rPr>
          <w:rFonts w:ascii="Arial" w:hAnsi="Arial" w:cs="Arial"/>
          <w:sz w:val="24"/>
          <w:szCs w:val="24"/>
        </w:rPr>
        <w:br w:type="page"/>
      </w:r>
    </w:p>
    <w:p w14:paraId="006795EF"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5E355B6E" w14:textId="39D9A1B2" w:rsidR="000E2EDF"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noProof/>
        </w:rPr>
        <w:drawing>
          <wp:inline distT="0" distB="0" distL="0" distR="0" wp14:anchorId="277D0FED" wp14:editId="0E6EC04A">
            <wp:extent cx="5496579" cy="4114800"/>
            <wp:effectExtent l="12700" t="12700" r="15240" b="12700"/>
            <wp:docPr id="63" name="Picture 63" descr="For a full explanation of this slide, please see the text directly below this image." title="Interaction - Visual Disabiliti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40016AF2" w14:textId="77777777" w:rsidR="000E2EDF" w:rsidRPr="002A0E21" w:rsidRDefault="000E2EDF" w:rsidP="00AF2A26">
      <w:pPr>
        <w:widowControl w:val="0"/>
        <w:autoSpaceDE w:val="0"/>
        <w:autoSpaceDN w:val="0"/>
        <w:adjustRightInd w:val="0"/>
        <w:spacing w:after="0" w:line="242" w:lineRule="auto"/>
        <w:ind w:left="360" w:right="809"/>
        <w:rPr>
          <w:rFonts w:ascii="Arial" w:hAnsi="Arial" w:cs="Arial"/>
          <w:color w:val="111111"/>
          <w:sz w:val="24"/>
          <w:szCs w:val="24"/>
        </w:rPr>
      </w:pPr>
    </w:p>
    <w:p w14:paraId="5975A18E" w14:textId="541F4839" w:rsidR="00320332" w:rsidRPr="002A0E21" w:rsidRDefault="000E2EDF" w:rsidP="0030543B">
      <w:pPr>
        <w:spacing w:after="0" w:line="240" w:lineRule="auto"/>
        <w:rPr>
          <w:rFonts w:ascii="Arial" w:hAnsi="Arial" w:cs="Arial"/>
          <w:b/>
          <w:sz w:val="24"/>
          <w:szCs w:val="24"/>
        </w:rPr>
      </w:pPr>
      <w:r w:rsidRPr="002A0E21">
        <w:rPr>
          <w:rFonts w:ascii="Arial" w:hAnsi="Arial" w:cs="Arial"/>
          <w:b/>
          <w:color w:val="111111"/>
          <w:sz w:val="24"/>
          <w:szCs w:val="24"/>
        </w:rPr>
        <w:t xml:space="preserve">INTERACTION - VISUAL </w:t>
      </w:r>
      <w:r w:rsidR="007B6AA8" w:rsidRPr="002A0E21">
        <w:rPr>
          <w:rFonts w:ascii="Arial" w:hAnsi="Arial" w:cs="Arial"/>
          <w:b/>
          <w:color w:val="111111"/>
          <w:sz w:val="24"/>
          <w:szCs w:val="24"/>
        </w:rPr>
        <w:t>DISABILITIES</w:t>
      </w:r>
      <w:r w:rsidRPr="002A0E21">
        <w:rPr>
          <w:rFonts w:ascii="Arial" w:hAnsi="Arial" w:cs="Arial"/>
          <w:b/>
          <w:color w:val="111111"/>
          <w:sz w:val="24"/>
          <w:szCs w:val="24"/>
        </w:rPr>
        <w:t xml:space="preserve"> NARRATIVE</w:t>
      </w:r>
      <w:r w:rsidRPr="002A0E21">
        <w:rPr>
          <w:rFonts w:ascii="Arial" w:hAnsi="Arial" w:cs="Arial"/>
          <w:sz w:val="24"/>
          <w:szCs w:val="24"/>
        </w:rPr>
        <w:t xml:space="preserve"> </w:t>
      </w:r>
      <w:r w:rsidR="00320332" w:rsidRPr="002A0E21">
        <w:rPr>
          <w:rFonts w:ascii="Arial" w:hAnsi="Arial" w:cs="Arial"/>
          <w:b/>
          <w:sz w:val="24"/>
          <w:szCs w:val="24"/>
        </w:rPr>
        <w:t>(</w:t>
      </w:r>
      <w:r w:rsidR="009535C2">
        <w:rPr>
          <w:rFonts w:ascii="Arial" w:hAnsi="Arial" w:cs="Arial"/>
          <w:b/>
          <w:sz w:val="24"/>
          <w:szCs w:val="24"/>
        </w:rPr>
        <w:t>c</w:t>
      </w:r>
      <w:r w:rsidR="001D0E65">
        <w:rPr>
          <w:rFonts w:ascii="Arial" w:hAnsi="Arial" w:cs="Arial"/>
          <w:b/>
          <w:sz w:val="24"/>
          <w:szCs w:val="24"/>
        </w:rPr>
        <w:t>ontinue</w:t>
      </w:r>
      <w:r w:rsidR="00320332" w:rsidRPr="002A0E21">
        <w:rPr>
          <w:rFonts w:ascii="Arial" w:hAnsi="Arial" w:cs="Arial"/>
          <w:b/>
          <w:sz w:val="24"/>
          <w:szCs w:val="24"/>
        </w:rPr>
        <w:t>d)</w:t>
      </w:r>
    </w:p>
    <w:p w14:paraId="3C53C540" w14:textId="77777777" w:rsidR="00320332" w:rsidRPr="002A0E21" w:rsidRDefault="00320332" w:rsidP="00AF2A26">
      <w:pPr>
        <w:spacing w:after="0" w:line="240" w:lineRule="auto"/>
        <w:ind w:left="360"/>
        <w:rPr>
          <w:rFonts w:ascii="Arial" w:hAnsi="Arial" w:cs="Arial"/>
          <w:sz w:val="24"/>
          <w:szCs w:val="24"/>
        </w:rPr>
      </w:pPr>
    </w:p>
    <w:p w14:paraId="234184C2" w14:textId="77777777" w:rsidR="00501207" w:rsidRDefault="00647864" w:rsidP="00237CC9">
      <w:pPr>
        <w:spacing w:after="0" w:line="240" w:lineRule="auto"/>
        <w:rPr>
          <w:rFonts w:ascii="Arial" w:hAnsi="Arial" w:cs="Arial"/>
          <w:sz w:val="24"/>
          <w:szCs w:val="24"/>
        </w:rPr>
      </w:pPr>
      <w:r w:rsidRPr="002A0E21">
        <w:rPr>
          <w:rFonts w:ascii="Arial" w:hAnsi="Arial" w:cs="Arial"/>
          <w:sz w:val="24"/>
          <w:szCs w:val="24"/>
        </w:rPr>
        <w:t xml:space="preserve">If you have a passenger that is accompanied by a service animal, understand that the animal is working and is not a pet looking for attention.  You should never interact directly with a service animal.  </w:t>
      </w:r>
    </w:p>
    <w:p w14:paraId="38A5731A" w14:textId="77777777" w:rsidR="00501207" w:rsidRDefault="00501207" w:rsidP="00237CC9">
      <w:pPr>
        <w:spacing w:after="0" w:line="240" w:lineRule="auto"/>
        <w:rPr>
          <w:rFonts w:ascii="Arial" w:hAnsi="Arial" w:cs="Arial"/>
          <w:sz w:val="24"/>
          <w:szCs w:val="24"/>
        </w:rPr>
      </w:pPr>
    </w:p>
    <w:p w14:paraId="2D19E0C2" w14:textId="238ECEEF" w:rsidR="00647864" w:rsidRPr="002A0E21" w:rsidRDefault="00647864" w:rsidP="00237CC9">
      <w:pPr>
        <w:spacing w:after="0" w:line="240" w:lineRule="auto"/>
        <w:rPr>
          <w:rFonts w:ascii="Arial" w:hAnsi="Arial" w:cs="Arial"/>
          <w:sz w:val="24"/>
          <w:szCs w:val="24"/>
        </w:rPr>
      </w:pPr>
      <w:r w:rsidRPr="002A0E21">
        <w:rPr>
          <w:rFonts w:ascii="Arial" w:hAnsi="Arial" w:cs="Arial"/>
          <w:sz w:val="24"/>
          <w:szCs w:val="24"/>
        </w:rPr>
        <w:t>Remember, visually impaired persons can do the same things you can, they just need a little help visualizing the environment.</w:t>
      </w:r>
    </w:p>
    <w:p w14:paraId="74C30EAD" w14:textId="77777777" w:rsidR="00320332" w:rsidRPr="002A0E21" w:rsidRDefault="00320332" w:rsidP="00AF2A26">
      <w:pPr>
        <w:spacing w:after="0" w:line="240" w:lineRule="auto"/>
        <w:ind w:left="360"/>
        <w:rPr>
          <w:rFonts w:ascii="Arial" w:hAnsi="Arial" w:cs="Arial"/>
          <w:sz w:val="24"/>
          <w:szCs w:val="24"/>
        </w:rPr>
      </w:pPr>
    </w:p>
    <w:p w14:paraId="4199828A" w14:textId="77777777" w:rsidR="00320332"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7AAB5E55"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CEED17F" w14:textId="073421C9" w:rsidR="00320332"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rFonts w:ascii="Arial" w:hAnsi="Arial" w:cs="Arial"/>
          <w:noProof/>
          <w:color w:val="111111"/>
          <w:sz w:val="24"/>
          <w:szCs w:val="24"/>
        </w:rPr>
        <w:drawing>
          <wp:inline distT="0" distB="0" distL="0" distR="0" wp14:anchorId="4820418D" wp14:editId="7940D188">
            <wp:extent cx="5496579" cy="4114800"/>
            <wp:effectExtent l="12700" t="12700" r="15240" b="12700"/>
            <wp:docPr id="64" name="Picture 64" descr="For a full explanation of this slide, please see the text directly below this image." title="Interaction - Hearing Disabilit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20E7D6FF"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3931B948" w14:textId="05FBBB7D" w:rsidR="00320332" w:rsidRPr="002A0E21" w:rsidRDefault="00320332">
      <w:pPr>
        <w:pStyle w:val="Heading1"/>
        <w:pPrChange w:id="21" w:author="Allen, Zachary CTR (FMCSA)" w:date="2019-11-26T10:55:00Z">
          <w:pPr>
            <w:spacing w:after="0" w:line="240" w:lineRule="auto"/>
          </w:pPr>
        </w:pPrChange>
      </w:pPr>
      <w:r w:rsidRPr="002A0E21">
        <w:t xml:space="preserve">INTERACTION - HEARING </w:t>
      </w:r>
      <w:r w:rsidR="008A1D5D" w:rsidRPr="002A0E21">
        <w:t>DISABILITIES</w:t>
      </w:r>
      <w:r w:rsidRPr="002A0E21">
        <w:t xml:space="preserve"> NARRATIVE</w:t>
      </w:r>
    </w:p>
    <w:p w14:paraId="439DCE21" w14:textId="77777777" w:rsidR="00320332" w:rsidRPr="002A0E21" w:rsidRDefault="00320332" w:rsidP="00AF2A26">
      <w:pPr>
        <w:spacing w:after="0" w:line="240" w:lineRule="auto"/>
        <w:ind w:left="360"/>
        <w:rPr>
          <w:rFonts w:ascii="Arial" w:hAnsi="Arial" w:cs="Arial"/>
          <w:sz w:val="24"/>
          <w:szCs w:val="24"/>
        </w:rPr>
      </w:pPr>
    </w:p>
    <w:p w14:paraId="43246322" w14:textId="77777777" w:rsidR="00755D59" w:rsidRPr="002A0E21" w:rsidRDefault="00755D59" w:rsidP="00237CC9">
      <w:pPr>
        <w:spacing w:after="0" w:line="240" w:lineRule="auto"/>
        <w:rPr>
          <w:rFonts w:ascii="Arial" w:hAnsi="Arial" w:cs="Arial"/>
          <w:sz w:val="24"/>
          <w:szCs w:val="24"/>
        </w:rPr>
      </w:pPr>
      <w:r w:rsidRPr="002A0E21">
        <w:rPr>
          <w:rFonts w:ascii="Arial" w:hAnsi="Arial" w:cs="Arial"/>
          <w:sz w:val="24"/>
          <w:szCs w:val="24"/>
        </w:rPr>
        <w:t xml:space="preserve">Another type of disability you </w:t>
      </w:r>
      <w:r>
        <w:rPr>
          <w:rFonts w:ascii="Arial" w:hAnsi="Arial" w:cs="Arial"/>
          <w:sz w:val="24"/>
          <w:szCs w:val="24"/>
        </w:rPr>
        <w:t xml:space="preserve">are likely to </w:t>
      </w:r>
      <w:r w:rsidRPr="002A0E21">
        <w:rPr>
          <w:rFonts w:ascii="Arial" w:hAnsi="Arial" w:cs="Arial"/>
          <w:sz w:val="24"/>
          <w:szCs w:val="24"/>
        </w:rPr>
        <w:t>experience is a passenger with a hearing disability.  There are some key points to remember when communicating with persons with hearing disabilities:</w:t>
      </w:r>
    </w:p>
    <w:p w14:paraId="65FBDD93" w14:textId="77777777" w:rsidR="00755D59" w:rsidRPr="002A0E21" w:rsidRDefault="00755D59" w:rsidP="00755D59">
      <w:pPr>
        <w:spacing w:after="0" w:line="240" w:lineRule="auto"/>
        <w:ind w:left="360"/>
        <w:rPr>
          <w:rFonts w:ascii="Arial" w:hAnsi="Arial" w:cs="Arial"/>
          <w:sz w:val="24"/>
          <w:szCs w:val="24"/>
        </w:rPr>
      </w:pPr>
    </w:p>
    <w:p w14:paraId="0A704286" w14:textId="77777777" w:rsidR="00755D59" w:rsidRDefault="00755D59" w:rsidP="00755D59">
      <w:pPr>
        <w:numPr>
          <w:ilvl w:val="0"/>
          <w:numId w:val="4"/>
        </w:numPr>
        <w:spacing w:after="0" w:line="240" w:lineRule="auto"/>
        <w:rPr>
          <w:rFonts w:ascii="Arial" w:hAnsi="Arial" w:cs="Arial"/>
          <w:sz w:val="24"/>
          <w:szCs w:val="24"/>
        </w:rPr>
      </w:pPr>
      <w:r w:rsidRPr="002A0E21">
        <w:rPr>
          <w:rFonts w:ascii="Arial" w:hAnsi="Arial" w:cs="Arial"/>
          <w:sz w:val="24"/>
          <w:szCs w:val="24"/>
        </w:rPr>
        <w:t xml:space="preserve">First </w:t>
      </w:r>
      <w:r>
        <w:rPr>
          <w:rFonts w:ascii="Arial" w:hAnsi="Arial" w:cs="Arial"/>
          <w:sz w:val="24"/>
          <w:szCs w:val="24"/>
        </w:rPr>
        <w:t>and foremost</w:t>
      </w:r>
      <w:r w:rsidRPr="002A0E21">
        <w:rPr>
          <w:rFonts w:ascii="Arial" w:hAnsi="Arial" w:cs="Arial"/>
          <w:sz w:val="24"/>
          <w:szCs w:val="24"/>
        </w:rPr>
        <w:t>, make sure they are looking at you whenever you attempt to speak to them.</w:t>
      </w:r>
    </w:p>
    <w:p w14:paraId="0FB4B44C" w14:textId="77777777" w:rsidR="00755D59" w:rsidRPr="002A0E21" w:rsidRDefault="00755D59" w:rsidP="00755D59">
      <w:pPr>
        <w:spacing w:after="0" w:line="240" w:lineRule="auto"/>
        <w:ind w:left="720"/>
        <w:rPr>
          <w:rFonts w:ascii="Arial" w:hAnsi="Arial" w:cs="Arial"/>
          <w:sz w:val="24"/>
          <w:szCs w:val="24"/>
        </w:rPr>
      </w:pPr>
    </w:p>
    <w:p w14:paraId="22758221" w14:textId="77777777" w:rsidR="00755D59" w:rsidRDefault="00755D59" w:rsidP="00755D59">
      <w:pPr>
        <w:numPr>
          <w:ilvl w:val="0"/>
          <w:numId w:val="4"/>
        </w:numPr>
        <w:spacing w:after="0" w:line="240" w:lineRule="auto"/>
        <w:rPr>
          <w:rFonts w:ascii="Arial" w:hAnsi="Arial" w:cs="Arial"/>
          <w:sz w:val="24"/>
          <w:szCs w:val="24"/>
        </w:rPr>
      </w:pPr>
      <w:r w:rsidRPr="002A0E21">
        <w:rPr>
          <w:rFonts w:ascii="Arial" w:hAnsi="Arial" w:cs="Arial"/>
          <w:sz w:val="24"/>
          <w:szCs w:val="24"/>
        </w:rPr>
        <w:t xml:space="preserve">Provide a clear view of your mouth and face; they will be trying to understand you by watching your mouth movement, </w:t>
      </w:r>
      <w:r>
        <w:rPr>
          <w:rFonts w:ascii="Arial" w:hAnsi="Arial" w:cs="Arial"/>
          <w:sz w:val="24"/>
          <w:szCs w:val="24"/>
        </w:rPr>
        <w:t xml:space="preserve">as well as facial expressions. </w:t>
      </w:r>
      <w:r w:rsidRPr="002A0E21">
        <w:rPr>
          <w:rFonts w:ascii="Arial" w:hAnsi="Arial" w:cs="Arial"/>
          <w:sz w:val="24"/>
          <w:szCs w:val="24"/>
        </w:rPr>
        <w:t>Lip reading is something of a misno</w:t>
      </w:r>
      <w:r w:rsidRPr="002A0E21">
        <w:rPr>
          <w:rFonts w:ascii="Arial" w:hAnsi="Arial" w:cs="Arial"/>
          <w:sz w:val="24"/>
          <w:szCs w:val="24"/>
        </w:rPr>
        <w:softHyphen/>
        <w:t>mer. Under ideal conditions lip readers only catch a percentage of what is being said.  The rest of the information is gathered through context, facial expressions, and, if possible, partial hearing.</w:t>
      </w:r>
    </w:p>
    <w:p w14:paraId="110E0083" w14:textId="77777777" w:rsidR="00755D59" w:rsidRDefault="00755D59" w:rsidP="00755D59">
      <w:pPr>
        <w:spacing w:after="0" w:line="240" w:lineRule="auto"/>
        <w:ind w:left="360"/>
        <w:rPr>
          <w:rFonts w:ascii="Arial" w:hAnsi="Arial" w:cs="Arial"/>
          <w:sz w:val="24"/>
          <w:szCs w:val="24"/>
        </w:rPr>
      </w:pPr>
    </w:p>
    <w:p w14:paraId="613650DE" w14:textId="77777777" w:rsidR="00755D59" w:rsidRDefault="00755D59" w:rsidP="00755D59">
      <w:pPr>
        <w:numPr>
          <w:ilvl w:val="0"/>
          <w:numId w:val="4"/>
        </w:numPr>
        <w:spacing w:after="0" w:line="240" w:lineRule="auto"/>
        <w:rPr>
          <w:rFonts w:ascii="Arial" w:hAnsi="Arial" w:cs="Arial"/>
          <w:sz w:val="24"/>
          <w:szCs w:val="24"/>
        </w:rPr>
      </w:pPr>
      <w:r w:rsidRPr="002A0E21">
        <w:rPr>
          <w:rFonts w:ascii="Arial" w:hAnsi="Arial" w:cs="Arial"/>
          <w:sz w:val="24"/>
          <w:szCs w:val="24"/>
        </w:rPr>
        <w:t>Once you have their attention, introduce yourself as the driver</w:t>
      </w:r>
      <w:r>
        <w:rPr>
          <w:rFonts w:ascii="Arial" w:hAnsi="Arial" w:cs="Arial"/>
          <w:sz w:val="24"/>
          <w:szCs w:val="24"/>
        </w:rPr>
        <w:t>.</w:t>
      </w:r>
    </w:p>
    <w:p w14:paraId="295D5BDC" w14:textId="77777777" w:rsidR="00755D59" w:rsidRDefault="00755D59" w:rsidP="00755D59">
      <w:pPr>
        <w:spacing w:after="0" w:line="240" w:lineRule="auto"/>
        <w:ind w:left="360"/>
        <w:rPr>
          <w:rFonts w:ascii="Arial" w:hAnsi="Arial" w:cs="Arial"/>
          <w:sz w:val="24"/>
          <w:szCs w:val="24"/>
        </w:rPr>
      </w:pPr>
    </w:p>
    <w:p w14:paraId="7199E015" w14:textId="77777777" w:rsidR="00755D59" w:rsidRDefault="00755D59">
      <w:pPr>
        <w:spacing w:after="0" w:line="240" w:lineRule="auto"/>
        <w:rPr>
          <w:rFonts w:ascii="Arial" w:hAnsi="Arial" w:cs="Arial"/>
          <w:sz w:val="24"/>
          <w:szCs w:val="24"/>
        </w:rPr>
      </w:pPr>
      <w:r>
        <w:rPr>
          <w:rFonts w:ascii="Arial" w:hAnsi="Arial" w:cs="Arial"/>
          <w:sz w:val="24"/>
          <w:szCs w:val="24"/>
        </w:rPr>
        <w:br w:type="page"/>
      </w:r>
    </w:p>
    <w:p w14:paraId="11C8CDF3" w14:textId="70B5ABBF" w:rsidR="00755D59" w:rsidRDefault="00755D59" w:rsidP="00755D59">
      <w:pPr>
        <w:spacing w:after="0" w:line="240" w:lineRule="auto"/>
        <w:rPr>
          <w:rFonts w:ascii="Arial" w:hAnsi="Arial" w:cs="Arial"/>
          <w:b/>
          <w:color w:val="111111"/>
          <w:sz w:val="24"/>
          <w:szCs w:val="24"/>
        </w:rPr>
      </w:pPr>
      <w:r w:rsidRPr="00755D59">
        <w:rPr>
          <w:rFonts w:ascii="Arial" w:hAnsi="Arial" w:cs="Arial"/>
          <w:b/>
          <w:color w:val="111111"/>
          <w:sz w:val="24"/>
          <w:szCs w:val="24"/>
        </w:rPr>
        <w:t>INTERACTION - HEARING DISABILITIES NARRATIVE (continued)</w:t>
      </w:r>
    </w:p>
    <w:p w14:paraId="048AB1DB" w14:textId="77777777" w:rsidR="00755D59" w:rsidRDefault="00755D59" w:rsidP="00755D59">
      <w:pPr>
        <w:spacing w:after="0" w:line="240" w:lineRule="auto"/>
        <w:rPr>
          <w:rFonts w:ascii="Arial" w:hAnsi="Arial" w:cs="Arial"/>
          <w:sz w:val="24"/>
          <w:szCs w:val="24"/>
        </w:rPr>
      </w:pPr>
    </w:p>
    <w:p w14:paraId="472C7BA3" w14:textId="31833659" w:rsidR="000F6AFE" w:rsidRPr="00755D59" w:rsidRDefault="00755D59" w:rsidP="008E282D">
      <w:pPr>
        <w:numPr>
          <w:ilvl w:val="0"/>
          <w:numId w:val="4"/>
        </w:numPr>
        <w:spacing w:after="0" w:line="240" w:lineRule="auto"/>
        <w:rPr>
          <w:rFonts w:ascii="Arial" w:hAnsi="Arial" w:cs="Arial"/>
          <w:sz w:val="24"/>
          <w:szCs w:val="24"/>
        </w:rPr>
      </w:pPr>
      <w:r w:rsidRPr="00755D59">
        <w:rPr>
          <w:rFonts w:ascii="Arial" w:hAnsi="Arial" w:cs="Arial"/>
          <w:sz w:val="24"/>
          <w:szCs w:val="24"/>
        </w:rPr>
        <w:t xml:space="preserve">Speak clearly and distinctly annunciating your words.  You want your mouth and lips to show what you are saying but do not exaggerate.  </w:t>
      </w:r>
    </w:p>
    <w:p w14:paraId="10900471" w14:textId="77777777" w:rsidR="000F6AFE" w:rsidRDefault="000F6AFE" w:rsidP="000F6AFE">
      <w:pPr>
        <w:spacing w:after="0" w:line="240" w:lineRule="auto"/>
        <w:ind w:left="720"/>
        <w:rPr>
          <w:rFonts w:ascii="Arial" w:hAnsi="Arial" w:cs="Arial"/>
          <w:sz w:val="24"/>
          <w:szCs w:val="24"/>
        </w:rPr>
      </w:pPr>
    </w:p>
    <w:p w14:paraId="2FE326AF" w14:textId="03337502" w:rsidR="00755D59" w:rsidRDefault="00755D59" w:rsidP="00755D59">
      <w:pPr>
        <w:numPr>
          <w:ilvl w:val="0"/>
          <w:numId w:val="4"/>
        </w:numPr>
        <w:spacing w:after="0" w:line="240" w:lineRule="auto"/>
        <w:rPr>
          <w:rFonts w:ascii="Arial" w:hAnsi="Arial" w:cs="Arial"/>
          <w:sz w:val="24"/>
          <w:szCs w:val="24"/>
        </w:rPr>
      </w:pPr>
      <w:r w:rsidRPr="002A0E21">
        <w:rPr>
          <w:rFonts w:ascii="Arial" w:hAnsi="Arial" w:cs="Arial"/>
          <w:sz w:val="24"/>
          <w:szCs w:val="24"/>
        </w:rPr>
        <w:t>Talk in a normal tone – raising your voice does not help; it only draws attention to their disability.</w:t>
      </w:r>
    </w:p>
    <w:p w14:paraId="384FDD5E" w14:textId="77777777" w:rsidR="00755D59" w:rsidRDefault="00755D59" w:rsidP="00755D59">
      <w:pPr>
        <w:spacing w:after="0" w:line="240" w:lineRule="auto"/>
        <w:rPr>
          <w:rFonts w:ascii="Arial" w:hAnsi="Arial" w:cs="Arial"/>
          <w:sz w:val="24"/>
          <w:szCs w:val="24"/>
        </w:rPr>
      </w:pPr>
    </w:p>
    <w:p w14:paraId="6AEC3829" w14:textId="77777777" w:rsidR="00755D59" w:rsidRDefault="00755D59" w:rsidP="00755D59">
      <w:pPr>
        <w:numPr>
          <w:ilvl w:val="0"/>
          <w:numId w:val="4"/>
        </w:numPr>
        <w:spacing w:after="0" w:line="240" w:lineRule="auto"/>
        <w:rPr>
          <w:rFonts w:ascii="Arial" w:hAnsi="Arial" w:cs="Arial"/>
          <w:sz w:val="24"/>
          <w:szCs w:val="24"/>
        </w:rPr>
      </w:pPr>
      <w:r w:rsidRPr="002A0E21">
        <w:rPr>
          <w:rFonts w:ascii="Arial" w:hAnsi="Arial" w:cs="Arial"/>
          <w:sz w:val="24"/>
          <w:szCs w:val="24"/>
        </w:rPr>
        <w:t>Talk at a normal speed unless you are asked to slow down.</w:t>
      </w:r>
    </w:p>
    <w:p w14:paraId="68B57C22" w14:textId="7F4FA874" w:rsidR="00320332" w:rsidRPr="002A0E21" w:rsidRDefault="00320332" w:rsidP="00A13508">
      <w:pPr>
        <w:numPr>
          <w:ilvl w:val="0"/>
          <w:numId w:val="4"/>
        </w:numPr>
        <w:spacing w:after="0" w:line="240" w:lineRule="auto"/>
        <w:rPr>
          <w:rFonts w:ascii="Arial" w:hAnsi="Arial" w:cs="Arial"/>
          <w:sz w:val="24"/>
          <w:szCs w:val="24"/>
        </w:rPr>
      </w:pPr>
      <w:r w:rsidRPr="002A0E21">
        <w:rPr>
          <w:rFonts w:ascii="Arial" w:hAnsi="Arial" w:cs="Arial"/>
          <w:sz w:val="24"/>
          <w:szCs w:val="24"/>
        </w:rPr>
        <w:br w:type="page"/>
      </w:r>
    </w:p>
    <w:p w14:paraId="6CA489CA" w14:textId="4B397455" w:rsidR="00320332" w:rsidRPr="009535C2" w:rsidRDefault="009535C2" w:rsidP="009535C2">
      <w:pPr>
        <w:widowControl w:val="0"/>
        <w:autoSpaceDE w:val="0"/>
        <w:autoSpaceDN w:val="0"/>
        <w:adjustRightInd w:val="0"/>
        <w:spacing w:after="0" w:line="242" w:lineRule="auto"/>
        <w:ind w:right="809"/>
        <w:rPr>
          <w:rFonts w:ascii="Arial" w:hAnsi="Arial" w:cs="Arial"/>
          <w:color w:val="111111"/>
          <w:sz w:val="24"/>
          <w:szCs w:val="24"/>
        </w:rPr>
      </w:pPr>
      <w:r w:rsidRPr="009535C2">
        <w:rPr>
          <w:rFonts w:ascii="Arial" w:hAnsi="Arial" w:cs="Arial"/>
          <w:i/>
          <w:color w:val="FF0000"/>
          <w:position w:val="43"/>
          <w:sz w:val="24"/>
          <w:szCs w:val="24"/>
        </w:rPr>
        <w:t>Display PowerPoint slide.</w:t>
      </w:r>
      <w:r w:rsidR="000F6AFE" w:rsidRPr="000F6AFE">
        <w:rPr>
          <w:noProof/>
        </w:rPr>
        <w:t xml:space="preserve"> </w:t>
      </w:r>
      <w:r w:rsidR="00ED1C7F" w:rsidRPr="00ED1C7F">
        <w:rPr>
          <w:noProof/>
        </w:rPr>
        <w:drawing>
          <wp:inline distT="0" distB="0" distL="0" distR="0" wp14:anchorId="52C0AAA3" wp14:editId="76085471">
            <wp:extent cx="5496579" cy="4114800"/>
            <wp:effectExtent l="12700" t="12700" r="15240" b="12700"/>
            <wp:docPr id="65" name="Picture 65"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7F46FE98"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61A202EE" w14:textId="64BA2DD4" w:rsidR="00320332" w:rsidRPr="002A0E21" w:rsidRDefault="008A1D5D" w:rsidP="0030543B">
      <w:pPr>
        <w:spacing w:after="0" w:line="240" w:lineRule="auto"/>
        <w:rPr>
          <w:rFonts w:ascii="Arial" w:hAnsi="Arial" w:cs="Arial"/>
          <w:color w:val="111111"/>
          <w:sz w:val="24"/>
          <w:szCs w:val="24"/>
        </w:rPr>
      </w:pPr>
      <w:r w:rsidRPr="002A0E21">
        <w:rPr>
          <w:rFonts w:ascii="Arial" w:hAnsi="Arial" w:cs="Arial"/>
          <w:b/>
          <w:color w:val="111111"/>
          <w:sz w:val="24"/>
          <w:szCs w:val="24"/>
        </w:rPr>
        <w:t>INTERACTION - HEARING DISABILITIES</w:t>
      </w:r>
      <w:r w:rsidR="00320332" w:rsidRPr="002A0E21">
        <w:rPr>
          <w:rFonts w:ascii="Arial" w:hAnsi="Arial" w:cs="Arial"/>
          <w:b/>
          <w:color w:val="111111"/>
          <w:sz w:val="24"/>
          <w:szCs w:val="24"/>
        </w:rPr>
        <w:t xml:space="preserve"> NARRATIVE (</w:t>
      </w:r>
      <w:r w:rsidR="009535C2">
        <w:rPr>
          <w:rFonts w:ascii="Arial" w:hAnsi="Arial" w:cs="Arial"/>
          <w:b/>
          <w:color w:val="111111"/>
          <w:sz w:val="24"/>
          <w:szCs w:val="24"/>
        </w:rPr>
        <w:t>c</w:t>
      </w:r>
      <w:r w:rsidR="001D0E65">
        <w:rPr>
          <w:rFonts w:ascii="Arial" w:hAnsi="Arial" w:cs="Arial"/>
          <w:b/>
          <w:color w:val="111111"/>
          <w:sz w:val="24"/>
          <w:szCs w:val="24"/>
        </w:rPr>
        <w:t>ontinue</w:t>
      </w:r>
      <w:r w:rsidR="00320332" w:rsidRPr="002A0E21">
        <w:rPr>
          <w:rFonts w:ascii="Arial" w:hAnsi="Arial" w:cs="Arial"/>
          <w:b/>
          <w:color w:val="111111"/>
          <w:sz w:val="24"/>
          <w:szCs w:val="24"/>
        </w:rPr>
        <w:t>d)</w:t>
      </w:r>
    </w:p>
    <w:p w14:paraId="12CD53C3" w14:textId="77777777" w:rsidR="00320332" w:rsidRPr="002A0E21" w:rsidRDefault="00320332" w:rsidP="00AF2A26">
      <w:pPr>
        <w:spacing w:after="0" w:line="240" w:lineRule="auto"/>
        <w:ind w:left="360"/>
        <w:rPr>
          <w:rFonts w:ascii="Arial" w:hAnsi="Arial" w:cs="Arial"/>
          <w:color w:val="111111"/>
          <w:sz w:val="24"/>
          <w:szCs w:val="24"/>
        </w:rPr>
      </w:pPr>
    </w:p>
    <w:p w14:paraId="0307FABD" w14:textId="2B83BA9D" w:rsidR="00417CE3" w:rsidRPr="002A0E21" w:rsidRDefault="00417CE3" w:rsidP="00237CC9">
      <w:pPr>
        <w:spacing w:after="0" w:line="240" w:lineRule="auto"/>
        <w:rPr>
          <w:rFonts w:ascii="Arial" w:hAnsi="Arial" w:cs="Arial"/>
          <w:color w:val="111111"/>
          <w:sz w:val="24"/>
          <w:szCs w:val="24"/>
        </w:rPr>
      </w:pPr>
      <w:r w:rsidRPr="002A0E21">
        <w:rPr>
          <w:rFonts w:ascii="Arial" w:hAnsi="Arial" w:cs="Arial"/>
          <w:color w:val="111111"/>
          <w:sz w:val="24"/>
          <w:szCs w:val="24"/>
        </w:rPr>
        <w:t>As with all disabilities, speak directly to the person with the disability; in the case of a per</w:t>
      </w:r>
      <w:r w:rsidR="00F816FB">
        <w:rPr>
          <w:rFonts w:ascii="Arial" w:hAnsi="Arial" w:cs="Arial"/>
          <w:color w:val="111111"/>
          <w:sz w:val="24"/>
          <w:szCs w:val="24"/>
        </w:rPr>
        <w:t xml:space="preserve">son with a hearing disability, </w:t>
      </w:r>
      <w:r w:rsidRPr="002A0E21">
        <w:rPr>
          <w:rFonts w:ascii="Arial" w:hAnsi="Arial" w:cs="Arial"/>
          <w:color w:val="111111"/>
          <w:sz w:val="24"/>
          <w:szCs w:val="24"/>
        </w:rPr>
        <w:t xml:space="preserve">do so even if they have an interpreter or hand-signer with them.  Also, try to make sure that your face is clearly visible; do not stand in front of bright lights that may silhouette your face and hinder the passengers view.  Remember, </w:t>
      </w:r>
      <w:r>
        <w:rPr>
          <w:rFonts w:ascii="Arial" w:hAnsi="Arial" w:cs="Arial"/>
          <w:color w:val="111111"/>
          <w:sz w:val="24"/>
          <w:szCs w:val="24"/>
        </w:rPr>
        <w:t>gestures and expressions play an</w:t>
      </w:r>
      <w:r w:rsidRPr="002A0E21">
        <w:rPr>
          <w:rFonts w:ascii="Arial" w:hAnsi="Arial" w:cs="Arial"/>
          <w:color w:val="111111"/>
          <w:sz w:val="24"/>
          <w:szCs w:val="24"/>
        </w:rPr>
        <w:t xml:space="preserve"> important role in them understanding what you’re trying to communicate, </w:t>
      </w:r>
      <w:r>
        <w:rPr>
          <w:rFonts w:ascii="Arial" w:hAnsi="Arial" w:cs="Arial"/>
          <w:color w:val="111111"/>
          <w:sz w:val="24"/>
          <w:szCs w:val="24"/>
        </w:rPr>
        <w:t>since</w:t>
      </w:r>
      <w:r w:rsidRPr="002A0E21">
        <w:rPr>
          <w:rFonts w:ascii="Arial" w:hAnsi="Arial" w:cs="Arial"/>
          <w:color w:val="111111"/>
          <w:sz w:val="24"/>
          <w:szCs w:val="24"/>
        </w:rPr>
        <w:t xml:space="preserve"> they cannot hear changes in vocal tone.</w:t>
      </w:r>
    </w:p>
    <w:p w14:paraId="5B893FC6" w14:textId="77777777" w:rsidR="00320332" w:rsidRPr="002A0E21" w:rsidRDefault="00320332" w:rsidP="00AF2A26">
      <w:pPr>
        <w:spacing w:after="0" w:line="240" w:lineRule="auto"/>
        <w:ind w:left="360"/>
        <w:rPr>
          <w:rFonts w:ascii="Arial" w:hAnsi="Arial" w:cs="Arial"/>
          <w:color w:val="111111"/>
          <w:sz w:val="24"/>
          <w:szCs w:val="24"/>
        </w:rPr>
      </w:pPr>
    </w:p>
    <w:p w14:paraId="6A132020" w14:textId="655B8153" w:rsidR="00320332"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6EE9CBDA"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48186647" w14:textId="57D81F22" w:rsidR="00320332" w:rsidRPr="002A0E21" w:rsidRDefault="00ED1C7F" w:rsidP="009535C2">
      <w:pPr>
        <w:widowControl w:val="0"/>
        <w:autoSpaceDE w:val="0"/>
        <w:autoSpaceDN w:val="0"/>
        <w:adjustRightInd w:val="0"/>
        <w:spacing w:after="0" w:line="242" w:lineRule="auto"/>
        <w:ind w:right="809"/>
        <w:rPr>
          <w:rFonts w:ascii="Arial" w:hAnsi="Arial" w:cs="Arial"/>
          <w:color w:val="111111"/>
          <w:sz w:val="24"/>
          <w:szCs w:val="24"/>
        </w:rPr>
      </w:pPr>
      <w:r w:rsidRPr="00ED1C7F">
        <w:rPr>
          <w:rFonts w:ascii="Arial" w:hAnsi="Arial" w:cs="Arial"/>
          <w:noProof/>
          <w:color w:val="111111"/>
          <w:sz w:val="24"/>
          <w:szCs w:val="24"/>
        </w:rPr>
        <w:drawing>
          <wp:inline distT="0" distB="0" distL="0" distR="0" wp14:anchorId="4CA3A29D" wp14:editId="0F64C9A0">
            <wp:extent cx="5496579" cy="4114800"/>
            <wp:effectExtent l="12700" t="12700" r="15240" b="12700"/>
            <wp:docPr id="66" name="Picture 66"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6B187DFE"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25A66F10" w14:textId="31BEBAD6" w:rsidR="00320332" w:rsidRPr="002A0E21" w:rsidRDefault="00A002FC" w:rsidP="0030543B">
      <w:pPr>
        <w:spacing w:after="0" w:line="240" w:lineRule="auto"/>
        <w:rPr>
          <w:rFonts w:ascii="Arial" w:hAnsi="Arial" w:cs="Arial"/>
          <w:color w:val="111111"/>
          <w:sz w:val="24"/>
          <w:szCs w:val="24"/>
        </w:rPr>
      </w:pPr>
      <w:r w:rsidRPr="002A0E21">
        <w:rPr>
          <w:rFonts w:ascii="Arial" w:hAnsi="Arial" w:cs="Arial"/>
          <w:b/>
          <w:color w:val="111111"/>
          <w:sz w:val="24"/>
          <w:szCs w:val="24"/>
        </w:rPr>
        <w:t>INTERACTION - HEARING DISABILITIES</w:t>
      </w:r>
      <w:r w:rsidR="00320332" w:rsidRPr="002A0E21">
        <w:rPr>
          <w:rFonts w:ascii="Arial" w:hAnsi="Arial" w:cs="Arial"/>
          <w:b/>
          <w:color w:val="111111"/>
          <w:sz w:val="24"/>
          <w:szCs w:val="24"/>
        </w:rPr>
        <w:t xml:space="preserve"> NARRATIVE (</w:t>
      </w:r>
      <w:r w:rsidR="009535C2">
        <w:rPr>
          <w:rFonts w:ascii="Arial" w:hAnsi="Arial" w:cs="Arial"/>
          <w:b/>
          <w:color w:val="111111"/>
          <w:sz w:val="24"/>
          <w:szCs w:val="24"/>
        </w:rPr>
        <w:t>c</w:t>
      </w:r>
      <w:r w:rsidR="001D0E65">
        <w:rPr>
          <w:rFonts w:ascii="Arial" w:hAnsi="Arial" w:cs="Arial"/>
          <w:b/>
          <w:color w:val="111111"/>
          <w:sz w:val="24"/>
          <w:szCs w:val="24"/>
        </w:rPr>
        <w:t>ontinue</w:t>
      </w:r>
      <w:r w:rsidR="00320332" w:rsidRPr="002A0E21">
        <w:rPr>
          <w:rFonts w:ascii="Arial" w:hAnsi="Arial" w:cs="Arial"/>
          <w:b/>
          <w:color w:val="111111"/>
          <w:sz w:val="24"/>
          <w:szCs w:val="24"/>
        </w:rPr>
        <w:t>d)</w:t>
      </w:r>
    </w:p>
    <w:p w14:paraId="027D487D" w14:textId="77777777" w:rsidR="00320332" w:rsidRPr="002A0E21" w:rsidRDefault="00320332" w:rsidP="00AF2A26">
      <w:pPr>
        <w:spacing w:after="0" w:line="240" w:lineRule="auto"/>
        <w:ind w:left="360"/>
        <w:rPr>
          <w:rFonts w:ascii="Arial" w:hAnsi="Arial" w:cs="Arial"/>
          <w:sz w:val="24"/>
          <w:szCs w:val="24"/>
        </w:rPr>
      </w:pPr>
    </w:p>
    <w:p w14:paraId="09693229" w14:textId="45B98AA6" w:rsidR="00320332" w:rsidRPr="002A0E21" w:rsidRDefault="00320332" w:rsidP="00237CC9">
      <w:pPr>
        <w:spacing w:after="0" w:line="240" w:lineRule="auto"/>
        <w:rPr>
          <w:rFonts w:ascii="Arial" w:hAnsi="Arial" w:cs="Arial"/>
          <w:sz w:val="24"/>
          <w:szCs w:val="24"/>
        </w:rPr>
      </w:pPr>
      <w:r w:rsidRPr="002A0E21">
        <w:rPr>
          <w:rFonts w:ascii="Arial" w:hAnsi="Arial" w:cs="Arial"/>
          <w:sz w:val="24"/>
          <w:szCs w:val="24"/>
        </w:rPr>
        <w:t xml:space="preserve">Passengers with hearing </w:t>
      </w:r>
      <w:r w:rsidR="00A002FC" w:rsidRPr="002A0E21">
        <w:rPr>
          <w:rFonts w:ascii="Arial" w:hAnsi="Arial" w:cs="Arial"/>
          <w:sz w:val="24"/>
          <w:szCs w:val="24"/>
        </w:rPr>
        <w:t>disabilities</w:t>
      </w:r>
      <w:r w:rsidRPr="002A0E21">
        <w:rPr>
          <w:rFonts w:ascii="Arial" w:hAnsi="Arial" w:cs="Arial"/>
          <w:sz w:val="24"/>
          <w:szCs w:val="24"/>
        </w:rPr>
        <w:t xml:space="preserve"> may try to speak and communicate with you, though sometimes it can be difficult understanding their speech.  If you’re having trouble understanding them, ask them to repeat what they said and to slow down if necessary.  If you cannot understand what they’re saying after several tries, offer them pen and paper so that they can write what they are trying to communicate to you.</w:t>
      </w:r>
    </w:p>
    <w:p w14:paraId="1ADE3693" w14:textId="77777777" w:rsidR="00320332" w:rsidRPr="002A0E21" w:rsidRDefault="00320332" w:rsidP="00237CC9">
      <w:pPr>
        <w:spacing w:after="0" w:line="240" w:lineRule="auto"/>
        <w:ind w:left="360"/>
        <w:rPr>
          <w:rFonts w:ascii="Arial" w:hAnsi="Arial" w:cs="Arial"/>
          <w:sz w:val="24"/>
          <w:szCs w:val="24"/>
        </w:rPr>
      </w:pPr>
    </w:p>
    <w:p w14:paraId="23B60AEA" w14:textId="19AB1BED" w:rsidR="00320332" w:rsidRPr="002A0E21" w:rsidRDefault="00320332" w:rsidP="00237CC9">
      <w:pPr>
        <w:spacing w:after="0" w:line="240" w:lineRule="auto"/>
        <w:rPr>
          <w:rFonts w:ascii="Arial" w:hAnsi="Arial" w:cs="Arial"/>
          <w:sz w:val="24"/>
          <w:szCs w:val="24"/>
        </w:rPr>
      </w:pPr>
      <w:r w:rsidRPr="002A0E21">
        <w:rPr>
          <w:rFonts w:ascii="Arial" w:hAnsi="Arial" w:cs="Arial"/>
          <w:sz w:val="24"/>
          <w:szCs w:val="24"/>
        </w:rPr>
        <w:t xml:space="preserve">Obviously, if you happen to know sign language, you can communicate effectively in that manner.  </w:t>
      </w:r>
      <w:r w:rsidR="002C76D5" w:rsidRPr="002C76D5">
        <w:rPr>
          <w:rFonts w:ascii="Arial" w:hAnsi="Arial" w:cs="Arial"/>
          <w:sz w:val="24"/>
          <w:szCs w:val="24"/>
        </w:rPr>
        <w:t>You may want to learn some of the basics of finger spelling to facilitate communication, especially if you expect regular interaction with an individual with a hearing disability. Otherwise, it is fine to write notes back and forth.</w:t>
      </w:r>
    </w:p>
    <w:p w14:paraId="15681ECA" w14:textId="77777777" w:rsidR="00320332" w:rsidRPr="002A0E21" w:rsidRDefault="00320332" w:rsidP="00AF2A26">
      <w:pPr>
        <w:spacing w:after="0" w:line="240" w:lineRule="auto"/>
        <w:ind w:left="360"/>
        <w:rPr>
          <w:rFonts w:ascii="Arial" w:hAnsi="Arial" w:cs="Arial"/>
          <w:sz w:val="24"/>
          <w:szCs w:val="24"/>
        </w:rPr>
      </w:pPr>
    </w:p>
    <w:p w14:paraId="5671D737" w14:textId="59E05F78" w:rsidR="00320332"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53C3CED9"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2C68B361" w14:textId="2ED767EC" w:rsidR="00320332" w:rsidRPr="002A0E21" w:rsidRDefault="00E500A3" w:rsidP="009535C2">
      <w:pPr>
        <w:widowControl w:val="0"/>
        <w:autoSpaceDE w:val="0"/>
        <w:autoSpaceDN w:val="0"/>
        <w:adjustRightInd w:val="0"/>
        <w:spacing w:after="0" w:line="242" w:lineRule="auto"/>
        <w:ind w:right="809"/>
        <w:rPr>
          <w:rFonts w:ascii="Arial" w:hAnsi="Arial" w:cs="Arial"/>
          <w:color w:val="111111"/>
          <w:sz w:val="24"/>
          <w:szCs w:val="24"/>
        </w:rPr>
      </w:pPr>
      <w:r w:rsidRPr="00E500A3">
        <w:rPr>
          <w:rFonts w:ascii="Arial" w:hAnsi="Arial" w:cs="Arial"/>
          <w:noProof/>
          <w:color w:val="111111"/>
          <w:sz w:val="24"/>
          <w:szCs w:val="24"/>
        </w:rPr>
        <w:drawing>
          <wp:inline distT="0" distB="0" distL="0" distR="0" wp14:anchorId="6BD78A07" wp14:editId="7800FFF7">
            <wp:extent cx="5496579" cy="4114800"/>
            <wp:effectExtent l="12700" t="12700" r="15240" b="12700"/>
            <wp:docPr id="67" name="Picture 67"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47B662F5" w14:textId="77777777" w:rsidR="00320332" w:rsidRPr="002A0E21" w:rsidRDefault="00320332" w:rsidP="00AF2A26">
      <w:pPr>
        <w:widowControl w:val="0"/>
        <w:autoSpaceDE w:val="0"/>
        <w:autoSpaceDN w:val="0"/>
        <w:adjustRightInd w:val="0"/>
        <w:spacing w:after="0" w:line="242" w:lineRule="auto"/>
        <w:ind w:left="360" w:right="809"/>
        <w:rPr>
          <w:rFonts w:ascii="Arial" w:hAnsi="Arial" w:cs="Arial"/>
          <w:color w:val="111111"/>
          <w:sz w:val="24"/>
          <w:szCs w:val="24"/>
        </w:rPr>
      </w:pPr>
    </w:p>
    <w:p w14:paraId="0FBB7608" w14:textId="58775E76" w:rsidR="00320332" w:rsidRPr="002A0E21" w:rsidRDefault="006502AE">
      <w:pPr>
        <w:pStyle w:val="Heading1"/>
        <w:pPrChange w:id="22" w:author="Allen, Zachary CTR (FMCSA)" w:date="2019-11-26T10:55:00Z">
          <w:pPr>
            <w:spacing w:after="0" w:line="240" w:lineRule="auto"/>
          </w:pPr>
        </w:pPrChange>
      </w:pPr>
      <w:r>
        <w:t>INTERACTION – COGNITIVE/</w:t>
      </w:r>
      <w:r w:rsidR="00320332" w:rsidRPr="002A0E21">
        <w:t>DEVELOPMENTALLY DISABLED NARRATIVE</w:t>
      </w:r>
    </w:p>
    <w:p w14:paraId="685A3CC8" w14:textId="77777777" w:rsidR="00320332" w:rsidRPr="002A0E21" w:rsidRDefault="00320332" w:rsidP="00AF2A26">
      <w:pPr>
        <w:spacing w:after="0" w:line="240" w:lineRule="auto"/>
        <w:ind w:left="360"/>
        <w:rPr>
          <w:rFonts w:ascii="Arial" w:hAnsi="Arial" w:cs="Arial"/>
          <w:sz w:val="24"/>
          <w:szCs w:val="24"/>
        </w:rPr>
      </w:pPr>
    </w:p>
    <w:p w14:paraId="05B5947C" w14:textId="7C906A5E" w:rsidR="00A002FC" w:rsidRPr="002A0E21" w:rsidRDefault="000753B2" w:rsidP="00237CC9">
      <w:pPr>
        <w:spacing w:after="0" w:line="240" w:lineRule="auto"/>
        <w:rPr>
          <w:rFonts w:ascii="Arial" w:hAnsi="Arial" w:cs="Arial"/>
          <w:sz w:val="24"/>
          <w:szCs w:val="24"/>
        </w:rPr>
      </w:pPr>
      <w:r>
        <w:rPr>
          <w:rFonts w:ascii="Arial" w:hAnsi="Arial" w:cs="Arial"/>
          <w:sz w:val="24"/>
          <w:szCs w:val="24"/>
        </w:rPr>
        <w:t>When communicating with a</w:t>
      </w:r>
      <w:r w:rsidR="00A002FC" w:rsidRPr="002A0E21">
        <w:rPr>
          <w:rFonts w:ascii="Arial" w:hAnsi="Arial" w:cs="Arial"/>
          <w:sz w:val="24"/>
          <w:szCs w:val="24"/>
        </w:rPr>
        <w:t xml:space="preserve"> passenger who is mentally/developmentally disabled, introduce yourself as usual and act normal – for instance, do not act like you’re talking to a child or talk down to them in any manner.  To effectively communicate, keep your concepts clear and concise and use non-complex sentences and phrases. Citizens with developmental disabilities deserve the same respect and dignity as all other people.</w:t>
      </w:r>
    </w:p>
    <w:p w14:paraId="0C480D4B" w14:textId="77777777" w:rsidR="00320332" w:rsidRPr="002A0E21" w:rsidRDefault="00320332" w:rsidP="00AF2A26">
      <w:pPr>
        <w:spacing w:after="0" w:line="240" w:lineRule="auto"/>
        <w:ind w:left="360"/>
        <w:rPr>
          <w:rFonts w:ascii="Arial" w:hAnsi="Arial" w:cs="Arial"/>
          <w:sz w:val="24"/>
          <w:szCs w:val="24"/>
        </w:rPr>
      </w:pPr>
    </w:p>
    <w:p w14:paraId="1842BC42" w14:textId="77777777" w:rsidR="00C56461" w:rsidRPr="002A0E21" w:rsidRDefault="00C56461" w:rsidP="00AF2A26">
      <w:pPr>
        <w:spacing w:after="0" w:line="240" w:lineRule="auto"/>
        <w:ind w:left="360"/>
        <w:rPr>
          <w:rFonts w:ascii="Arial" w:hAnsi="Arial" w:cs="Arial"/>
          <w:sz w:val="24"/>
          <w:szCs w:val="24"/>
        </w:rPr>
      </w:pPr>
    </w:p>
    <w:p w14:paraId="533CEC4B" w14:textId="6341DB8D" w:rsidR="00C56461" w:rsidRPr="002A0E21" w:rsidRDefault="00C56461"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19E34FCC"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03E4E540" w14:textId="74352851" w:rsidR="00C56461" w:rsidRPr="002A0E21" w:rsidRDefault="00E500A3" w:rsidP="009535C2">
      <w:pPr>
        <w:widowControl w:val="0"/>
        <w:autoSpaceDE w:val="0"/>
        <w:autoSpaceDN w:val="0"/>
        <w:adjustRightInd w:val="0"/>
        <w:spacing w:after="0" w:line="242" w:lineRule="auto"/>
        <w:ind w:right="809"/>
        <w:rPr>
          <w:rFonts w:ascii="Arial" w:hAnsi="Arial" w:cs="Arial"/>
          <w:color w:val="111111"/>
          <w:sz w:val="24"/>
          <w:szCs w:val="24"/>
        </w:rPr>
      </w:pPr>
      <w:r w:rsidRPr="00E500A3">
        <w:rPr>
          <w:rFonts w:ascii="Arial" w:hAnsi="Arial" w:cs="Arial"/>
          <w:noProof/>
          <w:color w:val="111111"/>
          <w:sz w:val="24"/>
          <w:szCs w:val="24"/>
        </w:rPr>
        <w:drawing>
          <wp:inline distT="0" distB="0" distL="0" distR="0" wp14:anchorId="505711C9" wp14:editId="7C402506">
            <wp:extent cx="5496579" cy="4114800"/>
            <wp:effectExtent l="12700" t="12700" r="15240" b="12700"/>
            <wp:docPr id="68" name="Picture 68"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6579" cy="4114800"/>
                    </a:xfrm>
                    <a:prstGeom prst="rect">
                      <a:avLst/>
                    </a:prstGeom>
                    <a:ln>
                      <a:solidFill>
                        <a:srgbClr val="FF0000"/>
                      </a:solidFill>
                    </a:ln>
                  </pic:spPr>
                </pic:pic>
              </a:graphicData>
            </a:graphic>
          </wp:inline>
        </w:drawing>
      </w:r>
    </w:p>
    <w:p w14:paraId="7F3B74C1" w14:textId="77777777" w:rsidR="00C56461" w:rsidRPr="002A0E21" w:rsidRDefault="00C56461" w:rsidP="00AF2A26">
      <w:pPr>
        <w:widowControl w:val="0"/>
        <w:autoSpaceDE w:val="0"/>
        <w:autoSpaceDN w:val="0"/>
        <w:adjustRightInd w:val="0"/>
        <w:spacing w:after="0" w:line="242" w:lineRule="auto"/>
        <w:ind w:left="360" w:right="809"/>
        <w:rPr>
          <w:rFonts w:ascii="Arial" w:hAnsi="Arial" w:cs="Arial"/>
          <w:color w:val="111111"/>
          <w:sz w:val="24"/>
          <w:szCs w:val="24"/>
        </w:rPr>
      </w:pPr>
    </w:p>
    <w:p w14:paraId="26FB0C45" w14:textId="626FF040" w:rsidR="00C56461" w:rsidRPr="002A0E21" w:rsidRDefault="006502AE" w:rsidP="0030543B">
      <w:pPr>
        <w:spacing w:after="0" w:line="240" w:lineRule="auto"/>
        <w:rPr>
          <w:rFonts w:ascii="Arial" w:hAnsi="Arial" w:cs="Arial"/>
          <w:sz w:val="24"/>
          <w:szCs w:val="24"/>
        </w:rPr>
      </w:pPr>
      <w:r>
        <w:rPr>
          <w:rFonts w:ascii="Arial" w:hAnsi="Arial" w:cs="Arial"/>
          <w:b/>
          <w:color w:val="111111"/>
          <w:sz w:val="24"/>
          <w:szCs w:val="24"/>
        </w:rPr>
        <w:t>INTERACTION – COGNITIVE/</w:t>
      </w:r>
      <w:r w:rsidR="00C56461" w:rsidRPr="002A0E21">
        <w:rPr>
          <w:rFonts w:ascii="Arial" w:hAnsi="Arial" w:cs="Arial"/>
          <w:b/>
          <w:color w:val="111111"/>
          <w:sz w:val="24"/>
          <w:szCs w:val="24"/>
        </w:rPr>
        <w:t>DEVELOPMENTALLY DISABLED NARRATIVE (</w:t>
      </w:r>
      <w:r w:rsidR="009535C2">
        <w:rPr>
          <w:rFonts w:ascii="Arial" w:hAnsi="Arial" w:cs="Arial"/>
          <w:b/>
          <w:color w:val="111111"/>
          <w:sz w:val="24"/>
          <w:szCs w:val="24"/>
        </w:rPr>
        <w:t>c</w:t>
      </w:r>
      <w:r w:rsidR="001D0E65">
        <w:rPr>
          <w:rFonts w:ascii="Arial" w:hAnsi="Arial" w:cs="Arial"/>
          <w:b/>
          <w:color w:val="111111"/>
          <w:sz w:val="24"/>
          <w:szCs w:val="24"/>
        </w:rPr>
        <w:t>ontinue</w:t>
      </w:r>
      <w:r w:rsidR="00C56461" w:rsidRPr="002A0E21">
        <w:rPr>
          <w:rFonts w:ascii="Arial" w:hAnsi="Arial" w:cs="Arial"/>
          <w:b/>
          <w:color w:val="111111"/>
          <w:sz w:val="24"/>
          <w:szCs w:val="24"/>
        </w:rPr>
        <w:t>d)</w:t>
      </w:r>
    </w:p>
    <w:p w14:paraId="7090960C" w14:textId="77777777" w:rsidR="00C56461" w:rsidRPr="002A0E21" w:rsidRDefault="00C56461" w:rsidP="00AF2A26">
      <w:pPr>
        <w:spacing w:after="0" w:line="240" w:lineRule="auto"/>
        <w:ind w:left="360"/>
        <w:rPr>
          <w:rFonts w:ascii="Arial" w:hAnsi="Arial" w:cs="Arial"/>
          <w:sz w:val="24"/>
          <w:szCs w:val="24"/>
        </w:rPr>
      </w:pPr>
    </w:p>
    <w:p w14:paraId="2D9F0579" w14:textId="77777777" w:rsidR="00876D14" w:rsidRPr="00876D14" w:rsidRDefault="00876D14" w:rsidP="00237CC9">
      <w:pPr>
        <w:spacing w:after="0" w:line="240" w:lineRule="auto"/>
        <w:rPr>
          <w:rFonts w:ascii="Arial" w:hAnsi="Arial" w:cs="Arial"/>
          <w:sz w:val="24"/>
          <w:szCs w:val="24"/>
        </w:rPr>
      </w:pPr>
      <w:r w:rsidRPr="00876D14">
        <w:rPr>
          <w:rFonts w:ascii="Arial" w:hAnsi="Arial" w:cs="Arial"/>
          <w:sz w:val="24"/>
          <w:szCs w:val="24"/>
        </w:rPr>
        <w:t>Sometimes, persons with developmental disabilities are slower to react and respond to communication; stay focused on the communication with them, and don’t feel like you are being ignored.</w:t>
      </w:r>
    </w:p>
    <w:p w14:paraId="0561EFC4" w14:textId="77777777" w:rsidR="00C56461" w:rsidRPr="002A0E21" w:rsidRDefault="00C56461" w:rsidP="00237CC9">
      <w:pPr>
        <w:spacing w:after="0" w:line="240" w:lineRule="auto"/>
        <w:ind w:left="360"/>
        <w:rPr>
          <w:rFonts w:ascii="Arial" w:hAnsi="Arial" w:cs="Arial"/>
          <w:sz w:val="24"/>
          <w:szCs w:val="24"/>
        </w:rPr>
      </w:pPr>
    </w:p>
    <w:p w14:paraId="590B5AE5" w14:textId="77777777" w:rsidR="00876D14" w:rsidRPr="00876D14" w:rsidRDefault="00876D14" w:rsidP="00237CC9">
      <w:pPr>
        <w:spacing w:after="0" w:line="240" w:lineRule="auto"/>
        <w:rPr>
          <w:rFonts w:ascii="Arial" w:hAnsi="Arial" w:cs="Arial"/>
          <w:sz w:val="24"/>
          <w:szCs w:val="24"/>
        </w:rPr>
      </w:pPr>
      <w:r w:rsidRPr="00876D14">
        <w:rPr>
          <w:rFonts w:ascii="Arial" w:hAnsi="Arial" w:cs="Arial"/>
          <w:sz w:val="24"/>
          <w:szCs w:val="24"/>
        </w:rPr>
        <w:t>As always, ask if they would like assistance and respond appropriately. Just as the term ‘handicapped’ is no longer commonly used, neither is the term “mentally retarded”.</w:t>
      </w:r>
    </w:p>
    <w:p w14:paraId="14A5AA49" w14:textId="4961CDAA" w:rsidR="00320332" w:rsidRPr="002A0E21" w:rsidRDefault="00320332" w:rsidP="00AF2A26">
      <w:pPr>
        <w:spacing w:after="0" w:line="240" w:lineRule="auto"/>
        <w:ind w:left="360"/>
        <w:rPr>
          <w:rFonts w:ascii="Arial" w:hAnsi="Arial" w:cs="Arial"/>
          <w:sz w:val="24"/>
          <w:szCs w:val="24"/>
        </w:rPr>
      </w:pPr>
    </w:p>
    <w:p w14:paraId="106D5625" w14:textId="77777777" w:rsidR="00C56461" w:rsidRPr="002A0E21" w:rsidRDefault="00320332" w:rsidP="00AF2A26">
      <w:pPr>
        <w:spacing w:after="0" w:line="240" w:lineRule="auto"/>
        <w:ind w:left="360"/>
        <w:rPr>
          <w:rFonts w:ascii="Arial" w:hAnsi="Arial" w:cs="Arial"/>
          <w:sz w:val="24"/>
          <w:szCs w:val="24"/>
        </w:rPr>
      </w:pPr>
      <w:r w:rsidRPr="002A0E21">
        <w:rPr>
          <w:rFonts w:ascii="Arial" w:hAnsi="Arial" w:cs="Arial"/>
          <w:sz w:val="24"/>
          <w:szCs w:val="24"/>
        </w:rPr>
        <w:t xml:space="preserve"> </w:t>
      </w:r>
    </w:p>
    <w:p w14:paraId="6F860797" w14:textId="77777777" w:rsidR="00C56461" w:rsidRPr="002A0E21" w:rsidRDefault="00C56461"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7C710C5C"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165395F" w14:textId="6A716916" w:rsidR="00C56461" w:rsidRPr="002A0E21" w:rsidRDefault="00E500A3" w:rsidP="009535C2">
      <w:pPr>
        <w:widowControl w:val="0"/>
        <w:autoSpaceDE w:val="0"/>
        <w:autoSpaceDN w:val="0"/>
        <w:adjustRightInd w:val="0"/>
        <w:spacing w:after="0" w:line="242" w:lineRule="auto"/>
        <w:ind w:right="809"/>
        <w:rPr>
          <w:rFonts w:ascii="Arial" w:hAnsi="Arial" w:cs="Arial"/>
          <w:color w:val="111111"/>
          <w:sz w:val="24"/>
          <w:szCs w:val="24"/>
        </w:rPr>
      </w:pPr>
      <w:r w:rsidRPr="00E500A3">
        <w:rPr>
          <w:rFonts w:ascii="Arial" w:hAnsi="Arial" w:cs="Arial"/>
          <w:noProof/>
          <w:color w:val="111111"/>
          <w:sz w:val="24"/>
          <w:szCs w:val="24"/>
        </w:rPr>
        <w:drawing>
          <wp:inline distT="0" distB="0" distL="0" distR="0" wp14:anchorId="2D6EE435" wp14:editId="4B9DEF5A">
            <wp:extent cx="5496579" cy="4114800"/>
            <wp:effectExtent l="12700" t="12700" r="15240" b="12700"/>
            <wp:docPr id="69" name="Picture 69"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6579" cy="4114800"/>
                    </a:xfrm>
                    <a:prstGeom prst="rect">
                      <a:avLst/>
                    </a:prstGeom>
                    <a:ln>
                      <a:solidFill>
                        <a:srgbClr val="FF0000"/>
                      </a:solidFill>
                    </a:ln>
                  </pic:spPr>
                </pic:pic>
              </a:graphicData>
            </a:graphic>
          </wp:inline>
        </w:drawing>
      </w:r>
    </w:p>
    <w:p w14:paraId="7356B372" w14:textId="77777777" w:rsidR="00C56461" w:rsidRPr="002A0E21" w:rsidRDefault="00C56461" w:rsidP="00AF2A26">
      <w:pPr>
        <w:widowControl w:val="0"/>
        <w:autoSpaceDE w:val="0"/>
        <w:autoSpaceDN w:val="0"/>
        <w:adjustRightInd w:val="0"/>
        <w:spacing w:after="0" w:line="242" w:lineRule="auto"/>
        <w:ind w:left="360" w:right="809"/>
        <w:rPr>
          <w:rFonts w:ascii="Arial" w:hAnsi="Arial" w:cs="Arial"/>
          <w:color w:val="111111"/>
          <w:sz w:val="24"/>
          <w:szCs w:val="24"/>
        </w:rPr>
      </w:pPr>
    </w:p>
    <w:p w14:paraId="602F169F" w14:textId="1008EE46" w:rsidR="00C56461" w:rsidRPr="002A0E21" w:rsidRDefault="00C56461">
      <w:pPr>
        <w:pStyle w:val="Heading1"/>
        <w:pPrChange w:id="23" w:author="Allen, Zachary CTR (FMCSA)" w:date="2019-11-26T10:55:00Z">
          <w:pPr>
            <w:spacing w:after="0" w:line="240" w:lineRule="auto"/>
          </w:pPr>
        </w:pPrChange>
      </w:pPr>
      <w:r w:rsidRPr="002A0E21">
        <w:t xml:space="preserve">EPILEPSY &amp; SEIZURES NARRATIVE </w:t>
      </w:r>
    </w:p>
    <w:p w14:paraId="41A9A448" w14:textId="77777777" w:rsidR="00C56461" w:rsidRPr="002A0E21" w:rsidRDefault="00C56461" w:rsidP="00AF2A26">
      <w:pPr>
        <w:spacing w:after="0" w:line="240" w:lineRule="auto"/>
        <w:ind w:left="360"/>
        <w:rPr>
          <w:rFonts w:ascii="Arial" w:hAnsi="Arial" w:cs="Arial"/>
          <w:color w:val="111111"/>
          <w:sz w:val="24"/>
          <w:szCs w:val="24"/>
        </w:rPr>
      </w:pPr>
    </w:p>
    <w:p w14:paraId="5AB778BE" w14:textId="498F8B4D" w:rsidR="00EC6F4F" w:rsidRPr="002A0E21" w:rsidRDefault="00FF31B2" w:rsidP="00237CC9">
      <w:pPr>
        <w:spacing w:after="0" w:line="240" w:lineRule="auto"/>
        <w:rPr>
          <w:rFonts w:ascii="Arial" w:hAnsi="Arial" w:cs="Arial"/>
          <w:sz w:val="24"/>
          <w:szCs w:val="24"/>
        </w:rPr>
      </w:pPr>
      <w:r w:rsidRPr="002A0E21">
        <w:rPr>
          <w:rFonts w:ascii="Arial" w:hAnsi="Arial" w:cs="Arial"/>
          <w:sz w:val="24"/>
          <w:szCs w:val="24"/>
        </w:rPr>
        <w:t>Perhaps one of the most frightening situations you could encounter as a driver is to witness a passenger having an epileptic or other seizure. Epilepsy is a disability that is marked by unannounced seizures, and seizures sometimes are associated with oth</w:t>
      </w:r>
      <w:r w:rsidR="00376FC7">
        <w:rPr>
          <w:rFonts w:ascii="Arial" w:hAnsi="Arial" w:cs="Arial"/>
          <w:sz w:val="24"/>
          <w:szCs w:val="24"/>
        </w:rPr>
        <w:t>er disabilities and ailments.</w:t>
      </w:r>
    </w:p>
    <w:p w14:paraId="55AADC49" w14:textId="77777777" w:rsidR="00EC6F4F" w:rsidRPr="002A0E21" w:rsidRDefault="00EC6F4F" w:rsidP="00237CC9">
      <w:pPr>
        <w:spacing w:after="0" w:line="240" w:lineRule="auto"/>
        <w:ind w:left="360"/>
        <w:rPr>
          <w:rFonts w:ascii="Arial" w:hAnsi="Arial" w:cs="Arial"/>
          <w:sz w:val="24"/>
          <w:szCs w:val="24"/>
        </w:rPr>
      </w:pPr>
    </w:p>
    <w:p w14:paraId="76702FED" w14:textId="33E753E5" w:rsidR="00FF31B2" w:rsidRPr="002A0E21" w:rsidRDefault="00336007" w:rsidP="00237CC9">
      <w:pPr>
        <w:spacing w:after="0" w:line="240" w:lineRule="auto"/>
        <w:rPr>
          <w:rFonts w:ascii="Arial" w:hAnsi="Arial" w:cs="Arial"/>
          <w:sz w:val="24"/>
          <w:szCs w:val="24"/>
        </w:rPr>
      </w:pPr>
      <w:r w:rsidRPr="002A0E21">
        <w:rPr>
          <w:rFonts w:ascii="Arial" w:hAnsi="Arial" w:cs="Arial"/>
          <w:sz w:val="24"/>
          <w:szCs w:val="24"/>
        </w:rPr>
        <w:t>I</w:t>
      </w:r>
      <w:r w:rsidR="00FF31B2" w:rsidRPr="002A0E21">
        <w:rPr>
          <w:rFonts w:ascii="Arial" w:hAnsi="Arial" w:cs="Arial"/>
          <w:sz w:val="24"/>
          <w:szCs w:val="24"/>
        </w:rPr>
        <w:t xml:space="preserve">n many cases, there will be traveling companions with the person who </w:t>
      </w:r>
      <w:r w:rsidR="00B67059">
        <w:rPr>
          <w:rFonts w:ascii="Arial" w:hAnsi="Arial" w:cs="Arial"/>
          <w:sz w:val="24"/>
          <w:szCs w:val="24"/>
        </w:rPr>
        <w:t xml:space="preserve">will </w:t>
      </w:r>
      <w:r w:rsidR="00FF31B2" w:rsidRPr="002A0E21">
        <w:rPr>
          <w:rFonts w:ascii="Arial" w:hAnsi="Arial" w:cs="Arial"/>
          <w:sz w:val="24"/>
          <w:szCs w:val="24"/>
        </w:rPr>
        <w:t>know what to do in this situation. However, you should understand some basic steps to take in case the person havi</w:t>
      </w:r>
      <w:r w:rsidR="00EC6F4F" w:rsidRPr="002A0E21">
        <w:rPr>
          <w:rFonts w:ascii="Arial" w:hAnsi="Arial" w:cs="Arial"/>
          <w:sz w:val="24"/>
          <w:szCs w:val="24"/>
        </w:rPr>
        <w:t xml:space="preserve">ng a seizure is traveling alone.  </w:t>
      </w:r>
    </w:p>
    <w:p w14:paraId="56BCDE7B" w14:textId="77777777" w:rsidR="00FF31B2" w:rsidRPr="002A0E21" w:rsidRDefault="00FF31B2" w:rsidP="00AF2A26">
      <w:pPr>
        <w:spacing w:after="0" w:line="240" w:lineRule="auto"/>
        <w:ind w:left="360"/>
        <w:rPr>
          <w:rFonts w:ascii="Arial" w:hAnsi="Arial" w:cs="Arial"/>
          <w:sz w:val="24"/>
          <w:szCs w:val="24"/>
        </w:rPr>
      </w:pPr>
    </w:p>
    <w:p w14:paraId="24B90801" w14:textId="77777777" w:rsidR="00EC6F4F" w:rsidRDefault="00FF31B2" w:rsidP="00A13508">
      <w:pPr>
        <w:pStyle w:val="ListParagraph"/>
        <w:numPr>
          <w:ilvl w:val="0"/>
          <w:numId w:val="13"/>
        </w:numPr>
        <w:spacing w:after="0" w:line="240" w:lineRule="auto"/>
        <w:rPr>
          <w:rFonts w:ascii="Arial" w:hAnsi="Arial" w:cs="Arial"/>
          <w:sz w:val="24"/>
          <w:szCs w:val="24"/>
        </w:rPr>
      </w:pPr>
      <w:r w:rsidRPr="002A0E21">
        <w:rPr>
          <w:rFonts w:ascii="Arial" w:hAnsi="Arial" w:cs="Arial"/>
          <w:sz w:val="24"/>
          <w:szCs w:val="24"/>
        </w:rPr>
        <w:t xml:space="preserve">First, stop the vehicle is safe place and notify other passengers what is happening and what you’re going to do.  </w:t>
      </w:r>
    </w:p>
    <w:p w14:paraId="2255F84E" w14:textId="77777777" w:rsidR="008D104F" w:rsidRPr="00445511" w:rsidRDefault="008D104F" w:rsidP="008D104F">
      <w:pPr>
        <w:pStyle w:val="ListParagraph"/>
        <w:spacing w:after="0" w:line="240" w:lineRule="auto"/>
        <w:rPr>
          <w:rFonts w:ascii="Arial" w:hAnsi="Arial" w:cs="Arial"/>
          <w:sz w:val="10"/>
          <w:szCs w:val="24"/>
        </w:rPr>
      </w:pPr>
    </w:p>
    <w:p w14:paraId="110CB73D" w14:textId="6974D791" w:rsidR="00FF31B2" w:rsidRDefault="00FF31B2" w:rsidP="00A13508">
      <w:pPr>
        <w:pStyle w:val="ListParagraph"/>
        <w:numPr>
          <w:ilvl w:val="0"/>
          <w:numId w:val="13"/>
        </w:numPr>
        <w:spacing w:after="0" w:line="240" w:lineRule="auto"/>
        <w:rPr>
          <w:rFonts w:ascii="Arial" w:hAnsi="Arial" w:cs="Arial"/>
          <w:sz w:val="24"/>
          <w:szCs w:val="24"/>
        </w:rPr>
      </w:pPr>
      <w:r w:rsidRPr="002A0E21">
        <w:rPr>
          <w:rFonts w:ascii="Arial" w:hAnsi="Arial" w:cs="Arial"/>
          <w:sz w:val="24"/>
          <w:szCs w:val="24"/>
        </w:rPr>
        <w:t>Next, protect the person from any sharp or dangerous objects in their immediate vicinity and the side of the bus to the extent possible; place jackets or other types of barriers around them if possible.</w:t>
      </w:r>
    </w:p>
    <w:p w14:paraId="57239F54" w14:textId="77777777" w:rsidR="008D104F" w:rsidRPr="00445511" w:rsidRDefault="008D104F" w:rsidP="008D104F">
      <w:pPr>
        <w:pStyle w:val="ListParagraph"/>
        <w:spacing w:after="0" w:line="240" w:lineRule="auto"/>
        <w:rPr>
          <w:rFonts w:ascii="Arial" w:hAnsi="Arial" w:cs="Arial"/>
          <w:sz w:val="10"/>
          <w:szCs w:val="24"/>
        </w:rPr>
      </w:pPr>
    </w:p>
    <w:p w14:paraId="427EC146" w14:textId="77777777" w:rsidR="00EC6F4F" w:rsidRDefault="00FF31B2" w:rsidP="00A13508">
      <w:pPr>
        <w:pStyle w:val="ListParagraph"/>
        <w:numPr>
          <w:ilvl w:val="0"/>
          <w:numId w:val="13"/>
        </w:numPr>
        <w:spacing w:after="0" w:line="240" w:lineRule="auto"/>
        <w:rPr>
          <w:rFonts w:ascii="Arial" w:hAnsi="Arial" w:cs="Arial"/>
          <w:sz w:val="24"/>
          <w:szCs w:val="24"/>
        </w:rPr>
      </w:pPr>
      <w:r w:rsidRPr="002A0E21">
        <w:rPr>
          <w:rFonts w:ascii="Arial" w:hAnsi="Arial" w:cs="Arial"/>
          <w:sz w:val="24"/>
          <w:szCs w:val="24"/>
        </w:rPr>
        <w:t xml:space="preserve">Roll the person on their side so saliva or vomit can drain from their mouth, maintaining a clear airway. </w:t>
      </w:r>
    </w:p>
    <w:p w14:paraId="346FCF98" w14:textId="77777777" w:rsidR="00140324" w:rsidRPr="00445511" w:rsidRDefault="00140324" w:rsidP="00140324">
      <w:pPr>
        <w:pStyle w:val="ListParagraph"/>
        <w:spacing w:after="0" w:line="240" w:lineRule="auto"/>
        <w:rPr>
          <w:rFonts w:ascii="Arial" w:hAnsi="Arial" w:cs="Arial"/>
          <w:sz w:val="10"/>
          <w:szCs w:val="24"/>
        </w:rPr>
      </w:pPr>
    </w:p>
    <w:p w14:paraId="0983B57F" w14:textId="268FA5DA" w:rsidR="006F4324" w:rsidRPr="002A0E21" w:rsidRDefault="00FF31B2" w:rsidP="00A13508">
      <w:pPr>
        <w:pStyle w:val="ListParagraph"/>
        <w:numPr>
          <w:ilvl w:val="0"/>
          <w:numId w:val="13"/>
        </w:numPr>
        <w:spacing w:after="0" w:line="240" w:lineRule="auto"/>
        <w:rPr>
          <w:rFonts w:ascii="Arial" w:hAnsi="Arial" w:cs="Arial"/>
          <w:sz w:val="24"/>
          <w:szCs w:val="24"/>
        </w:rPr>
      </w:pPr>
      <w:r w:rsidRPr="002A0E21">
        <w:rPr>
          <w:rFonts w:ascii="Arial" w:hAnsi="Arial" w:cs="Arial"/>
          <w:sz w:val="24"/>
          <w:szCs w:val="24"/>
        </w:rPr>
        <w:t>If necessary, ease them to the aisle of the motorcoach.</w:t>
      </w:r>
      <w:r w:rsidR="006F4324" w:rsidRPr="002A0E21">
        <w:rPr>
          <w:rFonts w:ascii="Arial" w:hAnsi="Arial" w:cs="Arial"/>
          <w:sz w:val="24"/>
          <w:szCs w:val="24"/>
        </w:rPr>
        <w:br w:type="page"/>
      </w:r>
    </w:p>
    <w:p w14:paraId="5E46B6AF" w14:textId="77777777" w:rsidR="00140324" w:rsidRDefault="00140324" w:rsidP="009535C2">
      <w:pPr>
        <w:widowControl w:val="0"/>
        <w:autoSpaceDE w:val="0"/>
        <w:autoSpaceDN w:val="0"/>
        <w:adjustRightInd w:val="0"/>
        <w:spacing w:after="0" w:line="242" w:lineRule="auto"/>
        <w:ind w:right="809"/>
        <w:rPr>
          <w:rFonts w:ascii="Arial" w:hAnsi="Arial" w:cs="Arial"/>
          <w:i/>
          <w:color w:val="FF0000"/>
          <w:position w:val="43"/>
          <w:sz w:val="24"/>
          <w:szCs w:val="24"/>
        </w:rPr>
        <w:sectPr w:rsidR="00140324" w:rsidSect="00140324">
          <w:pgSz w:w="12240" w:h="15840"/>
          <w:pgMar w:top="1440" w:right="1800" w:bottom="1008" w:left="1800" w:header="720" w:footer="720" w:gutter="0"/>
          <w:cols w:space="720"/>
          <w:docGrid w:linePitch="360"/>
        </w:sectPr>
      </w:pPr>
    </w:p>
    <w:p w14:paraId="17F40ED9" w14:textId="7C803A3A" w:rsidR="009535C2" w:rsidRPr="009535C2"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535C2">
        <w:rPr>
          <w:rFonts w:ascii="Arial" w:hAnsi="Arial" w:cs="Arial"/>
          <w:i/>
          <w:color w:val="FF0000"/>
          <w:position w:val="43"/>
          <w:sz w:val="24"/>
          <w:szCs w:val="24"/>
        </w:rPr>
        <w:t>Display PowerPoint slide.</w:t>
      </w:r>
    </w:p>
    <w:p w14:paraId="3055E41D" w14:textId="72D5E4B6" w:rsidR="006F4324" w:rsidRPr="002A0E21" w:rsidRDefault="00FA2484" w:rsidP="009535C2">
      <w:pPr>
        <w:widowControl w:val="0"/>
        <w:autoSpaceDE w:val="0"/>
        <w:autoSpaceDN w:val="0"/>
        <w:adjustRightInd w:val="0"/>
        <w:spacing w:after="0" w:line="242" w:lineRule="auto"/>
        <w:ind w:right="809"/>
        <w:rPr>
          <w:rFonts w:ascii="Arial" w:hAnsi="Arial" w:cs="Arial"/>
          <w:color w:val="111111"/>
          <w:sz w:val="24"/>
          <w:szCs w:val="24"/>
        </w:rPr>
      </w:pPr>
      <w:r w:rsidRPr="00FA2484">
        <w:rPr>
          <w:rFonts w:ascii="Arial" w:hAnsi="Arial" w:cs="Arial"/>
          <w:noProof/>
          <w:color w:val="111111"/>
          <w:sz w:val="24"/>
          <w:szCs w:val="24"/>
        </w:rPr>
        <w:drawing>
          <wp:inline distT="0" distB="0" distL="0" distR="0" wp14:anchorId="1AF98C70" wp14:editId="3A560D31">
            <wp:extent cx="5496579" cy="4114800"/>
            <wp:effectExtent l="12700" t="12700" r="15240" b="12700"/>
            <wp:docPr id="71" name="Picture 71"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6579" cy="4114800"/>
                    </a:xfrm>
                    <a:prstGeom prst="rect">
                      <a:avLst/>
                    </a:prstGeom>
                    <a:ln>
                      <a:solidFill>
                        <a:srgbClr val="FF0000"/>
                      </a:solidFill>
                    </a:ln>
                  </pic:spPr>
                </pic:pic>
              </a:graphicData>
            </a:graphic>
          </wp:inline>
        </w:drawing>
      </w:r>
    </w:p>
    <w:p w14:paraId="5404899D" w14:textId="77777777" w:rsidR="006F4324" w:rsidRPr="002A0E21" w:rsidRDefault="006F4324" w:rsidP="00AF2A26">
      <w:pPr>
        <w:spacing w:after="0" w:line="240" w:lineRule="auto"/>
        <w:ind w:left="360"/>
        <w:rPr>
          <w:rFonts w:ascii="Arial" w:hAnsi="Arial" w:cs="Arial"/>
          <w:b/>
          <w:color w:val="111111"/>
          <w:sz w:val="24"/>
          <w:szCs w:val="24"/>
        </w:rPr>
      </w:pPr>
    </w:p>
    <w:p w14:paraId="06EE7640" w14:textId="331889AD" w:rsidR="00C56461" w:rsidRPr="002A0E21" w:rsidRDefault="006F4324" w:rsidP="0030543B">
      <w:pPr>
        <w:spacing w:after="0" w:line="240" w:lineRule="auto"/>
        <w:rPr>
          <w:rFonts w:ascii="Arial" w:hAnsi="Arial" w:cs="Arial"/>
          <w:sz w:val="24"/>
          <w:szCs w:val="24"/>
        </w:rPr>
      </w:pPr>
      <w:r w:rsidRPr="002A0E21">
        <w:rPr>
          <w:rFonts w:ascii="Arial" w:hAnsi="Arial" w:cs="Arial"/>
          <w:b/>
          <w:color w:val="111111"/>
          <w:sz w:val="24"/>
          <w:szCs w:val="24"/>
        </w:rPr>
        <w:t>EPILEPSY &amp; SEIZURES NARRATIVE (</w:t>
      </w:r>
      <w:r w:rsidR="009535C2">
        <w:rPr>
          <w:rFonts w:ascii="Arial" w:hAnsi="Arial" w:cs="Arial"/>
          <w:b/>
          <w:color w:val="111111"/>
          <w:sz w:val="24"/>
          <w:szCs w:val="24"/>
        </w:rPr>
        <w:t>c</w:t>
      </w:r>
      <w:r w:rsidR="001D0E65">
        <w:rPr>
          <w:rFonts w:ascii="Arial" w:hAnsi="Arial" w:cs="Arial"/>
          <w:b/>
          <w:color w:val="111111"/>
          <w:sz w:val="24"/>
          <w:szCs w:val="24"/>
        </w:rPr>
        <w:t>ontinue</w:t>
      </w:r>
      <w:r w:rsidRPr="002A0E21">
        <w:rPr>
          <w:rFonts w:ascii="Arial" w:hAnsi="Arial" w:cs="Arial"/>
          <w:b/>
          <w:color w:val="111111"/>
          <w:sz w:val="24"/>
          <w:szCs w:val="24"/>
        </w:rPr>
        <w:t>d)</w:t>
      </w:r>
    </w:p>
    <w:p w14:paraId="7C3ED959" w14:textId="77777777" w:rsidR="00C56461" w:rsidRPr="002A0E21" w:rsidRDefault="00C56461" w:rsidP="00AF2A26">
      <w:pPr>
        <w:spacing w:after="0" w:line="240" w:lineRule="auto"/>
        <w:ind w:left="360"/>
        <w:rPr>
          <w:rFonts w:ascii="Arial" w:hAnsi="Arial" w:cs="Arial"/>
          <w:sz w:val="24"/>
          <w:szCs w:val="24"/>
        </w:rPr>
      </w:pPr>
    </w:p>
    <w:p w14:paraId="0285ADE3" w14:textId="77777777" w:rsidR="001E7CE1" w:rsidRPr="002A0E21" w:rsidRDefault="001E7CE1" w:rsidP="00237CC9">
      <w:pPr>
        <w:spacing w:after="0" w:line="240" w:lineRule="auto"/>
        <w:rPr>
          <w:rFonts w:ascii="Arial" w:hAnsi="Arial" w:cs="Arial"/>
          <w:sz w:val="24"/>
          <w:szCs w:val="24"/>
        </w:rPr>
      </w:pPr>
      <w:r w:rsidRPr="002A0E21">
        <w:rPr>
          <w:rFonts w:ascii="Arial" w:hAnsi="Arial" w:cs="Arial"/>
          <w:sz w:val="24"/>
          <w:szCs w:val="24"/>
        </w:rPr>
        <w:t xml:space="preserve">Immediately following seizures, there is often a period of confusion. Stay with the passenger until this period of confusion ends; asking simple questions can help reorient the person and help you ascertain when they are coherent again.  </w:t>
      </w:r>
    </w:p>
    <w:p w14:paraId="396D22B7" w14:textId="77777777" w:rsidR="001E7CE1" w:rsidRPr="002A0E21" w:rsidRDefault="001E7CE1" w:rsidP="00237CC9">
      <w:pPr>
        <w:spacing w:after="0" w:line="240" w:lineRule="auto"/>
        <w:ind w:left="360"/>
        <w:rPr>
          <w:rFonts w:ascii="Arial" w:hAnsi="Arial" w:cs="Arial"/>
          <w:sz w:val="24"/>
          <w:szCs w:val="24"/>
        </w:rPr>
      </w:pPr>
    </w:p>
    <w:p w14:paraId="5D6C9177" w14:textId="75C82776" w:rsidR="001E7CE1" w:rsidRPr="002A0E21" w:rsidRDefault="001E7CE1" w:rsidP="00237CC9">
      <w:pPr>
        <w:spacing w:after="0" w:line="240" w:lineRule="auto"/>
        <w:rPr>
          <w:rFonts w:ascii="Arial" w:hAnsi="Arial" w:cs="Arial"/>
          <w:sz w:val="24"/>
          <w:szCs w:val="24"/>
        </w:rPr>
      </w:pPr>
      <w:r w:rsidRPr="002A0E21">
        <w:rPr>
          <w:rFonts w:ascii="Arial" w:hAnsi="Arial" w:cs="Arial"/>
          <w:sz w:val="24"/>
          <w:szCs w:val="24"/>
        </w:rPr>
        <w:t>In some cases, it may be necessary to get medical attention for the passenger immediately, but in other cases it may be okay to continue the trip. Notify dispatch and talk with them and the affected passenger to determine a course of action – medical assistance may not be determined to be necessary.</w:t>
      </w:r>
    </w:p>
    <w:p w14:paraId="18650045" w14:textId="77777777" w:rsidR="001E7CE1" w:rsidRPr="002A0E21" w:rsidRDefault="001E7CE1" w:rsidP="00237CC9">
      <w:pPr>
        <w:spacing w:after="0" w:line="240" w:lineRule="auto"/>
        <w:ind w:left="360"/>
        <w:rPr>
          <w:rFonts w:ascii="Arial" w:hAnsi="Arial" w:cs="Arial"/>
          <w:sz w:val="24"/>
          <w:szCs w:val="24"/>
        </w:rPr>
      </w:pPr>
    </w:p>
    <w:p w14:paraId="4A33E333" w14:textId="77777777" w:rsidR="00701D12" w:rsidRPr="0053480B" w:rsidRDefault="00701D12" w:rsidP="00237CC9">
      <w:pPr>
        <w:spacing w:after="0" w:line="240" w:lineRule="auto"/>
        <w:rPr>
          <w:rFonts w:ascii="Arial" w:hAnsi="Arial" w:cs="Arial"/>
          <w:sz w:val="24"/>
          <w:szCs w:val="24"/>
        </w:rPr>
      </w:pPr>
      <w:r>
        <w:rPr>
          <w:rFonts w:ascii="Arial" w:hAnsi="Arial" w:cs="Arial"/>
          <w:sz w:val="24"/>
          <w:szCs w:val="24"/>
        </w:rPr>
        <w:t>A</w:t>
      </w:r>
      <w:r w:rsidRPr="0053480B">
        <w:rPr>
          <w:rFonts w:ascii="Arial" w:hAnsi="Arial" w:cs="Arial"/>
          <w:sz w:val="24"/>
          <w:szCs w:val="24"/>
        </w:rPr>
        <w:t xml:space="preserve"> convulsive seizure is not </w:t>
      </w:r>
      <w:r>
        <w:rPr>
          <w:rFonts w:ascii="Arial" w:hAnsi="Arial" w:cs="Arial"/>
          <w:sz w:val="24"/>
          <w:szCs w:val="24"/>
        </w:rPr>
        <w:t xml:space="preserve">considered </w:t>
      </w:r>
      <w:r w:rsidRPr="0053480B">
        <w:rPr>
          <w:rFonts w:ascii="Arial" w:hAnsi="Arial" w:cs="Arial"/>
          <w:sz w:val="24"/>
          <w:szCs w:val="24"/>
        </w:rPr>
        <w:t>a medical emergency in most cases</w:t>
      </w:r>
      <w:r>
        <w:rPr>
          <w:rFonts w:ascii="Arial" w:hAnsi="Arial" w:cs="Arial"/>
          <w:sz w:val="24"/>
          <w:szCs w:val="24"/>
        </w:rPr>
        <w:t>, though there are exceptions</w:t>
      </w:r>
      <w:r w:rsidRPr="0053480B">
        <w:rPr>
          <w:rFonts w:ascii="Arial" w:hAnsi="Arial" w:cs="Arial"/>
          <w:sz w:val="24"/>
          <w:szCs w:val="24"/>
        </w:rPr>
        <w:t xml:space="preserve">. </w:t>
      </w:r>
      <w:r>
        <w:rPr>
          <w:rFonts w:ascii="Arial" w:hAnsi="Arial" w:cs="Arial"/>
          <w:sz w:val="24"/>
          <w:szCs w:val="24"/>
        </w:rPr>
        <w:t>I</w:t>
      </w:r>
      <w:r w:rsidRPr="0053480B">
        <w:rPr>
          <w:rFonts w:ascii="Arial" w:hAnsi="Arial" w:cs="Arial"/>
          <w:sz w:val="24"/>
          <w:szCs w:val="24"/>
        </w:rPr>
        <w:t>f the rigid convulsive stage (tonic/clonic stage) lasts</w:t>
      </w:r>
      <w:r>
        <w:rPr>
          <w:rFonts w:ascii="Arial" w:hAnsi="Arial" w:cs="Arial"/>
          <w:sz w:val="24"/>
          <w:szCs w:val="24"/>
        </w:rPr>
        <w:t xml:space="preserve"> longer than five minutes;</w:t>
      </w:r>
      <w:r w:rsidRPr="0053480B">
        <w:rPr>
          <w:rFonts w:ascii="Arial" w:hAnsi="Arial" w:cs="Arial"/>
          <w:sz w:val="24"/>
          <w:szCs w:val="24"/>
        </w:rPr>
        <w:t xml:space="preserve"> if the person comes out of one seizure and goes right into another</w:t>
      </w:r>
      <w:r>
        <w:rPr>
          <w:rFonts w:ascii="Arial" w:hAnsi="Arial" w:cs="Arial"/>
          <w:sz w:val="24"/>
          <w:szCs w:val="24"/>
        </w:rPr>
        <w:t>; o</w:t>
      </w:r>
      <w:r w:rsidRPr="0053480B">
        <w:rPr>
          <w:rFonts w:ascii="Arial" w:hAnsi="Arial" w:cs="Arial"/>
          <w:sz w:val="24"/>
          <w:szCs w:val="24"/>
        </w:rPr>
        <w:t xml:space="preserve">r if the person requests medical assistance, it </w:t>
      </w:r>
      <w:r>
        <w:rPr>
          <w:rFonts w:ascii="Arial" w:hAnsi="Arial" w:cs="Arial"/>
          <w:sz w:val="24"/>
          <w:szCs w:val="24"/>
        </w:rPr>
        <w:t xml:space="preserve">should be considered </w:t>
      </w:r>
      <w:r w:rsidRPr="0053480B">
        <w:rPr>
          <w:rFonts w:ascii="Arial" w:hAnsi="Arial" w:cs="Arial"/>
          <w:sz w:val="24"/>
          <w:szCs w:val="24"/>
        </w:rPr>
        <w:t xml:space="preserve">a medical emergency.  Also, if consecutive seizures occur, or the period of confusion following a seizure lasts for more than five minutes, medical attention should be summoned. </w:t>
      </w:r>
    </w:p>
    <w:p w14:paraId="29155E52" w14:textId="6BCBB61B" w:rsidR="001E7CE1" w:rsidRPr="002A0E21" w:rsidRDefault="001E7CE1" w:rsidP="0030543B">
      <w:pPr>
        <w:spacing w:after="0" w:line="240" w:lineRule="auto"/>
        <w:rPr>
          <w:rFonts w:ascii="Arial" w:hAnsi="Arial" w:cs="Arial"/>
          <w:sz w:val="24"/>
          <w:szCs w:val="24"/>
        </w:rPr>
      </w:pPr>
    </w:p>
    <w:p w14:paraId="04B8EBFB" w14:textId="7735EFA6" w:rsidR="0019651E" w:rsidRPr="002A0E21" w:rsidRDefault="006F4324" w:rsidP="00AF2A26">
      <w:pPr>
        <w:spacing w:after="0" w:line="240" w:lineRule="auto"/>
        <w:ind w:left="360"/>
        <w:rPr>
          <w:rFonts w:ascii="Arial" w:hAnsi="Arial" w:cs="Arial"/>
          <w:color w:val="000000"/>
          <w:sz w:val="24"/>
          <w:szCs w:val="24"/>
        </w:rPr>
      </w:pPr>
      <w:r w:rsidRPr="002A0E21">
        <w:rPr>
          <w:rFonts w:ascii="Arial" w:hAnsi="Arial" w:cs="Arial"/>
          <w:sz w:val="24"/>
          <w:szCs w:val="24"/>
        </w:rPr>
        <w:br w:type="page"/>
      </w:r>
    </w:p>
    <w:p w14:paraId="472F7C22" w14:textId="6C8442B7" w:rsidR="004C7347" w:rsidRDefault="009535C2" w:rsidP="00B729F8">
      <w:pPr>
        <w:widowControl w:val="0"/>
        <w:tabs>
          <w:tab w:val="left" w:pos="360"/>
        </w:tabs>
        <w:autoSpaceDE w:val="0"/>
        <w:autoSpaceDN w:val="0"/>
        <w:adjustRightInd w:val="0"/>
        <w:spacing w:after="0" w:line="240" w:lineRule="auto"/>
        <w:rPr>
          <w:rFonts w:ascii="Arial" w:hAnsi="Arial" w:cs="Arial"/>
          <w:b/>
          <w:color w:val="00000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648512" behindDoc="0" locked="0" layoutInCell="1" allowOverlap="1" wp14:anchorId="578EF316" wp14:editId="44A6F8DF">
                <wp:simplePos x="0" y="0"/>
                <wp:positionH relativeFrom="column">
                  <wp:posOffset>0</wp:posOffset>
                </wp:positionH>
                <wp:positionV relativeFrom="paragraph">
                  <wp:posOffset>-114300</wp:posOffset>
                </wp:positionV>
                <wp:extent cx="5486400" cy="1943100"/>
                <wp:effectExtent l="25400" t="50800" r="127000" b="114300"/>
                <wp:wrapThrough wrapText="bothSides">
                  <wp:wrapPolygon edited="0">
                    <wp:start x="-100" y="-565"/>
                    <wp:lineTo x="-100" y="22588"/>
                    <wp:lineTo x="22000" y="22588"/>
                    <wp:lineTo x="22000" y="-565"/>
                    <wp:lineTo x="-100" y="-565"/>
                  </wp:wrapPolygon>
                </wp:wrapThrough>
                <wp:docPr id="11" name="Rectangle 11"/>
                <wp:cNvGraphicFramePr/>
                <a:graphic xmlns:a="http://schemas.openxmlformats.org/drawingml/2006/main">
                  <a:graphicData uri="http://schemas.microsoft.com/office/word/2010/wordprocessingShape">
                    <wps:wsp>
                      <wps:cNvSpPr/>
                      <wps:spPr>
                        <a:xfrm>
                          <a:off x="0" y="0"/>
                          <a:ext cx="5486400" cy="19431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1384DE2" w14:textId="77777777" w:rsidR="002F6CCE" w:rsidRDefault="002F6CCE" w:rsidP="009535C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10BA4E" w14:textId="748D91AE" w:rsidR="002F6CCE" w:rsidRPr="00B729F8" w:rsidRDefault="002F6CCE" w:rsidP="009535C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3</w:t>
                            </w:r>
                          </w:p>
                          <w:p w14:paraId="44C82F0F" w14:textId="77777777" w:rsidR="002F6CCE" w:rsidRPr="00C65DF9" w:rsidRDefault="002F6CCE" w:rsidP="009535C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A6234D2" w14:textId="77777777" w:rsidR="002F6CCE" w:rsidRPr="00C65DF9" w:rsidRDefault="002F6CCE" w:rsidP="009535C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MOTORCOACH LIFT/RAMP OPERATION </w:t>
                            </w:r>
                          </w:p>
                          <w:p w14:paraId="24914F88" w14:textId="18AEC793" w:rsidR="002F6CCE" w:rsidRPr="00C65DF9" w:rsidRDefault="002F6CCE" w:rsidP="009535C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&amp;</w:t>
                            </w:r>
                            <w:r w:rsidRPr="00C65DF9">
                              <w:rPr>
                                <w:rFonts w:ascii="Arial" w:hAnsi="Arial" w:cs="Arial"/>
                                <w:color w:val="FFFFFF" w:themeColor="background1"/>
                                <w:sz w:val="48"/>
                                <w:szCs w:val="48"/>
                              </w:rPr>
                              <w:t xml:space="preserve"> MOBILITY AID SECUREMENT</w:t>
                            </w:r>
                          </w:p>
                          <w:p w14:paraId="07A321A8" w14:textId="77777777" w:rsidR="002F6CCE" w:rsidRDefault="002F6CCE" w:rsidP="009535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F316" id="Rectangle 11" o:spid="_x0000_s1036" style="position:absolute;margin-left:0;margin-top:-9pt;width:6in;height:15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" fillcolor="#1f497d [3215]" strokecolor="#4579b8 [3044]">
                <v:shadow on="t" color="black" opacity="22937f" origin=",.5" offset=".81072mm,.68028mm"/>
                <v:textbox>
                  <w:txbxContent>
                    <w:p w14:paraId="61384DE2" w14:textId="77777777" w:rsidR="002F6CCE" w:rsidRDefault="002F6CCE" w:rsidP="009535C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10BA4E" w14:textId="748D91AE" w:rsidR="002F6CCE" w:rsidRPr="00B729F8" w:rsidRDefault="002F6CCE" w:rsidP="009535C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B729F8">
                        <w:rPr>
                          <w:rFonts w:ascii="Arial" w:hAnsi="Arial" w:cs="Arial"/>
                          <w:color w:val="FFFFFF" w:themeColor="background1"/>
                          <w:sz w:val="36"/>
                          <w:szCs w:val="30"/>
                        </w:rPr>
                        <w:t>LESSON</w:t>
                      </w:r>
                      <w:r w:rsidRPr="00B729F8">
                        <w:rPr>
                          <w:rFonts w:ascii="Arial" w:hAnsi="Arial" w:cs="Arial"/>
                          <w:color w:val="FFFFFF" w:themeColor="background1"/>
                          <w:spacing w:val="56"/>
                          <w:sz w:val="36"/>
                          <w:szCs w:val="30"/>
                        </w:rPr>
                        <w:t xml:space="preserve"> 3</w:t>
                      </w:r>
                    </w:p>
                    <w:p w14:paraId="44C82F0F" w14:textId="77777777" w:rsidR="002F6CCE" w:rsidRPr="00C65DF9" w:rsidRDefault="002F6CCE" w:rsidP="009535C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A6234D2" w14:textId="77777777" w:rsidR="002F6CCE" w:rsidRPr="00C65DF9" w:rsidRDefault="002F6CCE" w:rsidP="009535C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C65DF9">
                        <w:rPr>
                          <w:rFonts w:ascii="Arial" w:hAnsi="Arial" w:cs="Arial"/>
                          <w:color w:val="FFFFFF" w:themeColor="background1"/>
                          <w:sz w:val="48"/>
                          <w:szCs w:val="48"/>
                        </w:rPr>
                        <w:t xml:space="preserve">MOTORCOACH LIFT/RAMP OPERATION </w:t>
                      </w:r>
                    </w:p>
                    <w:p w14:paraId="24914F88" w14:textId="18AEC793" w:rsidR="002F6CCE" w:rsidRPr="00C65DF9" w:rsidRDefault="002F6CCE" w:rsidP="009535C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&amp;</w:t>
                      </w:r>
                      <w:r w:rsidRPr="00C65DF9">
                        <w:rPr>
                          <w:rFonts w:ascii="Arial" w:hAnsi="Arial" w:cs="Arial"/>
                          <w:color w:val="FFFFFF" w:themeColor="background1"/>
                          <w:sz w:val="48"/>
                          <w:szCs w:val="48"/>
                        </w:rPr>
                        <w:t xml:space="preserve"> MOBILITY AID SECUREMENT</w:t>
                      </w:r>
                    </w:p>
                    <w:p w14:paraId="07A321A8" w14:textId="77777777" w:rsidR="002F6CCE" w:rsidRDefault="002F6CCE" w:rsidP="009535C2">
                      <w:pPr>
                        <w:jc w:val="center"/>
                      </w:pPr>
                    </w:p>
                  </w:txbxContent>
                </v:textbox>
                <w10:wrap type="through"/>
              </v:rect>
            </w:pict>
          </mc:Fallback>
        </mc:AlternateContent>
      </w:r>
    </w:p>
    <w:p w14:paraId="1D04C16F" w14:textId="77777777" w:rsidR="00A718F1" w:rsidRPr="002A0E21" w:rsidRDefault="00A718F1" w:rsidP="00214434">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b/>
          <w:color w:val="000000"/>
          <w:sz w:val="24"/>
          <w:szCs w:val="24"/>
        </w:rPr>
        <w:t>Lesson</w:t>
      </w:r>
      <w:r w:rsidRPr="002A0E21">
        <w:rPr>
          <w:rFonts w:ascii="Arial" w:hAnsi="Arial" w:cs="Arial"/>
          <w:b/>
          <w:color w:val="000000"/>
          <w:spacing w:val="52"/>
          <w:sz w:val="24"/>
          <w:szCs w:val="24"/>
        </w:rPr>
        <w:t xml:space="preserve"> </w:t>
      </w:r>
      <w:r w:rsidRPr="002A0E21">
        <w:rPr>
          <w:rFonts w:ascii="Arial" w:hAnsi="Arial" w:cs="Arial"/>
          <w:b/>
          <w:color w:val="000000"/>
          <w:sz w:val="24"/>
          <w:szCs w:val="24"/>
        </w:rPr>
        <w:t>Objectives</w:t>
      </w:r>
      <w:r w:rsidRPr="002A0E21">
        <w:rPr>
          <w:rFonts w:ascii="Arial" w:hAnsi="Arial" w:cs="Arial"/>
          <w:color w:val="000000"/>
          <w:sz w:val="24"/>
          <w:szCs w:val="24"/>
        </w:rPr>
        <w:t>:</w:t>
      </w:r>
    </w:p>
    <w:p w14:paraId="5A7D938B" w14:textId="77777777" w:rsidR="00A718F1" w:rsidRPr="002A0E21" w:rsidRDefault="00A718F1" w:rsidP="00AF2A26">
      <w:pPr>
        <w:widowControl w:val="0"/>
        <w:autoSpaceDE w:val="0"/>
        <w:autoSpaceDN w:val="0"/>
        <w:adjustRightInd w:val="0"/>
        <w:spacing w:before="11" w:after="0" w:line="260" w:lineRule="exact"/>
        <w:ind w:left="360"/>
        <w:rPr>
          <w:rFonts w:ascii="Arial" w:hAnsi="Arial" w:cs="Arial"/>
          <w:color w:val="000000"/>
          <w:sz w:val="24"/>
          <w:szCs w:val="24"/>
        </w:rPr>
      </w:pPr>
    </w:p>
    <w:p w14:paraId="3C45173B" w14:textId="27657903" w:rsidR="009535C2" w:rsidRDefault="00A718F1" w:rsidP="00214434">
      <w:pPr>
        <w:widowControl w:val="0"/>
        <w:autoSpaceDE w:val="0"/>
        <w:autoSpaceDN w:val="0"/>
        <w:adjustRightInd w:val="0"/>
        <w:spacing w:after="0" w:line="254" w:lineRule="auto"/>
        <w:rPr>
          <w:rFonts w:ascii="Arial" w:hAnsi="Arial" w:cs="Arial"/>
          <w:color w:val="000000"/>
          <w:sz w:val="24"/>
          <w:szCs w:val="24"/>
        </w:rPr>
      </w:pPr>
      <w:r w:rsidRPr="002A0E21">
        <w:rPr>
          <w:rFonts w:ascii="Arial" w:hAnsi="Arial" w:cs="Arial"/>
          <w:color w:val="000000"/>
          <w:sz w:val="24"/>
          <w:szCs w:val="24"/>
        </w:rPr>
        <w:t xml:space="preserve">This lesson will </w:t>
      </w:r>
      <w:r w:rsidR="00C272B2" w:rsidRPr="002A0E21">
        <w:rPr>
          <w:rFonts w:ascii="Arial" w:hAnsi="Arial" w:cs="Arial"/>
          <w:color w:val="000000"/>
          <w:sz w:val="24"/>
          <w:szCs w:val="24"/>
        </w:rPr>
        <w:t xml:space="preserve">provide </w:t>
      </w:r>
      <w:r w:rsidR="004D4341" w:rsidRPr="002A0E21">
        <w:rPr>
          <w:rFonts w:ascii="Arial" w:hAnsi="Arial" w:cs="Arial"/>
          <w:color w:val="000000"/>
          <w:sz w:val="24"/>
          <w:szCs w:val="24"/>
        </w:rPr>
        <w:t xml:space="preserve">general </w:t>
      </w:r>
      <w:r w:rsidR="00C272B2" w:rsidRPr="002A0E21">
        <w:rPr>
          <w:rFonts w:ascii="Arial" w:hAnsi="Arial" w:cs="Arial"/>
          <w:color w:val="000000"/>
          <w:sz w:val="24"/>
          <w:szCs w:val="24"/>
        </w:rPr>
        <w:t xml:space="preserve">information on </w:t>
      </w:r>
      <w:r w:rsidR="004D4341" w:rsidRPr="002A0E21">
        <w:rPr>
          <w:rFonts w:ascii="Arial" w:hAnsi="Arial" w:cs="Arial"/>
          <w:color w:val="000000"/>
          <w:sz w:val="24"/>
          <w:szCs w:val="24"/>
        </w:rPr>
        <w:t xml:space="preserve">utilizing lifts and ramps when assisting passengers with mobility </w:t>
      </w:r>
      <w:r w:rsidR="00923DCD" w:rsidRPr="002A0E21">
        <w:rPr>
          <w:rFonts w:ascii="Arial" w:hAnsi="Arial" w:cs="Arial"/>
          <w:color w:val="000000"/>
          <w:sz w:val="24"/>
          <w:szCs w:val="24"/>
        </w:rPr>
        <w:t xml:space="preserve">devices.  </w:t>
      </w:r>
      <w:r w:rsidR="001B4E24">
        <w:rPr>
          <w:rFonts w:ascii="Arial" w:hAnsi="Arial" w:cs="Arial"/>
          <w:color w:val="000000"/>
          <w:sz w:val="24"/>
          <w:szCs w:val="24"/>
        </w:rPr>
        <w:t>Students</w:t>
      </w:r>
      <w:r w:rsidR="00923DCD" w:rsidRPr="002A0E21">
        <w:rPr>
          <w:rFonts w:ascii="Arial" w:hAnsi="Arial" w:cs="Arial"/>
          <w:color w:val="000000"/>
          <w:sz w:val="24"/>
          <w:szCs w:val="24"/>
        </w:rPr>
        <w:t xml:space="preserve"> will learn their responsibilities in utilizing the lifts and ramps safely as well as preferred meth</w:t>
      </w:r>
      <w:r w:rsidR="009535C2">
        <w:rPr>
          <w:rFonts w:ascii="Arial" w:hAnsi="Arial" w:cs="Arial"/>
          <w:color w:val="000000"/>
          <w:sz w:val="24"/>
          <w:szCs w:val="24"/>
        </w:rPr>
        <w:t>ods for securing mobility aids.</w:t>
      </w:r>
    </w:p>
    <w:p w14:paraId="16688692" w14:textId="77777777" w:rsidR="009535C2" w:rsidRDefault="009535C2" w:rsidP="009535C2">
      <w:pPr>
        <w:widowControl w:val="0"/>
        <w:autoSpaceDE w:val="0"/>
        <w:autoSpaceDN w:val="0"/>
        <w:adjustRightInd w:val="0"/>
        <w:spacing w:after="0" w:line="254" w:lineRule="auto"/>
        <w:ind w:left="360" w:right="690" w:hanging="14"/>
        <w:rPr>
          <w:rFonts w:ascii="Arial" w:hAnsi="Arial" w:cs="Arial"/>
          <w:color w:val="000000"/>
          <w:sz w:val="24"/>
          <w:szCs w:val="24"/>
        </w:rPr>
      </w:pPr>
    </w:p>
    <w:p w14:paraId="5842759F" w14:textId="1F9C3896" w:rsidR="009535C2" w:rsidRDefault="00A718F1" w:rsidP="00214434">
      <w:pPr>
        <w:widowControl w:val="0"/>
        <w:autoSpaceDE w:val="0"/>
        <w:autoSpaceDN w:val="0"/>
        <w:adjustRightInd w:val="0"/>
        <w:spacing w:after="0" w:line="254" w:lineRule="auto"/>
        <w:ind w:right="690"/>
        <w:rPr>
          <w:rFonts w:ascii="Arial" w:hAnsi="Arial" w:cs="Arial"/>
          <w:color w:val="000000"/>
          <w:sz w:val="24"/>
          <w:szCs w:val="24"/>
        </w:rPr>
      </w:pPr>
      <w:r w:rsidRPr="002A0E21">
        <w:rPr>
          <w:rFonts w:ascii="Arial" w:hAnsi="Arial" w:cs="Arial"/>
          <w:b/>
          <w:color w:val="111111"/>
          <w:sz w:val="24"/>
          <w:szCs w:val="24"/>
        </w:rPr>
        <w:t>Instructional Method:</w:t>
      </w:r>
      <w:r w:rsidRPr="002A0E21">
        <w:rPr>
          <w:rFonts w:ascii="Arial" w:hAnsi="Arial" w:cs="Arial"/>
          <w:color w:val="111111"/>
          <w:sz w:val="24"/>
          <w:szCs w:val="24"/>
        </w:rPr>
        <w:t xml:space="preserve">  </w:t>
      </w:r>
      <w:r w:rsidR="00C272B2" w:rsidRPr="002A0E21">
        <w:rPr>
          <w:rFonts w:ascii="Arial" w:hAnsi="Arial" w:cs="Arial"/>
          <w:color w:val="111111"/>
          <w:sz w:val="24"/>
          <w:szCs w:val="24"/>
        </w:rPr>
        <w:t xml:space="preserve">Classroom </w:t>
      </w:r>
      <w:r w:rsidR="00376FC7">
        <w:rPr>
          <w:rFonts w:ascii="Arial" w:hAnsi="Arial" w:cs="Arial"/>
          <w:color w:val="111111"/>
          <w:sz w:val="24"/>
          <w:szCs w:val="24"/>
        </w:rPr>
        <w:t>and On-Board Exercise</w:t>
      </w:r>
    </w:p>
    <w:p w14:paraId="7ABFE611" w14:textId="77777777" w:rsidR="009535C2" w:rsidRDefault="009535C2" w:rsidP="009535C2">
      <w:pPr>
        <w:widowControl w:val="0"/>
        <w:autoSpaceDE w:val="0"/>
        <w:autoSpaceDN w:val="0"/>
        <w:adjustRightInd w:val="0"/>
        <w:spacing w:after="0" w:line="254" w:lineRule="auto"/>
        <w:ind w:left="360" w:right="690" w:hanging="14"/>
        <w:rPr>
          <w:rFonts w:ascii="Arial" w:hAnsi="Arial" w:cs="Arial"/>
          <w:b/>
          <w:color w:val="111111"/>
          <w:sz w:val="24"/>
          <w:szCs w:val="24"/>
        </w:rPr>
      </w:pPr>
    </w:p>
    <w:p w14:paraId="4796978A" w14:textId="08A73127" w:rsidR="00A718F1" w:rsidRPr="009535C2" w:rsidRDefault="00A718F1" w:rsidP="00214434">
      <w:pPr>
        <w:widowControl w:val="0"/>
        <w:autoSpaceDE w:val="0"/>
        <w:autoSpaceDN w:val="0"/>
        <w:adjustRightInd w:val="0"/>
        <w:spacing w:after="0" w:line="254" w:lineRule="auto"/>
        <w:ind w:right="690"/>
        <w:rPr>
          <w:rFonts w:ascii="Arial" w:hAnsi="Arial" w:cs="Arial"/>
          <w:color w:val="000000"/>
          <w:sz w:val="24"/>
          <w:szCs w:val="24"/>
        </w:rPr>
      </w:pPr>
      <w:r w:rsidRPr="002A0E21">
        <w:rPr>
          <w:rFonts w:ascii="Arial" w:hAnsi="Arial" w:cs="Arial"/>
          <w:b/>
          <w:color w:val="111111"/>
          <w:sz w:val="24"/>
          <w:szCs w:val="24"/>
        </w:rPr>
        <w:t>Approach:</w:t>
      </w:r>
    </w:p>
    <w:p w14:paraId="77407387" w14:textId="77777777" w:rsidR="00A718F1" w:rsidRPr="002A0E21" w:rsidRDefault="00A718F1" w:rsidP="00AF2A26">
      <w:pPr>
        <w:widowControl w:val="0"/>
        <w:autoSpaceDE w:val="0"/>
        <w:autoSpaceDN w:val="0"/>
        <w:adjustRightInd w:val="0"/>
        <w:spacing w:before="17" w:after="0" w:line="260" w:lineRule="exact"/>
        <w:ind w:left="360"/>
        <w:rPr>
          <w:rFonts w:ascii="Arial" w:hAnsi="Arial" w:cs="Arial"/>
          <w:color w:val="000000"/>
          <w:sz w:val="24"/>
          <w:szCs w:val="24"/>
        </w:rPr>
      </w:pPr>
    </w:p>
    <w:p w14:paraId="1E08CBEB" w14:textId="77777777" w:rsidR="00923DCD" w:rsidRPr="002A0E21" w:rsidRDefault="00A718F1" w:rsidP="00214434">
      <w:pPr>
        <w:widowControl w:val="0"/>
        <w:tabs>
          <w:tab w:val="left" w:pos="8640"/>
        </w:tabs>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 xml:space="preserve">Utilizing the PowerPoint slides, review key concepts related to </w:t>
      </w:r>
      <w:r w:rsidR="00923DCD" w:rsidRPr="002A0E21">
        <w:rPr>
          <w:rFonts w:ascii="Arial" w:hAnsi="Arial" w:cs="Arial"/>
          <w:color w:val="111111"/>
          <w:sz w:val="24"/>
          <w:szCs w:val="24"/>
        </w:rPr>
        <w:t>motorcoach lift and ramp operations and mobility device/passenger securement once on-board</w:t>
      </w:r>
      <w:r w:rsidRPr="002A0E21">
        <w:rPr>
          <w:rFonts w:ascii="Arial" w:hAnsi="Arial" w:cs="Arial"/>
          <w:color w:val="111111"/>
          <w:sz w:val="24"/>
          <w:szCs w:val="24"/>
        </w:rPr>
        <w:t>.</w:t>
      </w:r>
    </w:p>
    <w:p w14:paraId="1FEF7D51" w14:textId="77777777" w:rsidR="00923DCD" w:rsidRPr="002A0E21" w:rsidRDefault="00923DCD" w:rsidP="00AF2A26">
      <w:pPr>
        <w:widowControl w:val="0"/>
        <w:autoSpaceDE w:val="0"/>
        <w:autoSpaceDN w:val="0"/>
        <w:adjustRightInd w:val="0"/>
        <w:spacing w:after="0" w:line="242" w:lineRule="auto"/>
        <w:ind w:left="360" w:right="809"/>
        <w:rPr>
          <w:rFonts w:ascii="Arial" w:hAnsi="Arial" w:cs="Arial"/>
          <w:color w:val="111111"/>
          <w:sz w:val="24"/>
          <w:szCs w:val="24"/>
        </w:rPr>
      </w:pPr>
    </w:p>
    <w:p w14:paraId="6377993D" w14:textId="67E9B88C" w:rsidR="00923DCD" w:rsidRPr="002A0E21" w:rsidRDefault="00923DCD" w:rsidP="00214434">
      <w:pPr>
        <w:widowControl w:val="0"/>
        <w:tabs>
          <w:tab w:val="left" w:pos="8640"/>
        </w:tabs>
        <w:autoSpaceDE w:val="0"/>
        <w:autoSpaceDN w:val="0"/>
        <w:adjustRightInd w:val="0"/>
        <w:spacing w:after="0" w:line="242" w:lineRule="auto"/>
        <w:rPr>
          <w:rFonts w:ascii="Arial" w:hAnsi="Arial" w:cs="Arial"/>
          <w:b/>
          <w:color w:val="111111"/>
          <w:sz w:val="24"/>
          <w:szCs w:val="24"/>
        </w:rPr>
      </w:pPr>
      <w:r w:rsidRPr="002A0E21">
        <w:rPr>
          <w:rFonts w:ascii="Arial" w:hAnsi="Arial" w:cs="Arial"/>
          <w:b/>
          <w:color w:val="111111"/>
          <w:sz w:val="24"/>
          <w:szCs w:val="24"/>
        </w:rPr>
        <w:t>Following the classroom instruction, instructors should demonstrate operation of specific lifts and ramps used in their operations, ensuring that students are in small enough groups to actually observe the operation.  Additionally, a demonstration of proper mobility aid securement should be given.</w:t>
      </w:r>
    </w:p>
    <w:p w14:paraId="42CAEAF7" w14:textId="01A32EE3" w:rsidR="00923DCD" w:rsidRPr="002A0E21" w:rsidRDefault="00923DCD" w:rsidP="00214434">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68048149" w14:textId="6C4A6DF0" w:rsidR="00A718F1" w:rsidRPr="002A0E21" w:rsidRDefault="004C7347" w:rsidP="00214434">
      <w:pPr>
        <w:widowControl w:val="0"/>
        <w:tabs>
          <w:tab w:val="left" w:pos="8640"/>
        </w:tabs>
        <w:autoSpaceDE w:val="0"/>
        <w:autoSpaceDN w:val="0"/>
        <w:adjustRightInd w:val="0"/>
        <w:spacing w:after="0" w:line="242" w:lineRule="auto"/>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58752" behindDoc="0" locked="0" layoutInCell="1" allowOverlap="1" wp14:anchorId="2AF2AC65" wp14:editId="03C1ED84">
                <wp:simplePos x="0" y="0"/>
                <wp:positionH relativeFrom="column">
                  <wp:posOffset>104775</wp:posOffset>
                </wp:positionH>
                <wp:positionV relativeFrom="paragraph">
                  <wp:posOffset>684530</wp:posOffset>
                </wp:positionV>
                <wp:extent cx="5257800" cy="1947545"/>
                <wp:effectExtent l="0" t="0" r="19050" b="14605"/>
                <wp:wrapThrough wrapText="bothSides">
                  <wp:wrapPolygon edited="0">
                    <wp:start x="783" y="0"/>
                    <wp:lineTo x="0" y="1479"/>
                    <wp:lineTo x="0" y="19227"/>
                    <wp:lineTo x="78" y="20283"/>
                    <wp:lineTo x="626" y="21551"/>
                    <wp:lineTo x="704" y="21551"/>
                    <wp:lineTo x="20896" y="21551"/>
                    <wp:lineTo x="20974" y="21551"/>
                    <wp:lineTo x="21522" y="20283"/>
                    <wp:lineTo x="21600" y="19438"/>
                    <wp:lineTo x="21600" y="1268"/>
                    <wp:lineTo x="20817" y="0"/>
                    <wp:lineTo x="783" y="0"/>
                  </wp:wrapPolygon>
                </wp:wrapThrough>
                <wp:docPr id="25" name="Rounded Rectangle 25"/>
                <wp:cNvGraphicFramePr/>
                <a:graphic xmlns:a="http://schemas.openxmlformats.org/drawingml/2006/main">
                  <a:graphicData uri="http://schemas.microsoft.com/office/word/2010/wordprocessingShape">
                    <wps:wsp>
                      <wps:cNvSpPr/>
                      <wps:spPr>
                        <a:xfrm>
                          <a:off x="0" y="0"/>
                          <a:ext cx="5257800" cy="19475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37FD57" w14:textId="77777777" w:rsidR="002F6CCE" w:rsidRPr="00CB4F2A" w:rsidRDefault="002F6CCE" w:rsidP="004C7347">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BFEAFF8" w14:textId="77777777" w:rsidR="002F6CCE" w:rsidRDefault="002F6CCE" w:rsidP="004C7347">
                            <w:pPr>
                              <w:widowControl w:val="0"/>
                              <w:autoSpaceDE w:val="0"/>
                              <w:autoSpaceDN w:val="0"/>
                              <w:adjustRightInd w:val="0"/>
                              <w:spacing w:after="0" w:line="242" w:lineRule="auto"/>
                              <w:ind w:right="809"/>
                              <w:rPr>
                                <w:rFonts w:ascii="Arial" w:hAnsi="Arial" w:cs="Arial"/>
                                <w:color w:val="111111"/>
                                <w:sz w:val="24"/>
                                <w:szCs w:val="24"/>
                              </w:rPr>
                            </w:pPr>
                          </w:p>
                          <w:p w14:paraId="3EDD8580" w14:textId="77777777" w:rsidR="002F6CCE" w:rsidRPr="002A0E21" w:rsidRDefault="002F6CCE" w:rsidP="004C7347">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 xml:space="preserve">Instructors are encouraged to incorporate any company-specific policies, practices and customer-service protocols into this suggested content.  Specific slides can be inserted into the PowerPoint presentation as necessary.  </w:t>
                            </w:r>
                          </w:p>
                          <w:p w14:paraId="535750B9" w14:textId="77777777" w:rsidR="002F6CCE" w:rsidRPr="002A0E21" w:rsidRDefault="002F6CCE" w:rsidP="004C7347">
                            <w:pPr>
                              <w:widowControl w:val="0"/>
                              <w:autoSpaceDE w:val="0"/>
                              <w:autoSpaceDN w:val="0"/>
                              <w:adjustRightInd w:val="0"/>
                              <w:spacing w:after="0" w:line="242" w:lineRule="auto"/>
                              <w:ind w:left="360"/>
                              <w:rPr>
                                <w:rFonts w:ascii="Arial" w:hAnsi="Arial" w:cs="Arial"/>
                                <w:color w:val="111111"/>
                                <w:sz w:val="24"/>
                                <w:szCs w:val="24"/>
                              </w:rPr>
                            </w:pPr>
                          </w:p>
                          <w:p w14:paraId="57C09F26" w14:textId="77777777" w:rsidR="002F6CCE" w:rsidRPr="002A0E21" w:rsidRDefault="002F6CCE" w:rsidP="004C7347">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As with any instructional teaching, sharing actual experiences related to material being taught will help trainees identify with the content.</w:t>
                            </w:r>
                          </w:p>
                          <w:p w14:paraId="605C0E14" w14:textId="77777777" w:rsidR="002F6CCE" w:rsidRDefault="002F6CCE" w:rsidP="004C73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2AC65" id="Rounded Rectangle 25" o:spid="_x0000_s1037" style="position:absolute;margin-left:8.25pt;margin-top:53.9pt;width:414pt;height:15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MBeAIAADU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" fillcolor="white [3201]" strokecolor="#f79646 [3209]" strokeweight="2pt">
                <v:textbox>
                  <w:txbxContent>
                    <w:p w14:paraId="2137FD57" w14:textId="77777777" w:rsidR="002F6CCE" w:rsidRPr="00CB4F2A" w:rsidRDefault="002F6CCE" w:rsidP="004C7347">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BFEAFF8" w14:textId="77777777" w:rsidR="002F6CCE" w:rsidRDefault="002F6CCE" w:rsidP="004C7347">
                      <w:pPr>
                        <w:widowControl w:val="0"/>
                        <w:autoSpaceDE w:val="0"/>
                        <w:autoSpaceDN w:val="0"/>
                        <w:adjustRightInd w:val="0"/>
                        <w:spacing w:after="0" w:line="242" w:lineRule="auto"/>
                        <w:ind w:right="809"/>
                        <w:rPr>
                          <w:rFonts w:ascii="Arial" w:hAnsi="Arial" w:cs="Arial"/>
                          <w:color w:val="111111"/>
                          <w:sz w:val="24"/>
                          <w:szCs w:val="24"/>
                        </w:rPr>
                      </w:pPr>
                    </w:p>
                    <w:p w14:paraId="3EDD8580" w14:textId="77777777" w:rsidR="002F6CCE" w:rsidRPr="002A0E21" w:rsidRDefault="002F6CCE" w:rsidP="004C7347">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 xml:space="preserve">Instructors are encouraged to incorporate any company-specific policies, practices and customer-service protocols into this suggested content.  Specific slides can be inserted into the PowerPoint presentation as necessary.  </w:t>
                      </w:r>
                    </w:p>
                    <w:p w14:paraId="535750B9" w14:textId="77777777" w:rsidR="002F6CCE" w:rsidRPr="002A0E21" w:rsidRDefault="002F6CCE" w:rsidP="004C7347">
                      <w:pPr>
                        <w:widowControl w:val="0"/>
                        <w:autoSpaceDE w:val="0"/>
                        <w:autoSpaceDN w:val="0"/>
                        <w:adjustRightInd w:val="0"/>
                        <w:spacing w:after="0" w:line="242" w:lineRule="auto"/>
                        <w:ind w:left="360"/>
                        <w:rPr>
                          <w:rFonts w:ascii="Arial" w:hAnsi="Arial" w:cs="Arial"/>
                          <w:color w:val="111111"/>
                          <w:sz w:val="24"/>
                          <w:szCs w:val="24"/>
                        </w:rPr>
                      </w:pPr>
                    </w:p>
                    <w:p w14:paraId="57C09F26" w14:textId="77777777" w:rsidR="002F6CCE" w:rsidRPr="002A0E21" w:rsidRDefault="002F6CCE" w:rsidP="004C7347">
                      <w:pPr>
                        <w:widowControl w:val="0"/>
                        <w:autoSpaceDE w:val="0"/>
                        <w:autoSpaceDN w:val="0"/>
                        <w:adjustRightInd w:val="0"/>
                        <w:spacing w:after="0" w:line="242" w:lineRule="auto"/>
                        <w:rPr>
                          <w:rFonts w:ascii="Arial" w:hAnsi="Arial" w:cs="Arial"/>
                          <w:color w:val="111111"/>
                          <w:sz w:val="24"/>
                          <w:szCs w:val="24"/>
                        </w:rPr>
                      </w:pPr>
                      <w:r w:rsidRPr="002A0E21">
                        <w:rPr>
                          <w:rFonts w:ascii="Arial" w:hAnsi="Arial" w:cs="Arial"/>
                          <w:color w:val="111111"/>
                          <w:sz w:val="24"/>
                          <w:szCs w:val="24"/>
                        </w:rPr>
                        <w:t>As with any instructional teaching, sharing actual experiences related to material being taught will help trainees identify with the content.</w:t>
                      </w:r>
                    </w:p>
                    <w:p w14:paraId="605C0E14" w14:textId="77777777" w:rsidR="002F6CCE" w:rsidRDefault="002F6CCE" w:rsidP="004C7347">
                      <w:pPr>
                        <w:jc w:val="center"/>
                      </w:pPr>
                    </w:p>
                  </w:txbxContent>
                </v:textbox>
                <w10:wrap type="through"/>
              </v:roundrect>
            </w:pict>
          </mc:Fallback>
        </mc:AlternateContent>
      </w:r>
      <w:r w:rsidR="00923DCD" w:rsidRPr="002A0E21">
        <w:rPr>
          <w:rFonts w:ascii="Arial" w:hAnsi="Arial" w:cs="Arial"/>
          <w:color w:val="111111"/>
          <w:sz w:val="24"/>
          <w:szCs w:val="24"/>
        </w:rPr>
        <w:t>Following instructor demonstrations, each student should be required to operate each type of lift/ramp and also demonstrate knowledge of use of the securement systems and proper securement methodology.</w:t>
      </w:r>
    </w:p>
    <w:p w14:paraId="26666ACF" w14:textId="77777777" w:rsidR="00214434" w:rsidRDefault="00214434" w:rsidP="00214434">
      <w:pPr>
        <w:widowControl w:val="0"/>
        <w:autoSpaceDE w:val="0"/>
        <w:autoSpaceDN w:val="0"/>
        <w:adjustRightInd w:val="0"/>
        <w:spacing w:after="0" w:line="240" w:lineRule="auto"/>
        <w:rPr>
          <w:rFonts w:ascii="Arial" w:hAnsi="Arial" w:cs="Arial"/>
          <w:b/>
          <w:color w:val="0B0B0B"/>
          <w:sz w:val="24"/>
          <w:szCs w:val="24"/>
        </w:rPr>
      </w:pPr>
    </w:p>
    <w:p w14:paraId="3D62426F" w14:textId="77777777" w:rsidR="004F6827" w:rsidRDefault="004F6827" w:rsidP="004F6827">
      <w:pPr>
        <w:widowControl w:val="0"/>
        <w:autoSpaceDE w:val="0"/>
        <w:autoSpaceDN w:val="0"/>
        <w:adjustRightInd w:val="0"/>
        <w:spacing w:after="0" w:line="240" w:lineRule="auto"/>
        <w:rPr>
          <w:rFonts w:ascii="Arial" w:hAnsi="Arial" w:cs="Arial"/>
          <w:b/>
          <w:color w:val="0B0B0B"/>
          <w:sz w:val="24"/>
          <w:szCs w:val="24"/>
        </w:rPr>
      </w:pPr>
      <w:r>
        <w:rPr>
          <w:rFonts w:ascii="Arial" w:hAnsi="Arial" w:cs="Arial"/>
          <w:b/>
          <w:color w:val="0B0B0B"/>
          <w:sz w:val="24"/>
          <w:szCs w:val="24"/>
        </w:rPr>
        <w:t>LESSON INTRODUCTORY NARRATIVE</w:t>
      </w:r>
    </w:p>
    <w:p w14:paraId="3D8733D9" w14:textId="1C63DF5D" w:rsidR="009535C2" w:rsidRDefault="009535C2" w:rsidP="009535C2">
      <w:pPr>
        <w:widowControl w:val="0"/>
        <w:autoSpaceDE w:val="0"/>
        <w:autoSpaceDN w:val="0"/>
        <w:adjustRightInd w:val="0"/>
        <w:spacing w:after="0" w:line="240" w:lineRule="auto"/>
        <w:ind w:left="360"/>
        <w:rPr>
          <w:rFonts w:ascii="Arial" w:hAnsi="Arial" w:cs="Arial"/>
          <w:b/>
          <w:color w:val="0B0B0B"/>
          <w:sz w:val="24"/>
          <w:szCs w:val="24"/>
        </w:rPr>
      </w:pPr>
    </w:p>
    <w:p w14:paraId="06DCE886" w14:textId="3E7CC01D" w:rsidR="009535C2" w:rsidRDefault="00FF1A62" w:rsidP="00AF2A26">
      <w:pPr>
        <w:widowControl w:val="0"/>
        <w:tabs>
          <w:tab w:val="left" w:pos="0"/>
        </w:tabs>
        <w:autoSpaceDE w:val="0"/>
        <w:autoSpaceDN w:val="0"/>
        <w:adjustRightInd w:val="0"/>
        <w:spacing w:after="0" w:line="252" w:lineRule="exact"/>
        <w:ind w:left="360"/>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59776" behindDoc="0" locked="0" layoutInCell="1" allowOverlap="1" wp14:anchorId="242100FA" wp14:editId="645442C2">
                <wp:simplePos x="0" y="0"/>
                <wp:positionH relativeFrom="column">
                  <wp:posOffset>1031240</wp:posOffset>
                </wp:positionH>
                <wp:positionV relativeFrom="paragraph">
                  <wp:posOffset>106680</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26" name="Rounded Rectangle 2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0E196312" w14:textId="77777777" w:rsidR="002F6CCE" w:rsidRPr="00653304" w:rsidRDefault="002F6CCE" w:rsidP="004C7347">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100FA" id="Rounded Rectangle 26" o:spid="_x0000_s1038" style="position:absolute;left:0;text-align:left;margin-left:81.2pt;margin-top:8.4pt;width:27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" fillcolor="white [3201]" strokecolor="#4bacc6 [3208]" strokeweight="1.5pt">
                <v:textbox inset="0,,0,0">
                  <w:txbxContent>
                    <w:p w14:paraId="0E196312" w14:textId="77777777" w:rsidR="002F6CCE" w:rsidRPr="00653304" w:rsidRDefault="002F6CCE" w:rsidP="004C7347">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7D4F6BA8" w14:textId="77777777" w:rsidR="004C7347" w:rsidRDefault="004C7347" w:rsidP="00AF2A26">
      <w:pPr>
        <w:widowControl w:val="0"/>
        <w:tabs>
          <w:tab w:val="left" w:pos="0"/>
        </w:tabs>
        <w:autoSpaceDE w:val="0"/>
        <w:autoSpaceDN w:val="0"/>
        <w:adjustRightInd w:val="0"/>
        <w:spacing w:after="0" w:line="252" w:lineRule="exact"/>
        <w:ind w:left="360"/>
        <w:rPr>
          <w:rFonts w:ascii="Arial" w:hAnsi="Arial" w:cs="Arial"/>
          <w:sz w:val="24"/>
          <w:szCs w:val="24"/>
        </w:rPr>
      </w:pPr>
    </w:p>
    <w:p w14:paraId="6AE20078" w14:textId="77777777" w:rsidR="004C7347" w:rsidRDefault="004C7347" w:rsidP="00AF2A26">
      <w:pPr>
        <w:widowControl w:val="0"/>
        <w:tabs>
          <w:tab w:val="left" w:pos="0"/>
        </w:tabs>
        <w:autoSpaceDE w:val="0"/>
        <w:autoSpaceDN w:val="0"/>
        <w:adjustRightInd w:val="0"/>
        <w:spacing w:after="0" w:line="252" w:lineRule="exact"/>
        <w:ind w:left="360"/>
        <w:rPr>
          <w:rFonts w:ascii="Arial" w:hAnsi="Arial" w:cs="Arial"/>
          <w:sz w:val="24"/>
          <w:szCs w:val="24"/>
        </w:rPr>
      </w:pPr>
    </w:p>
    <w:p w14:paraId="157AE706" w14:textId="0F91E8DE" w:rsidR="00C65DF9" w:rsidRDefault="00C65DF9" w:rsidP="00214434">
      <w:pPr>
        <w:widowControl w:val="0"/>
        <w:tabs>
          <w:tab w:val="left" w:pos="0"/>
        </w:tabs>
        <w:autoSpaceDE w:val="0"/>
        <w:autoSpaceDN w:val="0"/>
        <w:adjustRightInd w:val="0"/>
        <w:spacing w:after="0" w:line="252" w:lineRule="exact"/>
        <w:rPr>
          <w:rFonts w:ascii="Arial" w:hAnsi="Arial" w:cs="Arial"/>
          <w:sz w:val="24"/>
          <w:szCs w:val="24"/>
        </w:rPr>
      </w:pPr>
    </w:p>
    <w:p w14:paraId="6B9F3EB3" w14:textId="77777777" w:rsidR="00FF1A62" w:rsidRDefault="00FF1A62" w:rsidP="00214434">
      <w:pPr>
        <w:widowControl w:val="0"/>
        <w:tabs>
          <w:tab w:val="left" w:pos="0"/>
        </w:tabs>
        <w:autoSpaceDE w:val="0"/>
        <w:autoSpaceDN w:val="0"/>
        <w:adjustRightInd w:val="0"/>
        <w:spacing w:after="0" w:line="252" w:lineRule="exact"/>
        <w:rPr>
          <w:rFonts w:ascii="Arial" w:hAnsi="Arial" w:cs="Arial"/>
          <w:sz w:val="24"/>
          <w:szCs w:val="24"/>
        </w:rPr>
      </w:pPr>
    </w:p>
    <w:p w14:paraId="5208A873" w14:textId="64149DF2" w:rsidR="00876D14" w:rsidRPr="00876D14" w:rsidRDefault="00876D14" w:rsidP="00876D14">
      <w:pPr>
        <w:widowControl w:val="0"/>
        <w:tabs>
          <w:tab w:val="left" w:pos="0"/>
        </w:tabs>
        <w:autoSpaceDE w:val="0"/>
        <w:autoSpaceDN w:val="0"/>
        <w:adjustRightInd w:val="0"/>
        <w:spacing w:after="0" w:line="252" w:lineRule="exact"/>
        <w:rPr>
          <w:rFonts w:ascii="Arial" w:hAnsi="Arial" w:cs="Arial"/>
          <w:sz w:val="24"/>
          <w:szCs w:val="24"/>
        </w:rPr>
      </w:pPr>
      <w:r w:rsidRPr="00876D14">
        <w:rPr>
          <w:rFonts w:ascii="Arial" w:hAnsi="Arial" w:cs="Arial"/>
          <w:sz w:val="24"/>
          <w:szCs w:val="24"/>
        </w:rPr>
        <w:t>One of the biggest service challenges for motorcoach drivers is assisting non-ambulatory or semi-ambulatory passengers on and off the motor coach utilizing wheelchair lifts or ramps.  Depend</w:t>
      </w:r>
      <w:r w:rsidR="00B7236B">
        <w:rPr>
          <w:rFonts w:ascii="Arial" w:hAnsi="Arial" w:cs="Arial"/>
          <w:sz w:val="24"/>
          <w:szCs w:val="24"/>
        </w:rPr>
        <w:t>ing</w:t>
      </w:r>
      <w:r w:rsidRPr="00876D14">
        <w:rPr>
          <w:rFonts w:ascii="Arial" w:hAnsi="Arial" w:cs="Arial"/>
          <w:sz w:val="24"/>
          <w:szCs w:val="24"/>
        </w:rPr>
        <w:t xml:space="preserve"> upon the type of operation, use of these boarding devices may be very infrequent.</w:t>
      </w:r>
    </w:p>
    <w:p w14:paraId="0AF3B061" w14:textId="77777777" w:rsidR="00CF6E1B" w:rsidRPr="002A0E21" w:rsidRDefault="00CF6E1B" w:rsidP="00AF2A26">
      <w:pPr>
        <w:widowControl w:val="0"/>
        <w:tabs>
          <w:tab w:val="left" w:pos="0"/>
        </w:tabs>
        <w:autoSpaceDE w:val="0"/>
        <w:autoSpaceDN w:val="0"/>
        <w:adjustRightInd w:val="0"/>
        <w:spacing w:after="0" w:line="252" w:lineRule="exact"/>
        <w:ind w:left="360"/>
        <w:rPr>
          <w:rFonts w:ascii="Arial" w:hAnsi="Arial" w:cs="Arial"/>
          <w:sz w:val="24"/>
          <w:szCs w:val="24"/>
        </w:rPr>
      </w:pPr>
    </w:p>
    <w:p w14:paraId="5D756D74" w14:textId="77777777" w:rsidR="00876D14" w:rsidRPr="00876D14" w:rsidRDefault="00876D14" w:rsidP="00876D14">
      <w:pPr>
        <w:widowControl w:val="0"/>
        <w:tabs>
          <w:tab w:val="left" w:pos="0"/>
        </w:tabs>
        <w:autoSpaceDE w:val="0"/>
        <w:autoSpaceDN w:val="0"/>
        <w:adjustRightInd w:val="0"/>
        <w:spacing w:after="0" w:line="252" w:lineRule="exact"/>
        <w:rPr>
          <w:rFonts w:ascii="Arial" w:hAnsi="Arial" w:cs="Arial"/>
          <w:sz w:val="24"/>
          <w:szCs w:val="24"/>
        </w:rPr>
      </w:pPr>
      <w:r w:rsidRPr="00876D14">
        <w:rPr>
          <w:rFonts w:ascii="Arial" w:hAnsi="Arial" w:cs="Arial"/>
          <w:sz w:val="24"/>
          <w:szCs w:val="24"/>
        </w:rPr>
        <w:t>No matter how frequently (or infrequently) they are used, drivers must remember that specifics procedures must be followed each time to ensure proper assistance and safe loading and unloading.</w:t>
      </w:r>
    </w:p>
    <w:p w14:paraId="0CB9407F" w14:textId="77777777" w:rsidR="00CF6E1B" w:rsidRPr="002A0E21" w:rsidRDefault="00CF6E1B" w:rsidP="00AF2A26">
      <w:pPr>
        <w:widowControl w:val="0"/>
        <w:tabs>
          <w:tab w:val="left" w:pos="0"/>
        </w:tabs>
        <w:autoSpaceDE w:val="0"/>
        <w:autoSpaceDN w:val="0"/>
        <w:adjustRightInd w:val="0"/>
        <w:spacing w:after="0" w:line="252" w:lineRule="exact"/>
        <w:ind w:left="360"/>
        <w:rPr>
          <w:rFonts w:ascii="Arial" w:hAnsi="Arial" w:cs="Arial"/>
          <w:sz w:val="24"/>
          <w:szCs w:val="24"/>
        </w:rPr>
      </w:pPr>
    </w:p>
    <w:p w14:paraId="44CA3D2C" w14:textId="205653C0" w:rsidR="00876D14" w:rsidRPr="00876D14" w:rsidRDefault="00876D14" w:rsidP="00876D14">
      <w:pPr>
        <w:widowControl w:val="0"/>
        <w:tabs>
          <w:tab w:val="left" w:pos="0"/>
        </w:tabs>
        <w:autoSpaceDE w:val="0"/>
        <w:autoSpaceDN w:val="0"/>
        <w:adjustRightInd w:val="0"/>
        <w:spacing w:after="0" w:line="252" w:lineRule="exact"/>
        <w:rPr>
          <w:rFonts w:ascii="Arial" w:hAnsi="Arial" w:cs="Arial"/>
          <w:sz w:val="24"/>
          <w:szCs w:val="24"/>
        </w:rPr>
      </w:pPr>
      <w:r w:rsidRPr="00876D14">
        <w:rPr>
          <w:rFonts w:ascii="Arial" w:hAnsi="Arial" w:cs="Arial"/>
          <w:sz w:val="24"/>
          <w:szCs w:val="24"/>
        </w:rPr>
        <w:t>Once a mobility-impaired passenger has been loaded onto the motorcoach, they will either be secured in their mobility device or transfer to a seat and their mobility device stowed.  Most often, non-ambulatory passengers will remain in their mobility device, which must be secured in a very specific manner to properly restrain the device from undesired movement while the coach is in operation.</w:t>
      </w:r>
    </w:p>
    <w:p w14:paraId="2BE14F75" w14:textId="77777777" w:rsidR="00CB5B51" w:rsidRPr="002A0E21" w:rsidRDefault="00CB5B51" w:rsidP="00AF2A26">
      <w:pPr>
        <w:widowControl w:val="0"/>
        <w:tabs>
          <w:tab w:val="left" w:pos="0"/>
        </w:tabs>
        <w:autoSpaceDE w:val="0"/>
        <w:autoSpaceDN w:val="0"/>
        <w:adjustRightInd w:val="0"/>
        <w:spacing w:after="0" w:line="252" w:lineRule="exact"/>
        <w:ind w:left="360"/>
        <w:rPr>
          <w:rFonts w:ascii="Arial" w:hAnsi="Arial" w:cs="Arial"/>
          <w:sz w:val="24"/>
          <w:szCs w:val="24"/>
        </w:rPr>
      </w:pPr>
    </w:p>
    <w:p w14:paraId="3BC6F0B9" w14:textId="77777777" w:rsidR="00876D14" w:rsidRPr="00876D14" w:rsidRDefault="00876D14" w:rsidP="00876D14">
      <w:pPr>
        <w:widowControl w:val="0"/>
        <w:autoSpaceDE w:val="0"/>
        <w:autoSpaceDN w:val="0"/>
        <w:adjustRightInd w:val="0"/>
        <w:spacing w:after="0" w:line="240" w:lineRule="auto"/>
        <w:rPr>
          <w:rFonts w:ascii="Arial" w:hAnsi="Arial" w:cs="Arial"/>
          <w:sz w:val="24"/>
          <w:szCs w:val="24"/>
        </w:rPr>
      </w:pPr>
      <w:r w:rsidRPr="00876D14">
        <w:rPr>
          <w:rFonts w:ascii="Arial" w:hAnsi="Arial" w:cs="Arial"/>
          <w:sz w:val="24"/>
          <w:szCs w:val="24"/>
        </w:rPr>
        <w:t>Mastering operation of the lift and/or ramp, and securement of mobility aids, is critical to both the safety of the disabled passenger as well as other passengers.</w:t>
      </w:r>
    </w:p>
    <w:p w14:paraId="30AA1D6C" w14:textId="77777777" w:rsidR="00A718F1" w:rsidRPr="002A0E21" w:rsidRDefault="00A718F1" w:rsidP="00AF2A26">
      <w:pPr>
        <w:widowControl w:val="0"/>
        <w:autoSpaceDE w:val="0"/>
        <w:autoSpaceDN w:val="0"/>
        <w:adjustRightInd w:val="0"/>
        <w:spacing w:after="0" w:line="240" w:lineRule="auto"/>
        <w:ind w:left="360"/>
        <w:rPr>
          <w:rFonts w:ascii="Arial" w:hAnsi="Arial" w:cs="Arial"/>
          <w:b/>
          <w:color w:val="000000"/>
          <w:sz w:val="24"/>
          <w:szCs w:val="24"/>
        </w:rPr>
      </w:pPr>
    </w:p>
    <w:p w14:paraId="093789D6" w14:textId="7C198418" w:rsidR="00A718F1" w:rsidRPr="002A0E21" w:rsidRDefault="00A718F1" w:rsidP="00AF2A26">
      <w:pPr>
        <w:spacing w:after="0" w:line="240"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649C94C4" w14:textId="77777777" w:rsidR="009535C2" w:rsidRPr="009A3C40" w:rsidRDefault="009535C2" w:rsidP="009535C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AF6E76D" w14:textId="3BD8A707" w:rsidR="00A76E20" w:rsidRPr="002A0E21" w:rsidRDefault="00FA2484" w:rsidP="009535C2">
      <w:pPr>
        <w:spacing w:after="0" w:line="240" w:lineRule="auto"/>
        <w:jc w:val="center"/>
        <w:rPr>
          <w:rFonts w:ascii="Arial" w:hAnsi="Arial" w:cs="Arial"/>
          <w:b/>
          <w:color w:val="000000"/>
          <w:sz w:val="24"/>
          <w:szCs w:val="24"/>
        </w:rPr>
      </w:pPr>
      <w:r w:rsidRPr="00FA2484">
        <w:rPr>
          <w:rFonts w:ascii="Arial" w:hAnsi="Arial" w:cs="Arial"/>
          <w:b/>
          <w:noProof/>
          <w:color w:val="000000"/>
          <w:sz w:val="24"/>
          <w:szCs w:val="24"/>
        </w:rPr>
        <w:drawing>
          <wp:inline distT="0" distB="0" distL="0" distR="0" wp14:anchorId="5662AEA7" wp14:editId="38886063">
            <wp:extent cx="5496579" cy="4114800"/>
            <wp:effectExtent l="12700" t="12700" r="15240" b="12700"/>
            <wp:docPr id="72" name="Picture 72"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6579" cy="4114800"/>
                    </a:xfrm>
                    <a:prstGeom prst="rect">
                      <a:avLst/>
                    </a:prstGeom>
                    <a:ln>
                      <a:solidFill>
                        <a:srgbClr val="FF0000"/>
                      </a:solidFill>
                    </a:ln>
                  </pic:spPr>
                </pic:pic>
              </a:graphicData>
            </a:graphic>
          </wp:inline>
        </w:drawing>
      </w:r>
    </w:p>
    <w:p w14:paraId="20878295" w14:textId="77777777" w:rsidR="009535C2" w:rsidRDefault="009535C2" w:rsidP="009535C2">
      <w:pPr>
        <w:spacing w:after="0" w:line="240" w:lineRule="auto"/>
        <w:ind w:left="360"/>
        <w:rPr>
          <w:rFonts w:ascii="Arial" w:hAnsi="Arial" w:cs="Arial"/>
          <w:b/>
          <w:color w:val="111111"/>
          <w:sz w:val="24"/>
          <w:szCs w:val="24"/>
        </w:rPr>
      </w:pPr>
    </w:p>
    <w:p w14:paraId="234207B7" w14:textId="5257E1D4" w:rsidR="00D1413C" w:rsidRPr="002A0E21" w:rsidRDefault="00D1413C">
      <w:pPr>
        <w:pStyle w:val="Heading1"/>
        <w:pPrChange w:id="24" w:author="Allen, Zachary CTR (FMCSA)" w:date="2019-11-26T10:55:00Z">
          <w:pPr>
            <w:spacing w:after="0" w:line="240" w:lineRule="auto"/>
          </w:pPr>
        </w:pPrChange>
      </w:pPr>
      <w:r>
        <w:t xml:space="preserve">LIFT OPERATION &amp; AID SECUREMENT </w:t>
      </w:r>
      <w:r w:rsidRPr="002A0E21">
        <w:t>N</w:t>
      </w:r>
      <w:r>
        <w:t>ARRATIVE</w:t>
      </w:r>
    </w:p>
    <w:p w14:paraId="372ECA94" w14:textId="77777777" w:rsidR="00D1413C" w:rsidRPr="002A0E21" w:rsidRDefault="00D1413C" w:rsidP="00D1413C">
      <w:pPr>
        <w:spacing w:after="0" w:line="240" w:lineRule="auto"/>
        <w:ind w:left="360"/>
        <w:rPr>
          <w:rFonts w:ascii="Arial" w:hAnsi="Arial" w:cs="Arial"/>
          <w:sz w:val="24"/>
          <w:szCs w:val="24"/>
        </w:rPr>
      </w:pPr>
    </w:p>
    <w:p w14:paraId="71DA277F" w14:textId="77777777" w:rsidR="00D1413C" w:rsidRPr="002A0E21" w:rsidRDefault="00D1413C" w:rsidP="00237CC9">
      <w:pPr>
        <w:widowControl w:val="0"/>
        <w:autoSpaceDE w:val="0"/>
        <w:autoSpaceDN w:val="0"/>
        <w:adjustRightInd w:val="0"/>
        <w:spacing w:after="0" w:line="240" w:lineRule="auto"/>
        <w:rPr>
          <w:rFonts w:ascii="Arial" w:hAnsi="Arial" w:cs="Arial"/>
          <w:color w:val="000000"/>
          <w:sz w:val="24"/>
          <w:szCs w:val="24"/>
        </w:rPr>
      </w:pPr>
      <w:r w:rsidRPr="002A0E21">
        <w:rPr>
          <w:rFonts w:ascii="Arial" w:hAnsi="Arial" w:cs="Arial"/>
          <w:color w:val="000000"/>
          <w:sz w:val="24"/>
          <w:szCs w:val="24"/>
        </w:rPr>
        <w:t>Some persons who require mobility aids will also require use of the vehicle lift to board and alight the bus.  Vehicle lifts can be extremely dangerous if they are not operated properly, and different lifts operate in different manners.</w:t>
      </w:r>
    </w:p>
    <w:p w14:paraId="592A367C" w14:textId="77777777" w:rsidR="00D1413C" w:rsidRPr="002A0E21" w:rsidRDefault="00D1413C" w:rsidP="00237CC9">
      <w:pPr>
        <w:widowControl w:val="0"/>
        <w:autoSpaceDE w:val="0"/>
        <w:autoSpaceDN w:val="0"/>
        <w:adjustRightInd w:val="0"/>
        <w:spacing w:after="0" w:line="240" w:lineRule="auto"/>
        <w:ind w:left="360"/>
        <w:rPr>
          <w:rFonts w:ascii="Arial" w:hAnsi="Arial" w:cs="Arial"/>
          <w:color w:val="000000"/>
          <w:sz w:val="24"/>
          <w:szCs w:val="24"/>
        </w:rPr>
      </w:pPr>
    </w:p>
    <w:p w14:paraId="4A9A6CA0" w14:textId="414BC618" w:rsidR="00B7236B" w:rsidRDefault="00B7236B" w:rsidP="00237CC9">
      <w:pPr>
        <w:spacing w:after="0" w:line="240" w:lineRule="auto"/>
        <w:rPr>
          <w:rFonts w:ascii="Arial" w:hAnsi="Arial" w:cs="Arial"/>
          <w:color w:val="000000"/>
          <w:sz w:val="24"/>
          <w:szCs w:val="24"/>
        </w:rPr>
      </w:pPr>
      <w:r w:rsidRPr="002A0E21">
        <w:rPr>
          <w:rFonts w:ascii="Arial" w:hAnsi="Arial" w:cs="Arial"/>
          <w:color w:val="000000"/>
          <w:sz w:val="24"/>
          <w:szCs w:val="24"/>
        </w:rPr>
        <w:t>Do not operate a lift unless you’ve been provided with hands-on</w:t>
      </w:r>
      <w:r>
        <w:rPr>
          <w:rFonts w:ascii="Arial" w:hAnsi="Arial" w:cs="Arial"/>
          <w:color w:val="000000"/>
          <w:sz w:val="24"/>
          <w:szCs w:val="24"/>
        </w:rPr>
        <w:t xml:space="preserve"> training</w:t>
      </w:r>
      <w:r w:rsidRPr="002A0E21">
        <w:rPr>
          <w:rFonts w:ascii="Arial" w:hAnsi="Arial" w:cs="Arial"/>
          <w:color w:val="000000"/>
          <w:sz w:val="24"/>
          <w:szCs w:val="24"/>
        </w:rPr>
        <w:t xml:space="preserve"> and are comfortable operating it. </w:t>
      </w:r>
      <w:r>
        <w:rPr>
          <w:rFonts w:ascii="Arial" w:hAnsi="Arial" w:cs="Arial"/>
          <w:color w:val="000000"/>
          <w:sz w:val="24"/>
          <w:szCs w:val="24"/>
        </w:rPr>
        <w:t>Also keep in mind, i</w:t>
      </w:r>
      <w:r w:rsidRPr="002A0E21">
        <w:rPr>
          <w:rFonts w:ascii="Arial" w:hAnsi="Arial" w:cs="Arial"/>
          <w:color w:val="000000"/>
          <w:sz w:val="24"/>
          <w:szCs w:val="24"/>
        </w:rPr>
        <w:t xml:space="preserve">t is unsafe to transport a person in a mobility aid unless you have received proper training on </w:t>
      </w:r>
      <w:r>
        <w:rPr>
          <w:rFonts w:ascii="Arial" w:hAnsi="Arial" w:cs="Arial"/>
          <w:color w:val="000000"/>
          <w:sz w:val="24"/>
          <w:szCs w:val="24"/>
        </w:rPr>
        <w:t>lift operation and mobility aid</w:t>
      </w:r>
      <w:r w:rsidRPr="002A0E21">
        <w:rPr>
          <w:rFonts w:ascii="Arial" w:hAnsi="Arial" w:cs="Arial"/>
          <w:color w:val="000000"/>
          <w:sz w:val="24"/>
          <w:szCs w:val="24"/>
        </w:rPr>
        <w:t xml:space="preserve"> securement once on the vehicle</w:t>
      </w:r>
      <w:r>
        <w:rPr>
          <w:rFonts w:ascii="Arial" w:hAnsi="Arial" w:cs="Arial"/>
          <w:color w:val="000000"/>
          <w:sz w:val="24"/>
          <w:szCs w:val="24"/>
        </w:rPr>
        <w:t>.</w:t>
      </w:r>
    </w:p>
    <w:p w14:paraId="12FB4E47" w14:textId="4DF6BF2D" w:rsidR="006D29F3" w:rsidRDefault="006D29F3">
      <w:pPr>
        <w:spacing w:after="0" w:line="240" w:lineRule="auto"/>
        <w:rPr>
          <w:rFonts w:ascii="Arial" w:hAnsi="Arial" w:cs="Arial"/>
          <w:color w:val="000000"/>
          <w:sz w:val="24"/>
          <w:szCs w:val="24"/>
        </w:rPr>
      </w:pPr>
      <w:r>
        <w:rPr>
          <w:rFonts w:ascii="Arial" w:hAnsi="Arial" w:cs="Arial"/>
          <w:color w:val="000000"/>
          <w:sz w:val="24"/>
          <w:szCs w:val="24"/>
        </w:rPr>
        <w:br w:type="page"/>
      </w:r>
    </w:p>
    <w:p w14:paraId="79B79837" w14:textId="77777777" w:rsidR="006D29F3" w:rsidRPr="009A3C40" w:rsidRDefault="006D29F3" w:rsidP="006D29F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0E1102D5" w14:textId="33776A74" w:rsidR="006D29F3" w:rsidRDefault="006D29F3" w:rsidP="00237CC9">
      <w:pPr>
        <w:spacing w:after="0" w:line="240" w:lineRule="auto"/>
        <w:rPr>
          <w:rFonts w:ascii="Arial" w:hAnsi="Arial" w:cs="Arial"/>
          <w:color w:val="000000"/>
          <w:sz w:val="24"/>
          <w:szCs w:val="24"/>
        </w:rPr>
      </w:pPr>
      <w:r w:rsidRPr="006D29F3">
        <w:rPr>
          <w:rFonts w:ascii="Arial" w:hAnsi="Arial" w:cs="Arial"/>
          <w:noProof/>
          <w:color w:val="000000"/>
          <w:sz w:val="24"/>
          <w:szCs w:val="24"/>
        </w:rPr>
        <w:drawing>
          <wp:inline distT="0" distB="0" distL="0" distR="0" wp14:anchorId="7DA037AC" wp14:editId="55810A7B">
            <wp:extent cx="5496579" cy="4114800"/>
            <wp:effectExtent l="12700" t="12700" r="15240" b="12700"/>
            <wp:docPr id="113" name="Picture 113"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6579" cy="4114800"/>
                    </a:xfrm>
                    <a:prstGeom prst="rect">
                      <a:avLst/>
                    </a:prstGeom>
                    <a:ln>
                      <a:solidFill>
                        <a:srgbClr val="FF0000"/>
                      </a:solidFill>
                    </a:ln>
                  </pic:spPr>
                </pic:pic>
              </a:graphicData>
            </a:graphic>
          </wp:inline>
        </w:drawing>
      </w:r>
    </w:p>
    <w:p w14:paraId="073BB9CA" w14:textId="633B48F3" w:rsidR="006D29F3" w:rsidRDefault="006D29F3" w:rsidP="00237CC9">
      <w:pPr>
        <w:spacing w:after="0" w:line="240" w:lineRule="auto"/>
        <w:rPr>
          <w:rFonts w:ascii="Arial" w:hAnsi="Arial" w:cs="Arial"/>
          <w:color w:val="000000"/>
          <w:sz w:val="24"/>
          <w:szCs w:val="24"/>
        </w:rPr>
      </w:pPr>
    </w:p>
    <w:p w14:paraId="746A879D" w14:textId="230787E7" w:rsidR="006D29F3" w:rsidRDefault="006D29F3">
      <w:pPr>
        <w:pStyle w:val="Heading1"/>
        <w:pPrChange w:id="25" w:author="Allen, Zachary CTR (FMCSA)" w:date="2019-11-26T10:55:00Z">
          <w:pPr>
            <w:spacing w:after="0" w:line="240" w:lineRule="auto"/>
          </w:pPr>
        </w:pPrChange>
      </w:pPr>
      <w:r>
        <w:t>GENERAL RAMP OPERATING PROCEDURES NARRATIVE</w:t>
      </w:r>
    </w:p>
    <w:p w14:paraId="72F57C3C" w14:textId="4EAC0966" w:rsidR="006D29F3" w:rsidRDefault="006D29F3" w:rsidP="00237CC9">
      <w:pPr>
        <w:spacing w:after="0" w:line="240" w:lineRule="auto"/>
        <w:rPr>
          <w:rFonts w:ascii="Arial" w:hAnsi="Arial" w:cs="Arial"/>
          <w:b/>
          <w:color w:val="000000"/>
          <w:sz w:val="24"/>
          <w:szCs w:val="24"/>
        </w:rPr>
      </w:pPr>
    </w:p>
    <w:p w14:paraId="6EAE2904" w14:textId="77777777" w:rsidR="006D29F3" w:rsidRPr="002A0E21" w:rsidRDefault="006D29F3" w:rsidP="006D29F3">
      <w:pPr>
        <w:spacing w:after="0" w:line="240" w:lineRule="auto"/>
        <w:rPr>
          <w:rFonts w:ascii="Arial" w:hAnsi="Arial" w:cs="Arial"/>
          <w:sz w:val="24"/>
          <w:szCs w:val="24"/>
        </w:rPr>
      </w:pPr>
      <w:r w:rsidRPr="002A0E21">
        <w:rPr>
          <w:rFonts w:ascii="Arial" w:hAnsi="Arial" w:cs="Arial"/>
          <w:sz w:val="24"/>
          <w:szCs w:val="24"/>
        </w:rPr>
        <w:t xml:space="preserve">Low-floor motorcoaches are generally equipped with ramps that </w:t>
      </w:r>
      <w:r>
        <w:rPr>
          <w:rFonts w:ascii="Arial" w:hAnsi="Arial" w:cs="Arial"/>
          <w:sz w:val="24"/>
          <w:szCs w:val="24"/>
        </w:rPr>
        <w:t xml:space="preserve">are </w:t>
      </w:r>
      <w:r w:rsidRPr="002A0E21">
        <w:rPr>
          <w:rFonts w:ascii="Arial" w:hAnsi="Arial" w:cs="Arial"/>
          <w:sz w:val="24"/>
          <w:szCs w:val="24"/>
        </w:rPr>
        <w:t>deployed to assist passengers with mobility disabilities in boarding.</w:t>
      </w:r>
    </w:p>
    <w:p w14:paraId="2A687478" w14:textId="77777777" w:rsidR="006D29F3" w:rsidRPr="002A0E21" w:rsidRDefault="006D29F3" w:rsidP="006D29F3">
      <w:pPr>
        <w:spacing w:after="0" w:line="240" w:lineRule="auto"/>
        <w:ind w:left="360"/>
        <w:rPr>
          <w:rFonts w:ascii="Arial" w:hAnsi="Arial" w:cs="Arial"/>
          <w:sz w:val="24"/>
          <w:szCs w:val="24"/>
        </w:rPr>
      </w:pPr>
    </w:p>
    <w:p w14:paraId="0448D65F" w14:textId="77777777" w:rsidR="006D29F3" w:rsidRPr="002A0E21" w:rsidRDefault="006D29F3" w:rsidP="006D29F3">
      <w:pPr>
        <w:spacing w:after="0" w:line="240" w:lineRule="auto"/>
        <w:rPr>
          <w:rFonts w:ascii="Arial" w:hAnsi="Arial" w:cs="Arial"/>
          <w:sz w:val="24"/>
          <w:szCs w:val="24"/>
        </w:rPr>
      </w:pPr>
      <w:r w:rsidRPr="002A0E21">
        <w:rPr>
          <w:rFonts w:ascii="Arial" w:hAnsi="Arial" w:cs="Arial"/>
          <w:sz w:val="24"/>
          <w:szCs w:val="24"/>
        </w:rPr>
        <w:t>While ramps in general may deploy slightly differently, there are some common rules to follow when utilizing a ramp:</w:t>
      </w:r>
    </w:p>
    <w:p w14:paraId="7954A584" w14:textId="77777777" w:rsidR="006D29F3" w:rsidRPr="002A0E21" w:rsidRDefault="006D29F3" w:rsidP="006D29F3">
      <w:pPr>
        <w:spacing w:after="0" w:line="240" w:lineRule="auto"/>
        <w:ind w:left="360"/>
        <w:rPr>
          <w:rFonts w:ascii="Arial" w:hAnsi="Arial" w:cs="Arial"/>
          <w:sz w:val="24"/>
          <w:szCs w:val="24"/>
        </w:rPr>
      </w:pPr>
    </w:p>
    <w:p w14:paraId="3F5EC332" w14:textId="77777777" w:rsidR="006D29F3" w:rsidRDefault="006D29F3" w:rsidP="006D29F3">
      <w:pPr>
        <w:pStyle w:val="ListParagraph"/>
        <w:numPr>
          <w:ilvl w:val="0"/>
          <w:numId w:val="5"/>
        </w:numPr>
        <w:spacing w:after="0" w:line="240" w:lineRule="auto"/>
        <w:rPr>
          <w:rFonts w:ascii="Arial" w:hAnsi="Arial" w:cs="Arial"/>
          <w:sz w:val="24"/>
          <w:szCs w:val="24"/>
        </w:rPr>
      </w:pPr>
      <w:r w:rsidRPr="002A0E21">
        <w:rPr>
          <w:rFonts w:ascii="Arial" w:hAnsi="Arial" w:cs="Arial"/>
          <w:sz w:val="24"/>
          <w:szCs w:val="24"/>
        </w:rPr>
        <w:t xml:space="preserve">Instruct the passengers waiting to use the ramp on the procedure.  </w:t>
      </w:r>
    </w:p>
    <w:p w14:paraId="317333F3" w14:textId="77777777" w:rsidR="006D29F3" w:rsidRPr="002A0E21" w:rsidRDefault="006D29F3" w:rsidP="006D29F3">
      <w:pPr>
        <w:pStyle w:val="ListParagraph"/>
        <w:spacing w:after="0" w:line="240" w:lineRule="auto"/>
        <w:rPr>
          <w:rFonts w:ascii="Arial" w:hAnsi="Arial" w:cs="Arial"/>
          <w:sz w:val="24"/>
          <w:szCs w:val="24"/>
        </w:rPr>
      </w:pPr>
    </w:p>
    <w:p w14:paraId="2B9CC280" w14:textId="77777777" w:rsidR="006D29F3" w:rsidRPr="002A0E21" w:rsidRDefault="006D29F3" w:rsidP="006D29F3">
      <w:pPr>
        <w:pStyle w:val="ListParagraph"/>
        <w:numPr>
          <w:ilvl w:val="0"/>
          <w:numId w:val="5"/>
        </w:numPr>
        <w:spacing w:after="0" w:line="240" w:lineRule="auto"/>
        <w:rPr>
          <w:rFonts w:ascii="Arial" w:hAnsi="Arial" w:cs="Arial"/>
          <w:sz w:val="24"/>
          <w:szCs w:val="24"/>
        </w:rPr>
      </w:pPr>
      <w:r w:rsidRPr="002A0E21">
        <w:rPr>
          <w:rFonts w:ascii="Arial" w:hAnsi="Arial" w:cs="Arial"/>
          <w:sz w:val="24"/>
          <w:szCs w:val="24"/>
        </w:rPr>
        <w:t xml:space="preserve">Ask them to stay clear of the ramp deployment area and to refrain from navigating onto the ramp until it is fully deployed and you provide them verbal instruction that it is okay to board.  </w:t>
      </w:r>
    </w:p>
    <w:p w14:paraId="37DE7E72" w14:textId="77777777" w:rsidR="006D29F3" w:rsidRPr="002A0E21" w:rsidRDefault="006D29F3" w:rsidP="006D29F3">
      <w:pPr>
        <w:spacing w:after="0" w:line="240" w:lineRule="auto"/>
        <w:ind w:left="360"/>
        <w:rPr>
          <w:rFonts w:ascii="Arial" w:hAnsi="Arial" w:cs="Arial"/>
          <w:sz w:val="24"/>
          <w:szCs w:val="24"/>
        </w:rPr>
      </w:pPr>
    </w:p>
    <w:p w14:paraId="6DA59C00" w14:textId="77777777" w:rsidR="006D29F3" w:rsidRDefault="006D29F3" w:rsidP="006D29F3">
      <w:pPr>
        <w:spacing w:after="0" w:line="240" w:lineRule="auto"/>
        <w:rPr>
          <w:rFonts w:ascii="Arial" w:hAnsi="Arial" w:cs="Arial"/>
          <w:b/>
          <w:color w:val="111111"/>
          <w:position w:val="43"/>
          <w:sz w:val="24"/>
          <w:szCs w:val="24"/>
        </w:rPr>
      </w:pPr>
      <w:r w:rsidRPr="002A0E21">
        <w:rPr>
          <w:rFonts w:ascii="Arial" w:hAnsi="Arial" w:cs="Arial"/>
          <w:sz w:val="24"/>
          <w:szCs w:val="24"/>
        </w:rPr>
        <w:t xml:space="preserve">If requested, and or otherwise necessary, you must provide assistance traveling up and down the ramp.  You should ensure that all passengers </w:t>
      </w:r>
      <w:r>
        <w:rPr>
          <w:rFonts w:ascii="Arial" w:hAnsi="Arial" w:cs="Arial"/>
          <w:sz w:val="24"/>
          <w:szCs w:val="24"/>
        </w:rPr>
        <w:t xml:space="preserve">are </w:t>
      </w:r>
      <w:r w:rsidRPr="002A0E21">
        <w:rPr>
          <w:rFonts w:ascii="Arial" w:hAnsi="Arial" w:cs="Arial"/>
          <w:sz w:val="24"/>
          <w:szCs w:val="24"/>
        </w:rPr>
        <w:t>completely off of, and clear of, the ramp prior to retracting it</w:t>
      </w:r>
      <w:r>
        <w:rPr>
          <w:rFonts w:ascii="Arial" w:hAnsi="Arial" w:cs="Arial"/>
          <w:sz w:val="24"/>
          <w:szCs w:val="24"/>
        </w:rPr>
        <w:t>.</w:t>
      </w:r>
    </w:p>
    <w:p w14:paraId="38F174C8" w14:textId="7F96B888" w:rsidR="006D29F3" w:rsidRDefault="006D29F3">
      <w:pPr>
        <w:spacing w:after="0" w:line="240" w:lineRule="auto"/>
        <w:rPr>
          <w:rFonts w:ascii="Arial" w:hAnsi="Arial" w:cs="Arial"/>
          <w:b/>
          <w:color w:val="000000"/>
          <w:sz w:val="24"/>
          <w:szCs w:val="24"/>
        </w:rPr>
      </w:pPr>
      <w:r>
        <w:rPr>
          <w:rFonts w:ascii="Arial" w:hAnsi="Arial" w:cs="Arial"/>
          <w:b/>
          <w:color w:val="000000"/>
          <w:sz w:val="24"/>
          <w:szCs w:val="24"/>
        </w:rPr>
        <w:br w:type="page"/>
      </w:r>
    </w:p>
    <w:p w14:paraId="5A897D6A" w14:textId="77777777" w:rsidR="00D1413C" w:rsidRPr="009A3C40" w:rsidRDefault="00D1413C" w:rsidP="00D1413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75F0C0FA" w14:textId="61A80B2C" w:rsidR="005C0B12" w:rsidRPr="002A0E21" w:rsidRDefault="00FA2484" w:rsidP="00D1413C">
      <w:pPr>
        <w:widowControl w:val="0"/>
        <w:autoSpaceDE w:val="0"/>
        <w:autoSpaceDN w:val="0"/>
        <w:adjustRightInd w:val="0"/>
        <w:spacing w:after="0" w:line="242" w:lineRule="auto"/>
        <w:ind w:right="809"/>
        <w:rPr>
          <w:rFonts w:ascii="Arial" w:hAnsi="Arial" w:cs="Arial"/>
          <w:color w:val="111111"/>
          <w:sz w:val="24"/>
          <w:szCs w:val="24"/>
        </w:rPr>
      </w:pPr>
      <w:r w:rsidRPr="00FA2484">
        <w:rPr>
          <w:rFonts w:ascii="Arial" w:hAnsi="Arial" w:cs="Arial"/>
          <w:noProof/>
          <w:color w:val="111111"/>
          <w:sz w:val="24"/>
          <w:szCs w:val="24"/>
        </w:rPr>
        <w:drawing>
          <wp:inline distT="0" distB="0" distL="0" distR="0" wp14:anchorId="020DF6F1" wp14:editId="003B18E2">
            <wp:extent cx="5496579" cy="4114800"/>
            <wp:effectExtent l="12700" t="12700" r="15240" b="12700"/>
            <wp:docPr id="74" name="Picture 74"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6579" cy="4114800"/>
                    </a:xfrm>
                    <a:prstGeom prst="rect">
                      <a:avLst/>
                    </a:prstGeom>
                    <a:ln>
                      <a:solidFill>
                        <a:srgbClr val="FF0000"/>
                      </a:solidFill>
                    </a:ln>
                  </pic:spPr>
                </pic:pic>
              </a:graphicData>
            </a:graphic>
          </wp:inline>
        </w:drawing>
      </w:r>
    </w:p>
    <w:p w14:paraId="30281FF2" w14:textId="77777777" w:rsidR="005C0B12" w:rsidRPr="002A0E21" w:rsidRDefault="005C0B12" w:rsidP="00AF2A26">
      <w:pPr>
        <w:widowControl w:val="0"/>
        <w:autoSpaceDE w:val="0"/>
        <w:autoSpaceDN w:val="0"/>
        <w:adjustRightInd w:val="0"/>
        <w:spacing w:after="0" w:line="242" w:lineRule="auto"/>
        <w:ind w:left="360" w:right="809"/>
        <w:rPr>
          <w:rFonts w:ascii="Arial" w:hAnsi="Arial" w:cs="Arial"/>
          <w:color w:val="111111"/>
          <w:sz w:val="24"/>
          <w:szCs w:val="24"/>
        </w:rPr>
      </w:pPr>
    </w:p>
    <w:p w14:paraId="16288FF6" w14:textId="77777777" w:rsidR="00D84B72" w:rsidRPr="002A0E21" w:rsidRDefault="005C0B12">
      <w:pPr>
        <w:pStyle w:val="Heading1"/>
        <w:pPrChange w:id="26" w:author="Allen, Zachary CTR (FMCSA)" w:date="2019-11-26T10:55:00Z">
          <w:pPr>
            <w:spacing w:after="0" w:line="240" w:lineRule="auto"/>
          </w:pPr>
        </w:pPrChange>
      </w:pPr>
      <w:r w:rsidRPr="002A0E21">
        <w:t xml:space="preserve">GENERAL LIFT OPERATING PROCEDURES NARRATIVE </w:t>
      </w:r>
    </w:p>
    <w:p w14:paraId="60B1BEDD" w14:textId="77777777" w:rsidR="00D84B72" w:rsidRPr="002A0E21" w:rsidRDefault="00D84B72" w:rsidP="00AF2A26">
      <w:pPr>
        <w:spacing w:after="0" w:line="240" w:lineRule="auto"/>
        <w:ind w:left="360"/>
        <w:rPr>
          <w:rFonts w:ascii="Arial" w:hAnsi="Arial" w:cs="Arial"/>
          <w:color w:val="111111"/>
          <w:sz w:val="24"/>
          <w:szCs w:val="24"/>
        </w:rPr>
      </w:pPr>
    </w:p>
    <w:p w14:paraId="2EC9FD7A" w14:textId="77777777" w:rsidR="00D84B72" w:rsidRPr="002A0E21" w:rsidRDefault="00D84B72" w:rsidP="00237CC9">
      <w:pPr>
        <w:spacing w:after="0" w:line="240" w:lineRule="auto"/>
        <w:rPr>
          <w:rFonts w:ascii="Arial" w:hAnsi="Arial" w:cs="Arial"/>
          <w:sz w:val="24"/>
          <w:szCs w:val="24"/>
        </w:rPr>
      </w:pPr>
      <w:r w:rsidRPr="002A0E21">
        <w:rPr>
          <w:rFonts w:ascii="Arial" w:hAnsi="Arial" w:cs="Arial"/>
          <w:sz w:val="24"/>
          <w:szCs w:val="24"/>
        </w:rPr>
        <w:t>While each model and brand of lift operates slightly differently, there are some common rules to follow when utilizing a lift.</w:t>
      </w:r>
    </w:p>
    <w:p w14:paraId="78B80B45" w14:textId="77777777" w:rsidR="00237CC9" w:rsidRDefault="00237CC9" w:rsidP="00237CC9">
      <w:pPr>
        <w:spacing w:after="0" w:line="240" w:lineRule="auto"/>
        <w:rPr>
          <w:rFonts w:ascii="Arial" w:hAnsi="Arial" w:cs="Arial"/>
          <w:sz w:val="24"/>
          <w:szCs w:val="24"/>
        </w:rPr>
      </w:pPr>
    </w:p>
    <w:p w14:paraId="160DF210" w14:textId="62693235" w:rsidR="00D84B72" w:rsidRPr="002A0E21" w:rsidRDefault="00D84B72" w:rsidP="00237CC9">
      <w:pPr>
        <w:spacing w:after="0" w:line="240" w:lineRule="auto"/>
        <w:rPr>
          <w:rFonts w:ascii="Arial" w:hAnsi="Arial" w:cs="Arial"/>
          <w:sz w:val="24"/>
          <w:szCs w:val="24"/>
        </w:rPr>
      </w:pPr>
      <w:r w:rsidRPr="002A0E21">
        <w:rPr>
          <w:rFonts w:ascii="Arial" w:hAnsi="Arial" w:cs="Arial"/>
          <w:sz w:val="24"/>
          <w:szCs w:val="24"/>
        </w:rPr>
        <w:t xml:space="preserve">You should ensure that the vehicle is stopped on level ground, and that there are no obstacles that would prevent the lift platform from </w:t>
      </w:r>
      <w:r w:rsidR="002F3CB3" w:rsidRPr="002A0E21">
        <w:rPr>
          <w:rFonts w:ascii="Arial" w:hAnsi="Arial" w:cs="Arial"/>
          <w:sz w:val="24"/>
          <w:szCs w:val="24"/>
        </w:rPr>
        <w:t xml:space="preserve">fully </w:t>
      </w:r>
      <w:r w:rsidRPr="002A0E21">
        <w:rPr>
          <w:rFonts w:ascii="Arial" w:hAnsi="Arial" w:cs="Arial"/>
          <w:sz w:val="24"/>
          <w:szCs w:val="24"/>
        </w:rPr>
        <w:t>deploying.</w:t>
      </w:r>
    </w:p>
    <w:p w14:paraId="44892481" w14:textId="77777777" w:rsidR="00237CC9" w:rsidRDefault="00237CC9" w:rsidP="00237CC9">
      <w:pPr>
        <w:spacing w:after="0" w:line="240" w:lineRule="auto"/>
        <w:rPr>
          <w:rFonts w:ascii="Arial" w:hAnsi="Arial" w:cs="Arial"/>
          <w:sz w:val="24"/>
          <w:szCs w:val="24"/>
        </w:rPr>
      </w:pPr>
    </w:p>
    <w:p w14:paraId="4AE0DDCE" w14:textId="4795451C" w:rsidR="00580EB9" w:rsidRPr="002A0E21" w:rsidRDefault="00D84B72" w:rsidP="00237CC9">
      <w:pPr>
        <w:spacing w:after="0" w:line="240" w:lineRule="auto"/>
        <w:rPr>
          <w:rFonts w:ascii="Arial" w:hAnsi="Arial" w:cs="Arial"/>
          <w:sz w:val="24"/>
          <w:szCs w:val="24"/>
        </w:rPr>
      </w:pPr>
      <w:r w:rsidRPr="002A0E21">
        <w:rPr>
          <w:rFonts w:ascii="Arial" w:hAnsi="Arial" w:cs="Arial"/>
          <w:sz w:val="24"/>
          <w:szCs w:val="24"/>
        </w:rPr>
        <w:t xml:space="preserve">While the passenger has the choice of which direction they face on the lift, </w:t>
      </w:r>
      <w:r w:rsidR="00751CCF" w:rsidRPr="002A0E21">
        <w:rPr>
          <w:rFonts w:ascii="Arial" w:hAnsi="Arial" w:cs="Arial"/>
          <w:sz w:val="24"/>
          <w:szCs w:val="24"/>
        </w:rPr>
        <w:t xml:space="preserve">the preferred orientation </w:t>
      </w:r>
      <w:r w:rsidR="00580EB9" w:rsidRPr="002A0E21">
        <w:rPr>
          <w:rFonts w:ascii="Arial" w:hAnsi="Arial" w:cs="Arial"/>
          <w:sz w:val="24"/>
          <w:szCs w:val="24"/>
        </w:rPr>
        <w:t xml:space="preserve">varies depending on whether you are boarding or alighting and the type of mobility device. </w:t>
      </w:r>
    </w:p>
    <w:p w14:paraId="27A5E84C" w14:textId="77777777" w:rsidR="00237CC9" w:rsidRDefault="00237CC9" w:rsidP="00237CC9">
      <w:pPr>
        <w:spacing w:after="0" w:line="240" w:lineRule="auto"/>
        <w:rPr>
          <w:rFonts w:ascii="Arial" w:hAnsi="Arial" w:cs="Arial"/>
          <w:sz w:val="24"/>
          <w:szCs w:val="24"/>
        </w:rPr>
      </w:pPr>
    </w:p>
    <w:p w14:paraId="3C8826AF" w14:textId="77777777" w:rsidR="00237CC9" w:rsidRPr="002A0E21" w:rsidRDefault="00580EB9" w:rsidP="00237CC9">
      <w:pPr>
        <w:spacing w:after="0" w:line="240" w:lineRule="auto"/>
        <w:rPr>
          <w:rFonts w:ascii="Arial" w:hAnsi="Arial" w:cs="Arial"/>
          <w:sz w:val="24"/>
          <w:szCs w:val="24"/>
        </w:rPr>
      </w:pPr>
      <w:r w:rsidRPr="002A0E21">
        <w:rPr>
          <w:rFonts w:ascii="Arial" w:hAnsi="Arial" w:cs="Arial"/>
          <w:sz w:val="24"/>
          <w:szCs w:val="24"/>
        </w:rPr>
        <w:t xml:space="preserve">When boarding, </w:t>
      </w:r>
      <w:r w:rsidR="00751CCF" w:rsidRPr="002A0E21">
        <w:rPr>
          <w:rFonts w:ascii="Arial" w:hAnsi="Arial" w:cs="Arial"/>
          <w:sz w:val="24"/>
          <w:szCs w:val="24"/>
        </w:rPr>
        <w:t>i</w:t>
      </w:r>
      <w:r w:rsidRPr="002A0E21">
        <w:rPr>
          <w:rFonts w:ascii="Arial" w:hAnsi="Arial" w:cs="Arial"/>
          <w:sz w:val="24"/>
          <w:szCs w:val="24"/>
        </w:rPr>
        <w:t xml:space="preserve">t is usually best to </w:t>
      </w:r>
      <w:r w:rsidR="00751CCF" w:rsidRPr="002A0E21">
        <w:rPr>
          <w:rFonts w:ascii="Arial" w:hAnsi="Arial" w:cs="Arial"/>
          <w:sz w:val="24"/>
          <w:szCs w:val="24"/>
        </w:rPr>
        <w:t xml:space="preserve">back the </w:t>
      </w:r>
      <w:r w:rsidRPr="002A0E21">
        <w:rPr>
          <w:rFonts w:ascii="Arial" w:hAnsi="Arial" w:cs="Arial"/>
          <w:sz w:val="24"/>
          <w:szCs w:val="24"/>
        </w:rPr>
        <w:t>passenger/</w:t>
      </w:r>
      <w:r w:rsidR="00751CCF" w:rsidRPr="002A0E21">
        <w:rPr>
          <w:rFonts w:ascii="Arial" w:hAnsi="Arial" w:cs="Arial"/>
          <w:sz w:val="24"/>
          <w:szCs w:val="24"/>
        </w:rPr>
        <w:t>mobility aid</w:t>
      </w:r>
      <w:r w:rsidRPr="002A0E21">
        <w:rPr>
          <w:rFonts w:ascii="Arial" w:hAnsi="Arial" w:cs="Arial"/>
          <w:sz w:val="24"/>
          <w:szCs w:val="24"/>
        </w:rPr>
        <w:t xml:space="preserve"> onto the lift.  This is especially true for a manual (non-powered) wheelchair - t</w:t>
      </w:r>
      <w:r w:rsidR="00751CCF" w:rsidRPr="002A0E21">
        <w:rPr>
          <w:rFonts w:ascii="Arial" w:hAnsi="Arial" w:cs="Arial"/>
          <w:sz w:val="24"/>
          <w:szCs w:val="24"/>
        </w:rPr>
        <w:t xml:space="preserve">his way, </w:t>
      </w:r>
      <w:r w:rsidR="00D84B72" w:rsidRPr="002A0E21">
        <w:rPr>
          <w:rFonts w:ascii="Arial" w:hAnsi="Arial" w:cs="Arial"/>
          <w:sz w:val="24"/>
          <w:szCs w:val="24"/>
        </w:rPr>
        <w:t xml:space="preserve">the grips of </w:t>
      </w:r>
      <w:r w:rsidRPr="002A0E21">
        <w:rPr>
          <w:rFonts w:ascii="Arial" w:hAnsi="Arial" w:cs="Arial"/>
          <w:sz w:val="24"/>
          <w:szCs w:val="24"/>
        </w:rPr>
        <w:t>the chair</w:t>
      </w:r>
      <w:r w:rsidR="00D84B72" w:rsidRPr="002A0E21">
        <w:rPr>
          <w:rFonts w:ascii="Arial" w:hAnsi="Arial" w:cs="Arial"/>
          <w:sz w:val="24"/>
          <w:szCs w:val="24"/>
        </w:rPr>
        <w:t xml:space="preserve"> are easily accessible from the inside opening of the coach</w:t>
      </w:r>
      <w:r w:rsidR="00751CCF" w:rsidRPr="002A0E21">
        <w:rPr>
          <w:rFonts w:ascii="Arial" w:hAnsi="Arial" w:cs="Arial"/>
          <w:sz w:val="24"/>
          <w:szCs w:val="24"/>
        </w:rPr>
        <w:t xml:space="preserve"> at the top of the lift </w:t>
      </w:r>
      <w:r w:rsidR="00194C8E">
        <w:rPr>
          <w:rFonts w:ascii="Arial" w:hAnsi="Arial" w:cs="Arial"/>
          <w:sz w:val="24"/>
          <w:szCs w:val="24"/>
        </w:rPr>
        <w:t>operation</w:t>
      </w:r>
      <w:r w:rsidR="00D84B72" w:rsidRPr="002A0E21">
        <w:rPr>
          <w:rFonts w:ascii="Arial" w:hAnsi="Arial" w:cs="Arial"/>
          <w:sz w:val="24"/>
          <w:szCs w:val="24"/>
        </w:rPr>
        <w:t>.</w:t>
      </w:r>
      <w:r w:rsidR="00751CCF" w:rsidRPr="002A0E21">
        <w:rPr>
          <w:rFonts w:ascii="Arial" w:hAnsi="Arial" w:cs="Arial"/>
          <w:sz w:val="24"/>
          <w:szCs w:val="24"/>
        </w:rPr>
        <w:t xml:space="preserve">  For powered mobility aids, the preferred </w:t>
      </w:r>
      <w:r w:rsidRPr="002A0E21">
        <w:rPr>
          <w:rFonts w:ascii="Arial" w:hAnsi="Arial" w:cs="Arial"/>
          <w:sz w:val="24"/>
          <w:szCs w:val="24"/>
        </w:rPr>
        <w:t>loading orientation</w:t>
      </w:r>
      <w:r w:rsidR="00751CCF" w:rsidRPr="002A0E21">
        <w:rPr>
          <w:rFonts w:ascii="Arial" w:hAnsi="Arial" w:cs="Arial"/>
          <w:sz w:val="24"/>
          <w:szCs w:val="24"/>
        </w:rPr>
        <w:t xml:space="preserve"> can depend on the configuration of the coach (location of </w:t>
      </w:r>
      <w:r w:rsidR="003A0EBB" w:rsidRPr="002A0E21">
        <w:rPr>
          <w:rFonts w:ascii="Arial" w:hAnsi="Arial" w:cs="Arial"/>
          <w:sz w:val="24"/>
          <w:szCs w:val="24"/>
        </w:rPr>
        <w:t>available</w:t>
      </w:r>
      <w:r w:rsidR="00237CC9">
        <w:rPr>
          <w:rFonts w:ascii="Arial" w:hAnsi="Arial" w:cs="Arial"/>
          <w:sz w:val="24"/>
          <w:szCs w:val="24"/>
        </w:rPr>
        <w:t xml:space="preserve"> </w:t>
      </w:r>
      <w:r w:rsidR="00237CC9" w:rsidRPr="002A0E21">
        <w:rPr>
          <w:rFonts w:ascii="Arial" w:hAnsi="Arial" w:cs="Arial"/>
          <w:sz w:val="24"/>
          <w:szCs w:val="24"/>
        </w:rPr>
        <w:t xml:space="preserve">securement area), and which direction would facilitate movement to the desired </w:t>
      </w:r>
      <w:r w:rsidR="00237CC9">
        <w:rPr>
          <w:rFonts w:ascii="Arial" w:hAnsi="Arial" w:cs="Arial"/>
          <w:sz w:val="24"/>
          <w:szCs w:val="24"/>
        </w:rPr>
        <w:t xml:space="preserve">position from the platform </w:t>
      </w:r>
      <w:r w:rsidR="00237CC9" w:rsidRPr="002A0E21">
        <w:rPr>
          <w:rFonts w:ascii="Arial" w:hAnsi="Arial" w:cs="Arial"/>
          <w:sz w:val="24"/>
          <w:szCs w:val="24"/>
        </w:rPr>
        <w:t xml:space="preserve">at the top of the lift </w:t>
      </w:r>
      <w:r w:rsidR="00237CC9">
        <w:rPr>
          <w:rFonts w:ascii="Arial" w:hAnsi="Arial" w:cs="Arial"/>
          <w:sz w:val="24"/>
          <w:szCs w:val="24"/>
        </w:rPr>
        <w:t>operation</w:t>
      </w:r>
      <w:r w:rsidR="00237CC9" w:rsidRPr="002A0E21">
        <w:rPr>
          <w:rFonts w:ascii="Arial" w:hAnsi="Arial" w:cs="Arial"/>
          <w:sz w:val="24"/>
          <w:szCs w:val="24"/>
        </w:rPr>
        <w:t xml:space="preserve">.  </w:t>
      </w:r>
    </w:p>
    <w:p w14:paraId="76F2E4A4" w14:textId="5046D144" w:rsidR="00D1413C" w:rsidRDefault="00D1413C">
      <w:pPr>
        <w:spacing w:after="0" w:line="240" w:lineRule="auto"/>
        <w:rPr>
          <w:rFonts w:ascii="Arial" w:hAnsi="Arial" w:cs="Arial"/>
          <w:sz w:val="24"/>
          <w:szCs w:val="24"/>
        </w:rPr>
      </w:pPr>
      <w:del w:id="27" w:author="Smith, Danielle (FMCSA)" w:date="2019-12-20T14:33:00Z">
        <w:r w:rsidDel="00067CA9">
          <w:rPr>
            <w:rFonts w:ascii="Arial" w:hAnsi="Arial" w:cs="Arial"/>
            <w:sz w:val="24"/>
            <w:szCs w:val="24"/>
          </w:rPr>
          <w:br w:type="page"/>
        </w:r>
      </w:del>
      <w:bookmarkStart w:id="28" w:name="_GoBack"/>
      <w:bookmarkEnd w:id="28"/>
    </w:p>
    <w:p w14:paraId="375883EC" w14:textId="5418D7FF" w:rsidR="00D1413C" w:rsidRPr="002A0E21" w:rsidRDefault="00D1413C" w:rsidP="00490D8F">
      <w:pPr>
        <w:spacing w:after="0" w:line="240" w:lineRule="auto"/>
        <w:rPr>
          <w:rFonts w:ascii="Arial" w:hAnsi="Arial" w:cs="Arial"/>
          <w:color w:val="111111"/>
          <w:sz w:val="24"/>
          <w:szCs w:val="24"/>
        </w:rPr>
      </w:pPr>
      <w:r w:rsidRPr="002A0E21">
        <w:rPr>
          <w:rFonts w:ascii="Arial" w:hAnsi="Arial" w:cs="Arial"/>
          <w:b/>
          <w:color w:val="111111"/>
          <w:sz w:val="24"/>
          <w:szCs w:val="24"/>
        </w:rPr>
        <w:t>GENERAL LIFT</w:t>
      </w:r>
      <w:r>
        <w:rPr>
          <w:rFonts w:ascii="Arial" w:hAnsi="Arial" w:cs="Arial"/>
          <w:b/>
          <w:color w:val="111111"/>
          <w:sz w:val="24"/>
          <w:szCs w:val="24"/>
        </w:rPr>
        <w:t xml:space="preserve"> OPERATING PROCEDURES NARRATIVE (continued)</w:t>
      </w:r>
    </w:p>
    <w:p w14:paraId="59C9B40C" w14:textId="77777777" w:rsidR="00D1413C" w:rsidRPr="002A0E21" w:rsidRDefault="00D1413C" w:rsidP="00D1413C">
      <w:pPr>
        <w:spacing w:after="0" w:line="240" w:lineRule="auto"/>
        <w:ind w:left="360"/>
        <w:rPr>
          <w:rFonts w:ascii="Arial" w:hAnsi="Arial" w:cs="Arial"/>
          <w:color w:val="111111"/>
          <w:sz w:val="24"/>
          <w:szCs w:val="24"/>
        </w:rPr>
      </w:pPr>
    </w:p>
    <w:p w14:paraId="2E7CEC68" w14:textId="2BD9898A" w:rsidR="00580EB9" w:rsidRPr="002A0E21" w:rsidRDefault="00580EB9" w:rsidP="00237CC9">
      <w:pPr>
        <w:spacing w:after="0" w:line="240" w:lineRule="auto"/>
        <w:rPr>
          <w:rFonts w:ascii="Arial" w:hAnsi="Arial" w:cs="Arial"/>
          <w:sz w:val="24"/>
          <w:szCs w:val="24"/>
        </w:rPr>
      </w:pPr>
      <w:r w:rsidRPr="002A0E21">
        <w:rPr>
          <w:rFonts w:ascii="Arial" w:hAnsi="Arial" w:cs="Arial"/>
          <w:sz w:val="24"/>
          <w:szCs w:val="24"/>
        </w:rPr>
        <w:t>During alighting, it is generally best to load onto the lift platform in a forward direction so that the passenger can move forward off the platform at the bottom of the lift maneuver.</w:t>
      </w:r>
    </w:p>
    <w:p w14:paraId="6A885566" w14:textId="77777777" w:rsidR="00D84B72" w:rsidRPr="002A0E21" w:rsidRDefault="00D84B72" w:rsidP="00AF2A26">
      <w:pPr>
        <w:ind w:left="360"/>
        <w:rPr>
          <w:rFonts w:ascii="Arial" w:hAnsi="Arial" w:cs="Arial"/>
          <w:sz w:val="24"/>
          <w:szCs w:val="24"/>
        </w:rPr>
      </w:pPr>
    </w:p>
    <w:p w14:paraId="0B4114D5" w14:textId="5AC8DCA2" w:rsidR="00D84B72" w:rsidRPr="002A0E21" w:rsidRDefault="00D84B72"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59A94915" w14:textId="77777777" w:rsidR="00D1413C" w:rsidRPr="009A3C40" w:rsidRDefault="00D1413C" w:rsidP="00D1413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487C8EBE" w14:textId="439A184B" w:rsidR="00D84B72" w:rsidRPr="002A0E21" w:rsidRDefault="00FA2484" w:rsidP="003A0EBB">
      <w:pPr>
        <w:widowControl w:val="0"/>
        <w:autoSpaceDE w:val="0"/>
        <w:autoSpaceDN w:val="0"/>
        <w:adjustRightInd w:val="0"/>
        <w:spacing w:after="0" w:line="242" w:lineRule="auto"/>
        <w:ind w:right="809"/>
        <w:rPr>
          <w:rFonts w:ascii="Arial" w:hAnsi="Arial" w:cs="Arial"/>
          <w:color w:val="111111"/>
          <w:sz w:val="24"/>
          <w:szCs w:val="24"/>
        </w:rPr>
      </w:pPr>
      <w:r w:rsidRPr="00FA2484">
        <w:rPr>
          <w:rFonts w:ascii="Arial" w:hAnsi="Arial" w:cs="Arial"/>
          <w:noProof/>
          <w:color w:val="111111"/>
          <w:sz w:val="24"/>
          <w:szCs w:val="24"/>
        </w:rPr>
        <w:drawing>
          <wp:inline distT="0" distB="0" distL="0" distR="0" wp14:anchorId="632E267C" wp14:editId="2671646D">
            <wp:extent cx="5496579" cy="4114800"/>
            <wp:effectExtent l="12700" t="12700" r="15240" b="12700"/>
            <wp:docPr id="75" name="Picture 75"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6579" cy="4114800"/>
                    </a:xfrm>
                    <a:prstGeom prst="rect">
                      <a:avLst/>
                    </a:prstGeom>
                    <a:ln>
                      <a:solidFill>
                        <a:srgbClr val="FF0000"/>
                      </a:solidFill>
                    </a:ln>
                  </pic:spPr>
                </pic:pic>
              </a:graphicData>
            </a:graphic>
          </wp:inline>
        </w:drawing>
      </w:r>
      <w:r w:rsidR="003A0EBB" w:rsidRPr="002A0E21">
        <w:rPr>
          <w:rFonts w:ascii="Arial" w:hAnsi="Arial" w:cs="Arial"/>
          <w:noProof/>
          <w:color w:val="111111"/>
          <w:sz w:val="24"/>
          <w:szCs w:val="24"/>
        </w:rPr>
        <w:t xml:space="preserve"> </w:t>
      </w:r>
    </w:p>
    <w:p w14:paraId="66C527F6" w14:textId="33F10279" w:rsidR="00D84B72" w:rsidRPr="002A0E21" w:rsidRDefault="00D84B72" w:rsidP="00490D8F">
      <w:pPr>
        <w:spacing w:after="0" w:line="240" w:lineRule="auto"/>
        <w:rPr>
          <w:rFonts w:ascii="Arial" w:hAnsi="Arial" w:cs="Arial"/>
          <w:color w:val="111111"/>
          <w:sz w:val="24"/>
          <w:szCs w:val="24"/>
        </w:rPr>
      </w:pPr>
      <w:r w:rsidRPr="002A0E21">
        <w:rPr>
          <w:rFonts w:ascii="Arial" w:hAnsi="Arial" w:cs="Arial"/>
          <w:b/>
          <w:color w:val="111111"/>
          <w:sz w:val="24"/>
          <w:szCs w:val="24"/>
        </w:rPr>
        <w:t xml:space="preserve">GENERAL LIFT OPERATING PROCEDURES NARRATIVE </w:t>
      </w:r>
      <w:r w:rsidR="005B3263" w:rsidRPr="002A0E21">
        <w:rPr>
          <w:rFonts w:ascii="Arial" w:hAnsi="Arial" w:cs="Arial"/>
          <w:b/>
          <w:color w:val="111111"/>
          <w:sz w:val="24"/>
          <w:szCs w:val="24"/>
        </w:rPr>
        <w:t>(</w:t>
      </w:r>
      <w:r w:rsidR="00D1413C">
        <w:rPr>
          <w:rFonts w:ascii="Arial" w:hAnsi="Arial" w:cs="Arial"/>
          <w:b/>
          <w:color w:val="111111"/>
          <w:sz w:val="24"/>
          <w:szCs w:val="24"/>
        </w:rPr>
        <w:t>c</w:t>
      </w:r>
      <w:r w:rsidR="001D0E65">
        <w:rPr>
          <w:rFonts w:ascii="Arial" w:hAnsi="Arial" w:cs="Arial"/>
          <w:b/>
          <w:color w:val="111111"/>
          <w:sz w:val="24"/>
          <w:szCs w:val="24"/>
        </w:rPr>
        <w:t>ontinue</w:t>
      </w:r>
      <w:r w:rsidR="005B3263" w:rsidRPr="002A0E21">
        <w:rPr>
          <w:rFonts w:ascii="Arial" w:hAnsi="Arial" w:cs="Arial"/>
          <w:b/>
          <w:color w:val="111111"/>
          <w:sz w:val="24"/>
          <w:szCs w:val="24"/>
        </w:rPr>
        <w:t>d)</w:t>
      </w:r>
    </w:p>
    <w:p w14:paraId="54162CF7" w14:textId="77777777" w:rsidR="005B3263" w:rsidRPr="002A0E21" w:rsidRDefault="005B3263" w:rsidP="00AF2A26">
      <w:pPr>
        <w:spacing w:after="0" w:line="240" w:lineRule="auto"/>
        <w:ind w:left="360"/>
        <w:rPr>
          <w:rFonts w:ascii="Arial" w:hAnsi="Arial" w:cs="Arial"/>
          <w:color w:val="111111"/>
          <w:sz w:val="24"/>
          <w:szCs w:val="24"/>
        </w:rPr>
      </w:pPr>
    </w:p>
    <w:p w14:paraId="55F94E88" w14:textId="77777777" w:rsidR="00566946" w:rsidRPr="002A0E21" w:rsidRDefault="00566946" w:rsidP="00237CC9">
      <w:pPr>
        <w:spacing w:after="0" w:line="240" w:lineRule="auto"/>
        <w:rPr>
          <w:rFonts w:ascii="Arial" w:hAnsi="Arial" w:cs="Arial"/>
          <w:sz w:val="24"/>
          <w:szCs w:val="24"/>
        </w:rPr>
      </w:pPr>
      <w:r w:rsidRPr="002A0E21">
        <w:rPr>
          <w:rFonts w:ascii="Arial" w:hAnsi="Arial" w:cs="Arial"/>
          <w:sz w:val="24"/>
          <w:szCs w:val="24"/>
        </w:rPr>
        <w:t xml:space="preserve">Once loaded onto the lift, </w:t>
      </w:r>
      <w:r w:rsidRPr="002A0E21">
        <w:rPr>
          <w:rFonts w:ascii="Arial" w:hAnsi="Arial" w:cs="Arial"/>
          <w:b/>
          <w:bCs/>
          <w:sz w:val="24"/>
          <w:szCs w:val="24"/>
        </w:rPr>
        <w:t>secure the mobility aid by locking the wheels (manual chair) or ensuring the power is OFF (powered chair)</w:t>
      </w:r>
      <w:r w:rsidRPr="002A0E21">
        <w:rPr>
          <w:rFonts w:ascii="Arial" w:hAnsi="Arial" w:cs="Arial"/>
          <w:sz w:val="24"/>
          <w:szCs w:val="24"/>
        </w:rPr>
        <w:t xml:space="preserve">.  </w:t>
      </w:r>
    </w:p>
    <w:p w14:paraId="2907DAF4" w14:textId="77777777" w:rsidR="00566946" w:rsidRPr="002A0E21" w:rsidRDefault="00566946" w:rsidP="00237CC9">
      <w:pPr>
        <w:spacing w:after="0" w:line="240" w:lineRule="auto"/>
        <w:ind w:left="360"/>
        <w:rPr>
          <w:rFonts w:ascii="Arial" w:hAnsi="Arial" w:cs="Arial"/>
          <w:sz w:val="24"/>
          <w:szCs w:val="24"/>
        </w:rPr>
      </w:pPr>
    </w:p>
    <w:p w14:paraId="6DB1A707" w14:textId="133D3C25" w:rsidR="00566946" w:rsidRPr="002A0E21" w:rsidRDefault="00566946" w:rsidP="00237CC9">
      <w:pPr>
        <w:spacing w:after="0" w:line="240" w:lineRule="auto"/>
        <w:rPr>
          <w:rFonts w:ascii="Arial" w:hAnsi="Arial" w:cs="Arial"/>
          <w:sz w:val="24"/>
          <w:szCs w:val="24"/>
        </w:rPr>
      </w:pPr>
      <w:r w:rsidRPr="002A0E21">
        <w:rPr>
          <w:rFonts w:ascii="Arial" w:hAnsi="Arial" w:cs="Arial"/>
          <w:sz w:val="24"/>
          <w:szCs w:val="24"/>
        </w:rPr>
        <w:t>Ensure that the passenger’s feet are clear of the edge of the lift and the safety rail is in place.  As you begin to raise or lower the lift, the edge guard (outward facing on the lift platform) should raise to prevent any mobility aid from rolling off the exposed edge of the lift.  Make sure prior to raising the lift that there are no obstructions on the vehicle immediately inside the doorway area.</w:t>
      </w:r>
    </w:p>
    <w:p w14:paraId="75F74563" w14:textId="77777777" w:rsidR="00566946" w:rsidRPr="002A0E21" w:rsidRDefault="00566946" w:rsidP="00237CC9">
      <w:pPr>
        <w:spacing w:after="0" w:line="240" w:lineRule="auto"/>
        <w:ind w:left="360"/>
        <w:rPr>
          <w:rFonts w:ascii="Arial" w:hAnsi="Arial" w:cs="Arial"/>
          <w:sz w:val="24"/>
          <w:szCs w:val="24"/>
        </w:rPr>
      </w:pPr>
    </w:p>
    <w:p w14:paraId="5361AAEF" w14:textId="77777777" w:rsidR="00566946" w:rsidRPr="002A0E21" w:rsidRDefault="00566946" w:rsidP="00237CC9">
      <w:pPr>
        <w:spacing w:after="0" w:line="240" w:lineRule="auto"/>
        <w:rPr>
          <w:rFonts w:ascii="Arial" w:hAnsi="Arial" w:cs="Arial"/>
          <w:sz w:val="24"/>
          <w:szCs w:val="24"/>
        </w:rPr>
      </w:pPr>
      <w:r w:rsidRPr="002A0E21">
        <w:rPr>
          <w:rFonts w:ascii="Arial" w:hAnsi="Arial" w:cs="Arial"/>
          <w:sz w:val="24"/>
          <w:szCs w:val="24"/>
        </w:rPr>
        <w:t>Be sure that you announce to the passenger what you are doing and what is going to happen during the entire lift operation process – their sense of security is extremely important.</w:t>
      </w:r>
    </w:p>
    <w:p w14:paraId="490562F4" w14:textId="77777777" w:rsidR="0084243E" w:rsidRPr="002A0E21" w:rsidRDefault="0084243E" w:rsidP="00AF2A26">
      <w:pPr>
        <w:spacing w:after="0" w:line="240" w:lineRule="auto"/>
        <w:ind w:left="360"/>
        <w:rPr>
          <w:rFonts w:ascii="Arial" w:hAnsi="Arial" w:cs="Arial"/>
          <w:sz w:val="24"/>
          <w:szCs w:val="24"/>
        </w:rPr>
      </w:pPr>
    </w:p>
    <w:p w14:paraId="6EB20A9F" w14:textId="77777777" w:rsidR="0084243E" w:rsidRPr="002A0E21" w:rsidRDefault="0084243E" w:rsidP="00AF2A26">
      <w:pPr>
        <w:spacing w:after="0" w:line="240" w:lineRule="auto"/>
        <w:ind w:left="360"/>
        <w:rPr>
          <w:rFonts w:ascii="Arial" w:hAnsi="Arial" w:cs="Arial"/>
          <w:sz w:val="24"/>
          <w:szCs w:val="24"/>
        </w:rPr>
      </w:pPr>
    </w:p>
    <w:p w14:paraId="3E3BCB7C" w14:textId="77777777" w:rsidR="0084243E" w:rsidRPr="002A0E21" w:rsidRDefault="0084243E" w:rsidP="00AF2A26">
      <w:pPr>
        <w:spacing w:after="0" w:line="240" w:lineRule="auto"/>
        <w:ind w:left="360"/>
        <w:rPr>
          <w:rFonts w:ascii="Arial" w:hAnsi="Arial" w:cs="Arial"/>
          <w:sz w:val="24"/>
          <w:szCs w:val="24"/>
        </w:rPr>
      </w:pPr>
      <w:r w:rsidRPr="002A0E21">
        <w:rPr>
          <w:rFonts w:ascii="Arial" w:hAnsi="Arial" w:cs="Arial"/>
          <w:sz w:val="24"/>
          <w:szCs w:val="24"/>
        </w:rPr>
        <w:br w:type="page"/>
      </w:r>
    </w:p>
    <w:p w14:paraId="0ACFDD35" w14:textId="59ECBE2B" w:rsidR="0084243E" w:rsidRPr="002A0E21" w:rsidRDefault="00D1413C" w:rsidP="003A0EBB">
      <w:pPr>
        <w:widowControl w:val="0"/>
        <w:autoSpaceDE w:val="0"/>
        <w:autoSpaceDN w:val="0"/>
        <w:adjustRightInd w:val="0"/>
        <w:spacing w:after="0" w:line="242" w:lineRule="auto"/>
        <w:ind w:right="809"/>
        <w:rPr>
          <w:rFonts w:ascii="Arial" w:hAnsi="Arial" w:cs="Arial"/>
          <w:color w:val="111111"/>
          <w:sz w:val="24"/>
          <w:szCs w:val="24"/>
        </w:rPr>
      </w:pPr>
      <w:r w:rsidRPr="009A3C40">
        <w:rPr>
          <w:rFonts w:ascii="Arial" w:hAnsi="Arial" w:cs="Arial"/>
          <w:i/>
          <w:color w:val="FF0000"/>
          <w:position w:val="43"/>
          <w:sz w:val="24"/>
          <w:szCs w:val="24"/>
        </w:rPr>
        <w:t>Display PowerPoint slide.</w:t>
      </w:r>
      <w:r w:rsidR="003A0EBB" w:rsidRPr="003A0EBB">
        <w:rPr>
          <w:noProof/>
        </w:rPr>
        <w:t xml:space="preserve"> </w:t>
      </w:r>
      <w:r w:rsidR="00FA2484" w:rsidRPr="00FA2484">
        <w:rPr>
          <w:noProof/>
        </w:rPr>
        <w:drawing>
          <wp:inline distT="0" distB="0" distL="0" distR="0" wp14:anchorId="299814F3" wp14:editId="28DDA6BC">
            <wp:extent cx="5496579" cy="4114800"/>
            <wp:effectExtent l="12700" t="12700" r="15240" b="12700"/>
            <wp:docPr id="79" name="Picture 79"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6579" cy="4114800"/>
                    </a:xfrm>
                    <a:prstGeom prst="rect">
                      <a:avLst/>
                    </a:prstGeom>
                    <a:ln>
                      <a:solidFill>
                        <a:srgbClr val="FF0000"/>
                      </a:solidFill>
                    </a:ln>
                  </pic:spPr>
                </pic:pic>
              </a:graphicData>
            </a:graphic>
          </wp:inline>
        </w:drawing>
      </w:r>
      <w:r w:rsidR="003A0EBB" w:rsidRPr="002A0E21">
        <w:rPr>
          <w:rFonts w:ascii="Arial" w:hAnsi="Arial" w:cs="Arial"/>
          <w:noProof/>
          <w:color w:val="111111"/>
          <w:sz w:val="24"/>
          <w:szCs w:val="24"/>
        </w:rPr>
        <w:t xml:space="preserve"> </w:t>
      </w:r>
    </w:p>
    <w:p w14:paraId="6365F4EC" w14:textId="416CD6EF" w:rsidR="0084243E" w:rsidRPr="002A0E21" w:rsidRDefault="0084243E">
      <w:pPr>
        <w:pStyle w:val="Heading1"/>
        <w:pPrChange w:id="29" w:author="Allen, Zachary CTR (FMCSA)" w:date="2019-11-26T10:55:00Z">
          <w:pPr>
            <w:spacing w:after="0" w:line="240" w:lineRule="auto"/>
          </w:pPr>
        </w:pPrChange>
      </w:pPr>
      <w:r w:rsidRPr="002A0E21">
        <w:t xml:space="preserve">POWERED MOBILITY AIDS NARRATIVE </w:t>
      </w:r>
    </w:p>
    <w:p w14:paraId="5451F2D0" w14:textId="77777777" w:rsidR="003A0B94" w:rsidRPr="002A0E21" w:rsidRDefault="003A0B94" w:rsidP="00AF2A26">
      <w:pPr>
        <w:spacing w:after="0" w:line="240" w:lineRule="auto"/>
        <w:ind w:left="360"/>
        <w:rPr>
          <w:rFonts w:ascii="Arial" w:hAnsi="Arial" w:cs="Arial"/>
          <w:sz w:val="24"/>
          <w:szCs w:val="24"/>
        </w:rPr>
      </w:pPr>
    </w:p>
    <w:p w14:paraId="506604EE" w14:textId="77777777" w:rsidR="003A0B94" w:rsidRPr="002A0E21" w:rsidRDefault="003A0B94" w:rsidP="00237CC9">
      <w:pPr>
        <w:spacing w:after="0" w:line="240" w:lineRule="auto"/>
        <w:rPr>
          <w:rFonts w:ascii="Arial" w:hAnsi="Arial" w:cs="Arial"/>
          <w:sz w:val="24"/>
          <w:szCs w:val="24"/>
        </w:rPr>
      </w:pPr>
      <w:r w:rsidRPr="002A0E21">
        <w:rPr>
          <w:rFonts w:ascii="Arial" w:hAnsi="Arial" w:cs="Arial"/>
          <w:sz w:val="24"/>
          <w:szCs w:val="24"/>
        </w:rPr>
        <w:t>Powered mobility aids, such as wheelchairs and scooters, present some different challenges even though the boarding/alighting and tie down concepts are the same.</w:t>
      </w:r>
    </w:p>
    <w:p w14:paraId="5856D1F5" w14:textId="77777777" w:rsidR="003A0B94" w:rsidRPr="002A0E21" w:rsidRDefault="003A0B94" w:rsidP="00237CC9">
      <w:pPr>
        <w:spacing w:after="0" w:line="240" w:lineRule="auto"/>
        <w:ind w:left="360"/>
        <w:rPr>
          <w:rFonts w:ascii="Arial" w:hAnsi="Arial" w:cs="Arial"/>
          <w:sz w:val="24"/>
          <w:szCs w:val="24"/>
        </w:rPr>
      </w:pPr>
    </w:p>
    <w:p w14:paraId="277F0259" w14:textId="110629A0" w:rsidR="009A0CB1" w:rsidRPr="002A0E21" w:rsidRDefault="003A0B94" w:rsidP="00237CC9">
      <w:pPr>
        <w:spacing w:after="0" w:line="240" w:lineRule="auto"/>
        <w:rPr>
          <w:rFonts w:ascii="Arial" w:hAnsi="Arial" w:cs="Arial"/>
          <w:sz w:val="24"/>
          <w:szCs w:val="24"/>
        </w:rPr>
      </w:pPr>
      <w:r w:rsidRPr="002A0E21">
        <w:rPr>
          <w:rFonts w:ascii="Arial" w:hAnsi="Arial" w:cs="Arial"/>
          <w:sz w:val="24"/>
          <w:szCs w:val="24"/>
        </w:rPr>
        <w:t>With powered mobility aids, the passenger will maintain control of the aid.  However, it is important for you to have a clear protocol with the passenger and that they u</w:t>
      </w:r>
      <w:r w:rsidR="00337760">
        <w:rPr>
          <w:rFonts w:ascii="Arial" w:hAnsi="Arial" w:cs="Arial"/>
          <w:sz w:val="24"/>
          <w:szCs w:val="24"/>
        </w:rPr>
        <w:t>nderstand to wait for</w:t>
      </w:r>
      <w:r w:rsidRPr="002A0E21">
        <w:rPr>
          <w:rFonts w:ascii="Arial" w:hAnsi="Arial" w:cs="Arial"/>
          <w:sz w:val="24"/>
          <w:szCs w:val="24"/>
        </w:rPr>
        <w:t xml:space="preserve"> your instruction during the boarding and alighting process. </w:t>
      </w:r>
    </w:p>
    <w:p w14:paraId="1BE0CC0C" w14:textId="77777777" w:rsidR="009A0CB1" w:rsidRPr="002A0E21" w:rsidRDefault="009A0CB1" w:rsidP="00237CC9">
      <w:pPr>
        <w:spacing w:after="0" w:line="240" w:lineRule="auto"/>
        <w:ind w:left="360"/>
        <w:rPr>
          <w:rFonts w:ascii="Arial" w:hAnsi="Arial" w:cs="Arial"/>
          <w:sz w:val="24"/>
          <w:szCs w:val="24"/>
        </w:rPr>
      </w:pPr>
    </w:p>
    <w:p w14:paraId="4EEEE8B4" w14:textId="104598E3" w:rsidR="0045681A" w:rsidRDefault="003A0B94" w:rsidP="00237CC9">
      <w:pPr>
        <w:spacing w:after="0" w:line="240" w:lineRule="auto"/>
        <w:rPr>
          <w:rFonts w:ascii="Arial" w:hAnsi="Arial" w:cs="Arial"/>
          <w:sz w:val="24"/>
          <w:szCs w:val="24"/>
        </w:rPr>
      </w:pPr>
      <w:r w:rsidRPr="002A0E21">
        <w:rPr>
          <w:rFonts w:ascii="Arial" w:hAnsi="Arial" w:cs="Arial"/>
          <w:sz w:val="24"/>
          <w:szCs w:val="24"/>
        </w:rPr>
        <w:t>Once the lift or ramp is in position, instruct them to proceed cautiously onto the lift platform (or up/down the ramp).  Once in position on a lift, instruct the passenger to power off their mobility aid, observing and confirming this has been done prior to moving the lift platform.  Instruct them to keep the chair powered down until your instruction otherwise.  Once the lift maneuver is complete, instruct them to power on their chair and move slowly to the securement area.  This same process should be used when alighting</w:t>
      </w:r>
      <w:r w:rsidR="00D1413C">
        <w:rPr>
          <w:rFonts w:ascii="Arial" w:hAnsi="Arial" w:cs="Arial"/>
          <w:sz w:val="24"/>
          <w:szCs w:val="24"/>
        </w:rPr>
        <w:t>.</w:t>
      </w:r>
      <w:r w:rsidR="003A0EBB">
        <w:rPr>
          <w:rFonts w:ascii="Arial" w:hAnsi="Arial" w:cs="Arial"/>
          <w:sz w:val="24"/>
          <w:szCs w:val="24"/>
        </w:rPr>
        <w:t xml:space="preserve">  </w:t>
      </w:r>
      <w:r w:rsidR="003A0EBB" w:rsidRPr="002A0E21">
        <w:rPr>
          <w:rFonts w:ascii="Arial" w:hAnsi="Arial" w:cs="Arial"/>
          <w:sz w:val="24"/>
          <w:szCs w:val="24"/>
        </w:rPr>
        <w:t>Secure powered mobility aids for transport; aids should be powered down while chair is secured and during transport.</w:t>
      </w:r>
    </w:p>
    <w:p w14:paraId="28BC3B2A" w14:textId="77777777" w:rsidR="0045681A" w:rsidRDefault="0045681A">
      <w:pPr>
        <w:spacing w:after="0" w:line="240" w:lineRule="auto"/>
        <w:rPr>
          <w:rFonts w:ascii="Arial" w:hAnsi="Arial" w:cs="Arial"/>
          <w:sz w:val="24"/>
          <w:szCs w:val="24"/>
        </w:rPr>
        <w:sectPr w:rsidR="0045681A" w:rsidSect="0045681A">
          <w:pgSz w:w="12240" w:h="15840"/>
          <w:pgMar w:top="1440" w:right="1800" w:bottom="1296" w:left="1800" w:header="720" w:footer="720" w:gutter="0"/>
          <w:cols w:space="720"/>
          <w:docGrid w:linePitch="360"/>
        </w:sectPr>
      </w:pPr>
    </w:p>
    <w:p w14:paraId="2F3F5346" w14:textId="62693741" w:rsidR="00D1413C" w:rsidRPr="009A3C40" w:rsidRDefault="00D1413C" w:rsidP="00D1413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77E07403" w14:textId="1A2D32C1" w:rsidR="002C6728" w:rsidRPr="002A0E21" w:rsidRDefault="00FA2484" w:rsidP="00D1413C">
      <w:pPr>
        <w:widowControl w:val="0"/>
        <w:autoSpaceDE w:val="0"/>
        <w:autoSpaceDN w:val="0"/>
        <w:adjustRightInd w:val="0"/>
        <w:spacing w:after="0" w:line="242" w:lineRule="auto"/>
        <w:ind w:right="809"/>
        <w:rPr>
          <w:rFonts w:ascii="Arial" w:hAnsi="Arial" w:cs="Arial"/>
          <w:color w:val="111111"/>
          <w:sz w:val="24"/>
          <w:szCs w:val="24"/>
        </w:rPr>
      </w:pPr>
      <w:r w:rsidRPr="00FA2484">
        <w:rPr>
          <w:rFonts w:ascii="Arial" w:hAnsi="Arial" w:cs="Arial"/>
          <w:noProof/>
          <w:color w:val="111111"/>
          <w:sz w:val="24"/>
          <w:szCs w:val="24"/>
        </w:rPr>
        <w:drawing>
          <wp:inline distT="0" distB="0" distL="0" distR="0" wp14:anchorId="657BBACD" wp14:editId="7A882949">
            <wp:extent cx="5496579" cy="4114800"/>
            <wp:effectExtent l="12700" t="12700" r="15240" b="12700"/>
            <wp:docPr id="82" name="Picture 82"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6579" cy="4114800"/>
                    </a:xfrm>
                    <a:prstGeom prst="rect">
                      <a:avLst/>
                    </a:prstGeom>
                    <a:ln>
                      <a:solidFill>
                        <a:srgbClr val="FF0000"/>
                      </a:solidFill>
                    </a:ln>
                  </pic:spPr>
                </pic:pic>
              </a:graphicData>
            </a:graphic>
          </wp:inline>
        </w:drawing>
      </w:r>
    </w:p>
    <w:p w14:paraId="78CF89A7" w14:textId="77777777" w:rsidR="002C6728" w:rsidRPr="002A0E21" w:rsidRDefault="002C6728" w:rsidP="00AF2A26">
      <w:pPr>
        <w:widowControl w:val="0"/>
        <w:autoSpaceDE w:val="0"/>
        <w:autoSpaceDN w:val="0"/>
        <w:adjustRightInd w:val="0"/>
        <w:spacing w:after="0" w:line="242" w:lineRule="auto"/>
        <w:ind w:left="360" w:right="809"/>
        <w:rPr>
          <w:rFonts w:ascii="Arial" w:hAnsi="Arial" w:cs="Arial"/>
          <w:color w:val="111111"/>
          <w:sz w:val="24"/>
          <w:szCs w:val="24"/>
        </w:rPr>
      </w:pPr>
    </w:p>
    <w:p w14:paraId="4CE0C188" w14:textId="05BF2A2C" w:rsidR="002C6728" w:rsidRPr="002A0E21" w:rsidRDefault="002C6728">
      <w:pPr>
        <w:pStyle w:val="Heading1"/>
        <w:pPrChange w:id="30" w:author="Allen, Zachary CTR (FMCSA)" w:date="2019-11-26T10:55:00Z">
          <w:pPr>
            <w:spacing w:after="0" w:line="240" w:lineRule="auto"/>
          </w:pPr>
        </w:pPrChange>
      </w:pPr>
      <w:r w:rsidRPr="002A0E21">
        <w:t xml:space="preserve">LIFT OPERATING </w:t>
      </w:r>
      <w:r w:rsidR="00490D8F">
        <w:t>PROCEDURES - STANDEE NARRATIVE</w:t>
      </w:r>
    </w:p>
    <w:p w14:paraId="7BCBCB75" w14:textId="77777777" w:rsidR="002C6728" w:rsidRPr="002A0E21" w:rsidRDefault="002C6728" w:rsidP="00AF2A26">
      <w:pPr>
        <w:spacing w:after="0" w:line="240" w:lineRule="auto"/>
        <w:ind w:left="360"/>
        <w:rPr>
          <w:rFonts w:ascii="Arial" w:hAnsi="Arial" w:cs="Arial"/>
          <w:sz w:val="24"/>
          <w:szCs w:val="24"/>
        </w:rPr>
      </w:pPr>
    </w:p>
    <w:p w14:paraId="42D04095" w14:textId="62D52B7C" w:rsidR="009D08C6" w:rsidRPr="002A0E21" w:rsidRDefault="002C6728" w:rsidP="00237CC9">
      <w:pPr>
        <w:spacing w:after="0" w:line="240" w:lineRule="auto"/>
        <w:rPr>
          <w:rFonts w:ascii="Arial" w:hAnsi="Arial" w:cs="Arial"/>
          <w:sz w:val="24"/>
          <w:szCs w:val="24"/>
        </w:rPr>
      </w:pPr>
      <w:r w:rsidRPr="002A0E21">
        <w:rPr>
          <w:rFonts w:ascii="Arial" w:hAnsi="Arial" w:cs="Arial"/>
          <w:sz w:val="24"/>
          <w:szCs w:val="24"/>
        </w:rPr>
        <w:t xml:space="preserve">Recall that ADA regulations permit anyone with a mobility disability to use the lift when requested.  Thus, you may be in situation when a standee is utilizing the lift.  This situation is very dangerous because of the risk of falling – especially if they are significantly unstable. </w:t>
      </w:r>
      <w:r w:rsidR="003B1E3E">
        <w:rPr>
          <w:rFonts w:ascii="Arial" w:hAnsi="Arial" w:cs="Arial"/>
          <w:sz w:val="24"/>
          <w:szCs w:val="24"/>
        </w:rPr>
        <w:t xml:space="preserve">Use of a boarding chair, if one is available, is suggested to reduce the risk of falling.  </w:t>
      </w:r>
      <w:r w:rsidR="009D08C6" w:rsidRPr="002A0E21">
        <w:rPr>
          <w:rFonts w:ascii="Arial" w:hAnsi="Arial" w:cs="Arial"/>
          <w:sz w:val="24"/>
          <w:szCs w:val="24"/>
        </w:rPr>
        <w:t>In situations with very unstable passengers, it may be safest for the driver to rid</w:t>
      </w:r>
      <w:r w:rsidR="009D08C6">
        <w:rPr>
          <w:rFonts w:ascii="Arial" w:hAnsi="Arial" w:cs="Arial"/>
          <w:sz w:val="24"/>
          <w:szCs w:val="24"/>
        </w:rPr>
        <w:t>e the lift with the passenger, though this is often viewed as a last resort.</w:t>
      </w:r>
      <w:r w:rsidR="009D08C6" w:rsidRPr="002A0E21">
        <w:rPr>
          <w:rFonts w:ascii="Arial" w:hAnsi="Arial" w:cs="Arial"/>
          <w:sz w:val="24"/>
          <w:szCs w:val="24"/>
        </w:rPr>
        <w:t xml:space="preserve">  </w:t>
      </w:r>
    </w:p>
    <w:p w14:paraId="2477F41F" w14:textId="77777777" w:rsidR="009D08C6" w:rsidRDefault="009D08C6" w:rsidP="00237CC9">
      <w:pPr>
        <w:spacing w:after="0" w:line="240" w:lineRule="auto"/>
        <w:rPr>
          <w:rFonts w:ascii="Arial" w:hAnsi="Arial" w:cs="Arial"/>
          <w:sz w:val="24"/>
          <w:szCs w:val="24"/>
        </w:rPr>
      </w:pPr>
    </w:p>
    <w:p w14:paraId="150AD87C" w14:textId="3620892A" w:rsidR="009D08C6" w:rsidRDefault="009D08C6" w:rsidP="00237CC9">
      <w:pPr>
        <w:spacing w:after="0" w:line="240" w:lineRule="auto"/>
        <w:rPr>
          <w:rFonts w:ascii="Arial" w:hAnsi="Arial" w:cs="Arial"/>
          <w:sz w:val="24"/>
          <w:szCs w:val="24"/>
        </w:rPr>
      </w:pPr>
      <w:r w:rsidRPr="009D08C6">
        <w:rPr>
          <w:rFonts w:ascii="Arial" w:hAnsi="Arial" w:cs="Arial"/>
          <w:sz w:val="24"/>
          <w:szCs w:val="24"/>
        </w:rPr>
        <w:t>ADA regulations permit companies to dictate how standees will stand on a lift, so your assessment and instruction is important</w:t>
      </w:r>
      <w:r>
        <w:rPr>
          <w:rFonts w:ascii="Arial" w:hAnsi="Arial" w:cs="Arial"/>
          <w:sz w:val="24"/>
          <w:szCs w:val="24"/>
        </w:rPr>
        <w:t xml:space="preserve"> if this situation arises</w:t>
      </w:r>
      <w:r w:rsidRPr="009D08C6">
        <w:rPr>
          <w:rFonts w:ascii="Arial" w:hAnsi="Arial" w:cs="Arial"/>
          <w:sz w:val="24"/>
          <w:szCs w:val="24"/>
        </w:rPr>
        <w:t xml:space="preserve">.  </w:t>
      </w:r>
      <w:r w:rsidR="002C6728" w:rsidRPr="002A0E21">
        <w:rPr>
          <w:rFonts w:ascii="Arial" w:hAnsi="Arial" w:cs="Arial"/>
          <w:sz w:val="24"/>
          <w:szCs w:val="24"/>
        </w:rPr>
        <w:t xml:space="preserve">Your company may have internal policies dealing </w:t>
      </w:r>
      <w:r w:rsidR="003B1E3E">
        <w:rPr>
          <w:rFonts w:ascii="Arial" w:hAnsi="Arial" w:cs="Arial"/>
          <w:sz w:val="24"/>
          <w:szCs w:val="24"/>
        </w:rPr>
        <w:t xml:space="preserve">with standee-specific operation, but in general, </w:t>
      </w:r>
      <w:r w:rsidR="0042287A">
        <w:rPr>
          <w:rFonts w:ascii="Arial" w:hAnsi="Arial" w:cs="Arial"/>
          <w:sz w:val="24"/>
          <w:szCs w:val="24"/>
        </w:rPr>
        <w:t>here are</w:t>
      </w:r>
      <w:r w:rsidR="00E13CAA" w:rsidRPr="002A0E21">
        <w:rPr>
          <w:rFonts w:ascii="Arial" w:hAnsi="Arial" w:cs="Arial"/>
          <w:sz w:val="24"/>
          <w:szCs w:val="24"/>
        </w:rPr>
        <w:t xml:space="preserve"> </w:t>
      </w:r>
      <w:r w:rsidR="00A3181F">
        <w:rPr>
          <w:rFonts w:ascii="Arial" w:hAnsi="Arial" w:cs="Arial"/>
          <w:sz w:val="24"/>
          <w:szCs w:val="24"/>
        </w:rPr>
        <w:t xml:space="preserve">the </w:t>
      </w:r>
      <w:r w:rsidR="00E13CAA" w:rsidRPr="002A0E21">
        <w:rPr>
          <w:rFonts w:ascii="Arial" w:hAnsi="Arial" w:cs="Arial"/>
          <w:sz w:val="24"/>
          <w:szCs w:val="24"/>
        </w:rPr>
        <w:t xml:space="preserve">steps </w:t>
      </w:r>
      <w:r w:rsidR="00A3181F">
        <w:rPr>
          <w:rFonts w:ascii="Arial" w:hAnsi="Arial" w:cs="Arial"/>
          <w:sz w:val="24"/>
          <w:szCs w:val="24"/>
        </w:rPr>
        <w:t xml:space="preserve">that </w:t>
      </w:r>
      <w:r w:rsidR="00E13CAA" w:rsidRPr="002A0E21">
        <w:rPr>
          <w:rFonts w:ascii="Arial" w:hAnsi="Arial" w:cs="Arial"/>
          <w:sz w:val="24"/>
          <w:szCs w:val="24"/>
        </w:rPr>
        <w:t>should be followed:</w:t>
      </w:r>
    </w:p>
    <w:p w14:paraId="193AE4DB" w14:textId="036A5BD0" w:rsidR="00237CC9" w:rsidRDefault="00237CC9" w:rsidP="00237CC9">
      <w:pPr>
        <w:spacing w:after="0" w:line="240" w:lineRule="auto"/>
        <w:rPr>
          <w:rFonts w:ascii="Arial" w:hAnsi="Arial" w:cs="Arial"/>
          <w:sz w:val="24"/>
          <w:szCs w:val="24"/>
        </w:rPr>
      </w:pPr>
    </w:p>
    <w:p w14:paraId="2250DB29" w14:textId="272CCD64" w:rsidR="00237CC9" w:rsidRPr="00237CC9" w:rsidRDefault="00237CC9" w:rsidP="00237CC9">
      <w:pPr>
        <w:pStyle w:val="ListParagraph"/>
        <w:numPr>
          <w:ilvl w:val="0"/>
          <w:numId w:val="45"/>
        </w:numPr>
        <w:spacing w:after="0" w:line="240" w:lineRule="auto"/>
        <w:rPr>
          <w:rFonts w:ascii="Arial" w:hAnsi="Arial" w:cs="Arial"/>
          <w:sz w:val="24"/>
          <w:szCs w:val="24"/>
        </w:rPr>
      </w:pPr>
      <w:r w:rsidRPr="003B1E3E">
        <w:rPr>
          <w:rFonts w:ascii="Arial" w:hAnsi="Arial" w:cs="Arial"/>
          <w:sz w:val="24"/>
          <w:szCs w:val="24"/>
        </w:rPr>
        <w:t xml:space="preserve">After verifying that the passenger desires to use the lift, you must assess the safest manner for the passenger to stand on the platform.  The passenger will need to stabilize themselves during lift operation </w:t>
      </w:r>
      <w:r>
        <w:rPr>
          <w:rFonts w:ascii="Arial" w:hAnsi="Arial" w:cs="Arial"/>
          <w:sz w:val="24"/>
          <w:szCs w:val="24"/>
        </w:rPr>
        <w:t>by holding</w:t>
      </w:r>
    </w:p>
    <w:p w14:paraId="681DFA93" w14:textId="28DD0E0C" w:rsidR="009D08C6" w:rsidRDefault="009D08C6">
      <w:pPr>
        <w:spacing w:after="0" w:line="240" w:lineRule="auto"/>
        <w:rPr>
          <w:rFonts w:ascii="Arial" w:hAnsi="Arial" w:cs="Arial"/>
          <w:sz w:val="24"/>
          <w:szCs w:val="24"/>
        </w:rPr>
      </w:pPr>
      <w:r>
        <w:rPr>
          <w:rFonts w:ascii="Arial" w:hAnsi="Arial" w:cs="Arial"/>
          <w:sz w:val="24"/>
          <w:szCs w:val="24"/>
        </w:rPr>
        <w:br w:type="page"/>
      </w:r>
    </w:p>
    <w:p w14:paraId="0FB1063D" w14:textId="77777777" w:rsidR="009D08C6" w:rsidRPr="00801405" w:rsidRDefault="009D08C6" w:rsidP="009D08C6">
      <w:pPr>
        <w:spacing w:after="0" w:line="240" w:lineRule="auto"/>
        <w:rPr>
          <w:rFonts w:ascii="Arial" w:hAnsi="Arial" w:cs="Arial"/>
          <w:color w:val="111111"/>
          <w:sz w:val="24"/>
          <w:szCs w:val="24"/>
        </w:rPr>
      </w:pPr>
      <w:r w:rsidRPr="00801405">
        <w:rPr>
          <w:rFonts w:ascii="Arial" w:hAnsi="Arial" w:cs="Arial"/>
          <w:b/>
          <w:color w:val="111111"/>
          <w:sz w:val="24"/>
          <w:szCs w:val="24"/>
        </w:rPr>
        <w:t>LIFT OPERATING PROCEDURES - STANDEE NARRATIVE (continued)</w:t>
      </w:r>
    </w:p>
    <w:p w14:paraId="4370B275" w14:textId="77777777" w:rsidR="009D08C6" w:rsidRDefault="009D08C6" w:rsidP="00E13CAA">
      <w:pPr>
        <w:spacing w:after="0" w:line="240" w:lineRule="auto"/>
        <w:rPr>
          <w:rFonts w:ascii="Arial" w:hAnsi="Arial" w:cs="Arial"/>
          <w:sz w:val="24"/>
          <w:szCs w:val="24"/>
        </w:rPr>
      </w:pPr>
    </w:p>
    <w:p w14:paraId="4E7177E7" w14:textId="7CD04CD7" w:rsidR="009D08C6" w:rsidRDefault="003B1E3E" w:rsidP="00237CC9">
      <w:pPr>
        <w:pStyle w:val="ListParagraph"/>
        <w:spacing w:after="160" w:line="240" w:lineRule="auto"/>
        <w:contextualSpacing w:val="0"/>
        <w:rPr>
          <w:rFonts w:ascii="Arial" w:hAnsi="Arial" w:cs="Arial"/>
          <w:i/>
          <w:sz w:val="24"/>
          <w:szCs w:val="24"/>
        </w:rPr>
      </w:pPr>
      <w:r>
        <w:rPr>
          <w:rFonts w:ascii="Arial" w:hAnsi="Arial" w:cs="Arial"/>
          <w:sz w:val="24"/>
          <w:szCs w:val="24"/>
        </w:rPr>
        <w:t>onto</w:t>
      </w:r>
      <w:r w:rsidR="00DC618E" w:rsidRPr="003B1E3E">
        <w:rPr>
          <w:rFonts w:ascii="Arial" w:hAnsi="Arial" w:cs="Arial"/>
          <w:sz w:val="24"/>
          <w:szCs w:val="24"/>
        </w:rPr>
        <w:t xml:space="preserve"> the platform side rails – they should not be using or relying </w:t>
      </w:r>
      <w:r w:rsidRPr="003B1E3E">
        <w:rPr>
          <w:rFonts w:ascii="Arial" w:hAnsi="Arial" w:cs="Arial"/>
          <w:sz w:val="24"/>
          <w:szCs w:val="24"/>
        </w:rPr>
        <w:t>upon</w:t>
      </w:r>
      <w:r w:rsidR="00DC618E" w:rsidRPr="003B1E3E">
        <w:rPr>
          <w:rFonts w:ascii="Arial" w:hAnsi="Arial" w:cs="Arial"/>
          <w:sz w:val="24"/>
          <w:szCs w:val="24"/>
        </w:rPr>
        <w:t xml:space="preserve"> any unsecured mobility aid, such as a walker, for balance </w:t>
      </w:r>
      <w:r w:rsidRPr="003B1E3E">
        <w:rPr>
          <w:rFonts w:ascii="Arial" w:hAnsi="Arial" w:cs="Arial"/>
          <w:sz w:val="24"/>
          <w:szCs w:val="24"/>
        </w:rPr>
        <w:t xml:space="preserve">and stability </w:t>
      </w:r>
      <w:r w:rsidR="00DC618E" w:rsidRPr="003B1E3E">
        <w:rPr>
          <w:rFonts w:ascii="Arial" w:hAnsi="Arial" w:cs="Arial"/>
          <w:sz w:val="24"/>
          <w:szCs w:val="24"/>
        </w:rPr>
        <w:t>during lift operation.</w:t>
      </w:r>
      <w:r w:rsidRPr="003B1E3E">
        <w:rPr>
          <w:rFonts w:ascii="Arial" w:hAnsi="Arial" w:cs="Arial"/>
          <w:sz w:val="24"/>
          <w:szCs w:val="24"/>
        </w:rPr>
        <w:t xml:space="preserve"> </w:t>
      </w:r>
    </w:p>
    <w:p w14:paraId="158507EA" w14:textId="3E6226B2" w:rsidR="009D08C6" w:rsidRPr="009D08C6" w:rsidRDefault="009D08C6" w:rsidP="009D08C6">
      <w:pPr>
        <w:pStyle w:val="ListParagraph"/>
        <w:numPr>
          <w:ilvl w:val="1"/>
          <w:numId w:val="44"/>
        </w:numPr>
        <w:spacing w:after="160" w:line="240" w:lineRule="auto"/>
        <w:contextualSpacing w:val="0"/>
        <w:rPr>
          <w:rFonts w:ascii="Arial" w:hAnsi="Arial" w:cs="Arial"/>
          <w:i/>
          <w:sz w:val="24"/>
          <w:szCs w:val="24"/>
        </w:rPr>
      </w:pPr>
      <w:r>
        <w:rPr>
          <w:rFonts w:ascii="Arial" w:hAnsi="Arial" w:cs="Arial"/>
          <w:sz w:val="24"/>
          <w:szCs w:val="24"/>
        </w:rPr>
        <w:t xml:space="preserve">The </w:t>
      </w:r>
      <w:r w:rsidR="00C23587">
        <w:rPr>
          <w:rFonts w:ascii="Arial" w:hAnsi="Arial" w:cs="Arial"/>
          <w:sz w:val="24"/>
          <w:szCs w:val="24"/>
        </w:rPr>
        <w:t>most stable</w:t>
      </w:r>
      <w:r>
        <w:rPr>
          <w:rFonts w:ascii="Arial" w:hAnsi="Arial" w:cs="Arial"/>
          <w:sz w:val="24"/>
          <w:szCs w:val="24"/>
        </w:rPr>
        <w:t xml:space="preserve"> option is to have the passenger </w:t>
      </w:r>
      <w:r w:rsidR="003B1E3E" w:rsidRPr="009D08C6">
        <w:rPr>
          <w:rFonts w:ascii="Arial" w:hAnsi="Arial" w:cs="Arial"/>
          <w:sz w:val="24"/>
          <w:szCs w:val="24"/>
        </w:rPr>
        <w:t xml:space="preserve">stand on the lift facing a side rail of the platform, grasping </w:t>
      </w:r>
      <w:r w:rsidR="001C4199">
        <w:rPr>
          <w:rFonts w:ascii="Arial" w:hAnsi="Arial" w:cs="Arial"/>
          <w:sz w:val="24"/>
          <w:szCs w:val="24"/>
        </w:rPr>
        <w:t xml:space="preserve">the </w:t>
      </w:r>
      <w:r w:rsidR="003B1E3E" w:rsidRPr="009D08C6">
        <w:rPr>
          <w:rFonts w:ascii="Arial" w:hAnsi="Arial" w:cs="Arial"/>
          <w:sz w:val="24"/>
          <w:szCs w:val="24"/>
        </w:rPr>
        <w:t>side rail</w:t>
      </w:r>
      <w:r>
        <w:rPr>
          <w:rFonts w:ascii="Arial" w:hAnsi="Arial" w:cs="Arial"/>
          <w:sz w:val="24"/>
          <w:szCs w:val="24"/>
        </w:rPr>
        <w:t xml:space="preserve"> with both hands</w:t>
      </w:r>
      <w:r w:rsidR="003B1E3E" w:rsidRPr="009D08C6">
        <w:rPr>
          <w:rFonts w:ascii="Arial" w:hAnsi="Arial" w:cs="Arial"/>
          <w:sz w:val="24"/>
          <w:szCs w:val="24"/>
        </w:rPr>
        <w:t>. While standing in this manner provides the best stability, the passenger will have to turn</w:t>
      </w:r>
      <w:r>
        <w:rPr>
          <w:rFonts w:ascii="Arial" w:hAnsi="Arial" w:cs="Arial"/>
          <w:sz w:val="24"/>
          <w:szCs w:val="24"/>
        </w:rPr>
        <w:t>/pivot</w:t>
      </w:r>
      <w:r w:rsidR="003B1E3E" w:rsidRPr="009D08C6">
        <w:rPr>
          <w:rFonts w:ascii="Arial" w:hAnsi="Arial" w:cs="Arial"/>
          <w:sz w:val="24"/>
          <w:szCs w:val="24"/>
        </w:rPr>
        <w:t xml:space="preserve"> from this position to get into the coach from the platform position, and vice-versa.  </w:t>
      </w:r>
      <w:r>
        <w:rPr>
          <w:rFonts w:ascii="Arial" w:hAnsi="Arial" w:cs="Arial"/>
          <w:sz w:val="24"/>
          <w:szCs w:val="24"/>
        </w:rPr>
        <w:t xml:space="preserve">Be sure to help stabilize and </w:t>
      </w:r>
      <w:r w:rsidR="003B1E3E" w:rsidRPr="009D08C6">
        <w:rPr>
          <w:rFonts w:ascii="Arial" w:hAnsi="Arial" w:cs="Arial"/>
          <w:sz w:val="24"/>
          <w:szCs w:val="24"/>
        </w:rPr>
        <w:t xml:space="preserve">assist </w:t>
      </w:r>
      <w:r>
        <w:rPr>
          <w:rFonts w:ascii="Arial" w:hAnsi="Arial" w:cs="Arial"/>
          <w:sz w:val="24"/>
          <w:szCs w:val="24"/>
        </w:rPr>
        <w:t xml:space="preserve">the passenger </w:t>
      </w:r>
      <w:r w:rsidR="00C23587">
        <w:rPr>
          <w:rFonts w:ascii="Arial" w:hAnsi="Arial" w:cs="Arial"/>
          <w:sz w:val="24"/>
          <w:szCs w:val="24"/>
        </w:rPr>
        <w:t>while turning on the lift platform.</w:t>
      </w:r>
    </w:p>
    <w:p w14:paraId="1D1384E5" w14:textId="5EA475AC" w:rsidR="009D08C6" w:rsidRPr="009D08C6" w:rsidRDefault="00C23587" w:rsidP="009D08C6">
      <w:pPr>
        <w:pStyle w:val="ListParagraph"/>
        <w:numPr>
          <w:ilvl w:val="0"/>
          <w:numId w:val="44"/>
        </w:numPr>
        <w:spacing w:after="160" w:line="240" w:lineRule="auto"/>
        <w:contextualSpacing w:val="0"/>
        <w:rPr>
          <w:rFonts w:ascii="Arial" w:hAnsi="Arial" w:cs="Arial"/>
          <w:i/>
          <w:sz w:val="24"/>
          <w:szCs w:val="24"/>
        </w:rPr>
      </w:pPr>
      <w:r>
        <w:rPr>
          <w:rFonts w:ascii="Arial" w:hAnsi="Arial" w:cs="Arial"/>
          <w:sz w:val="24"/>
          <w:szCs w:val="24"/>
        </w:rPr>
        <w:t>Assist passenger</w:t>
      </w:r>
      <w:r w:rsidR="00E13CAA" w:rsidRPr="009D08C6">
        <w:rPr>
          <w:rFonts w:ascii="Arial" w:hAnsi="Arial" w:cs="Arial"/>
          <w:sz w:val="24"/>
          <w:szCs w:val="24"/>
        </w:rPr>
        <w:t xml:space="preserve"> in getting stabilized when transferring to/from the lift platform.</w:t>
      </w:r>
    </w:p>
    <w:p w14:paraId="261E0213" w14:textId="38A4AD2F" w:rsidR="00C23587" w:rsidRPr="009D08C6" w:rsidRDefault="00C23587" w:rsidP="00C23587">
      <w:pPr>
        <w:pStyle w:val="ListParagraph"/>
        <w:numPr>
          <w:ilvl w:val="0"/>
          <w:numId w:val="44"/>
        </w:numPr>
        <w:spacing w:after="160" w:line="240" w:lineRule="auto"/>
        <w:contextualSpacing w:val="0"/>
        <w:rPr>
          <w:rFonts w:ascii="Arial" w:hAnsi="Arial" w:cs="Arial"/>
          <w:i/>
          <w:sz w:val="24"/>
          <w:szCs w:val="24"/>
        </w:rPr>
      </w:pPr>
      <w:r w:rsidRPr="009D08C6">
        <w:rPr>
          <w:rFonts w:ascii="Arial" w:hAnsi="Arial" w:cs="Arial"/>
          <w:sz w:val="24"/>
          <w:szCs w:val="24"/>
        </w:rPr>
        <w:t xml:space="preserve">Instruct </w:t>
      </w:r>
      <w:r>
        <w:rPr>
          <w:rFonts w:ascii="Arial" w:hAnsi="Arial" w:cs="Arial"/>
          <w:sz w:val="24"/>
          <w:szCs w:val="24"/>
        </w:rPr>
        <w:t>him/her</w:t>
      </w:r>
      <w:r w:rsidRPr="009D08C6">
        <w:rPr>
          <w:rFonts w:ascii="Arial" w:hAnsi="Arial" w:cs="Arial"/>
          <w:sz w:val="24"/>
          <w:szCs w:val="24"/>
        </w:rPr>
        <w:t xml:space="preserve"> to space feet at least shoulder width apart for stability.</w:t>
      </w:r>
    </w:p>
    <w:p w14:paraId="33CAC7BA" w14:textId="6D28995C" w:rsidR="009D08C6" w:rsidRPr="009D08C6" w:rsidRDefault="00C23587" w:rsidP="009D08C6">
      <w:pPr>
        <w:pStyle w:val="ListParagraph"/>
        <w:numPr>
          <w:ilvl w:val="0"/>
          <w:numId w:val="44"/>
        </w:numPr>
        <w:spacing w:after="160" w:line="240" w:lineRule="auto"/>
        <w:contextualSpacing w:val="0"/>
        <w:rPr>
          <w:rFonts w:ascii="Arial" w:hAnsi="Arial" w:cs="Arial"/>
          <w:i/>
          <w:sz w:val="24"/>
          <w:szCs w:val="24"/>
        </w:rPr>
      </w:pPr>
      <w:r>
        <w:rPr>
          <w:rFonts w:ascii="Arial" w:hAnsi="Arial" w:cs="Arial"/>
          <w:sz w:val="24"/>
          <w:szCs w:val="24"/>
        </w:rPr>
        <w:t xml:space="preserve">Ensure he/she is </w:t>
      </w:r>
      <w:r w:rsidR="00E13CAA" w:rsidRPr="009D08C6">
        <w:rPr>
          <w:rFonts w:ascii="Arial" w:hAnsi="Arial" w:cs="Arial"/>
          <w:sz w:val="24"/>
          <w:szCs w:val="24"/>
        </w:rPr>
        <w:t>stable before beginning to raise (or lower) the lift.</w:t>
      </w:r>
    </w:p>
    <w:p w14:paraId="7F564060" w14:textId="77777777" w:rsidR="0042287A" w:rsidRDefault="0042287A" w:rsidP="001076C7">
      <w:pPr>
        <w:spacing w:after="160" w:line="240" w:lineRule="auto"/>
        <w:rPr>
          <w:rFonts w:ascii="Arial" w:hAnsi="Arial" w:cs="Arial"/>
          <w:i/>
          <w:sz w:val="24"/>
          <w:szCs w:val="24"/>
        </w:rPr>
      </w:pPr>
    </w:p>
    <w:p w14:paraId="518DF630" w14:textId="37C9E1FC" w:rsidR="001076C7" w:rsidRPr="001076C7" w:rsidRDefault="001076C7" w:rsidP="001076C7">
      <w:pPr>
        <w:spacing w:after="160" w:line="240" w:lineRule="auto"/>
        <w:rPr>
          <w:rFonts w:ascii="Arial" w:hAnsi="Arial" w:cs="Arial"/>
          <w:i/>
          <w:sz w:val="24"/>
          <w:szCs w:val="24"/>
        </w:rPr>
      </w:pPr>
      <w:r w:rsidRPr="001076C7">
        <w:rPr>
          <w:rFonts w:ascii="Arial" w:hAnsi="Arial" w:cs="Arial"/>
          <w:i/>
          <w:sz w:val="24"/>
          <w:szCs w:val="24"/>
        </w:rPr>
        <w:t>Be sure to announce when you plan to begin the lift operation</w:t>
      </w:r>
      <w:r w:rsidR="00237CC9">
        <w:rPr>
          <w:rFonts w:ascii="Arial" w:hAnsi="Arial" w:cs="Arial"/>
          <w:i/>
          <w:sz w:val="24"/>
          <w:szCs w:val="24"/>
        </w:rPr>
        <w:t>,</w:t>
      </w:r>
      <w:r w:rsidRPr="001076C7">
        <w:rPr>
          <w:rFonts w:ascii="Arial" w:hAnsi="Arial" w:cs="Arial"/>
          <w:i/>
          <w:sz w:val="24"/>
          <w:szCs w:val="24"/>
        </w:rPr>
        <w:t xml:space="preserve"> so the passenger is prepared for the movement and not startled.</w:t>
      </w:r>
    </w:p>
    <w:p w14:paraId="73E83494" w14:textId="30894D7F" w:rsidR="00DC618E" w:rsidRDefault="00FF1A62" w:rsidP="00490D8F">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51584" behindDoc="0" locked="0" layoutInCell="1" allowOverlap="1" wp14:anchorId="47D68151" wp14:editId="3E09F7F1">
                <wp:simplePos x="0" y="0"/>
                <wp:positionH relativeFrom="column">
                  <wp:posOffset>113030</wp:posOffset>
                </wp:positionH>
                <wp:positionV relativeFrom="paragraph">
                  <wp:posOffset>237490</wp:posOffset>
                </wp:positionV>
                <wp:extent cx="5258435" cy="1257935"/>
                <wp:effectExtent l="12700" t="12700" r="12065" b="12065"/>
                <wp:wrapThrough wrapText="bothSides">
                  <wp:wrapPolygon edited="0">
                    <wp:start x="417" y="-218"/>
                    <wp:lineTo x="-52" y="-218"/>
                    <wp:lineTo x="-52" y="19845"/>
                    <wp:lineTo x="104" y="20717"/>
                    <wp:lineTo x="365" y="21589"/>
                    <wp:lineTo x="417" y="21589"/>
                    <wp:lineTo x="21128" y="21589"/>
                    <wp:lineTo x="21180" y="21589"/>
                    <wp:lineTo x="21493" y="20717"/>
                    <wp:lineTo x="21597" y="18536"/>
                    <wp:lineTo x="21597" y="1745"/>
                    <wp:lineTo x="21389" y="218"/>
                    <wp:lineTo x="21128" y="-218"/>
                    <wp:lineTo x="417" y="-218"/>
                  </wp:wrapPolygon>
                </wp:wrapThrough>
                <wp:docPr id="16" name="Rounded Rectangle 16"/>
                <wp:cNvGraphicFramePr/>
                <a:graphic xmlns:a="http://schemas.openxmlformats.org/drawingml/2006/main">
                  <a:graphicData uri="http://schemas.microsoft.com/office/word/2010/wordprocessingShape">
                    <wps:wsp>
                      <wps:cNvSpPr/>
                      <wps:spPr>
                        <a:xfrm>
                          <a:off x="0" y="0"/>
                          <a:ext cx="5258435" cy="12579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CA7016" w14:textId="77777777" w:rsidR="002F6CCE" w:rsidRPr="00CB4F2A" w:rsidRDefault="002F6CCE" w:rsidP="00DD378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D3AFE25" w14:textId="77777777" w:rsidR="002F6CCE" w:rsidRDefault="002F6CCE" w:rsidP="00DD378D">
                            <w:pPr>
                              <w:widowControl w:val="0"/>
                              <w:autoSpaceDE w:val="0"/>
                              <w:autoSpaceDN w:val="0"/>
                              <w:adjustRightInd w:val="0"/>
                              <w:spacing w:after="0" w:line="242" w:lineRule="auto"/>
                              <w:ind w:right="809"/>
                              <w:rPr>
                                <w:rFonts w:ascii="Arial" w:hAnsi="Arial" w:cs="Arial"/>
                                <w:color w:val="111111"/>
                                <w:sz w:val="24"/>
                                <w:szCs w:val="24"/>
                              </w:rPr>
                            </w:pPr>
                          </w:p>
                          <w:p w14:paraId="4B34988C" w14:textId="56BF9B8F" w:rsidR="002F6CCE" w:rsidRDefault="002F6CCE" w:rsidP="00DD378D">
                            <w:r w:rsidRPr="002A0E21">
                              <w:rPr>
                                <w:rFonts w:ascii="Arial" w:hAnsi="Arial" w:cs="Arial"/>
                                <w:color w:val="111111"/>
                                <w:sz w:val="24"/>
                                <w:szCs w:val="24"/>
                              </w:rPr>
                              <w:t xml:space="preserve">Detail any company protocols with regard to standees on the lift and incorporate preferred standee </w:t>
                            </w:r>
                            <w:r>
                              <w:rPr>
                                <w:rFonts w:ascii="Arial" w:hAnsi="Arial" w:cs="Arial"/>
                                <w:color w:val="111111"/>
                                <w:sz w:val="24"/>
                                <w:szCs w:val="24"/>
                              </w:rPr>
                              <w:t>method/placement during on-board exercise</w:t>
                            </w:r>
                            <w:r w:rsidRPr="002A0E21">
                              <w:rPr>
                                <w:rFonts w:ascii="Arial" w:hAnsi="Arial" w:cs="Arial"/>
                                <w:color w:val="11111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68151" id="Rounded Rectangle 16" o:spid="_x0000_s1039" style="position:absolute;margin-left:8.9pt;margin-top:18.7pt;width:414.05pt;height:9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" fillcolor="white [3201]" strokecolor="#f79646 [3209]" strokeweight="2pt">
                <v:textbox>
                  <w:txbxContent>
                    <w:p w14:paraId="6CCA7016" w14:textId="77777777" w:rsidR="002F6CCE" w:rsidRPr="00CB4F2A" w:rsidRDefault="002F6CCE" w:rsidP="00DD378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D3AFE25" w14:textId="77777777" w:rsidR="002F6CCE" w:rsidRDefault="002F6CCE" w:rsidP="00DD378D">
                      <w:pPr>
                        <w:widowControl w:val="0"/>
                        <w:autoSpaceDE w:val="0"/>
                        <w:autoSpaceDN w:val="0"/>
                        <w:adjustRightInd w:val="0"/>
                        <w:spacing w:after="0" w:line="242" w:lineRule="auto"/>
                        <w:ind w:right="809"/>
                        <w:rPr>
                          <w:rFonts w:ascii="Arial" w:hAnsi="Arial" w:cs="Arial"/>
                          <w:color w:val="111111"/>
                          <w:sz w:val="24"/>
                          <w:szCs w:val="24"/>
                        </w:rPr>
                      </w:pPr>
                    </w:p>
                    <w:p w14:paraId="4B34988C" w14:textId="56BF9B8F" w:rsidR="002F6CCE" w:rsidRDefault="002F6CCE" w:rsidP="00DD378D">
                      <w:r w:rsidRPr="002A0E21">
                        <w:rPr>
                          <w:rFonts w:ascii="Arial" w:hAnsi="Arial" w:cs="Arial"/>
                          <w:color w:val="111111"/>
                          <w:sz w:val="24"/>
                          <w:szCs w:val="24"/>
                        </w:rPr>
                        <w:t xml:space="preserve">Detail any company protocols with regard to standees on the lift and incorporate preferred standee </w:t>
                      </w:r>
                      <w:r>
                        <w:rPr>
                          <w:rFonts w:ascii="Arial" w:hAnsi="Arial" w:cs="Arial"/>
                          <w:color w:val="111111"/>
                          <w:sz w:val="24"/>
                          <w:szCs w:val="24"/>
                        </w:rPr>
                        <w:t>method/placement during on-board exercise</w:t>
                      </w:r>
                      <w:r w:rsidRPr="002A0E21">
                        <w:rPr>
                          <w:rFonts w:ascii="Arial" w:hAnsi="Arial" w:cs="Arial"/>
                          <w:color w:val="111111"/>
                          <w:sz w:val="24"/>
                          <w:szCs w:val="24"/>
                        </w:rPr>
                        <w:t>.</w:t>
                      </w:r>
                    </w:p>
                  </w:txbxContent>
                </v:textbox>
                <w10:wrap type="through"/>
              </v:roundrect>
            </w:pict>
          </mc:Fallback>
        </mc:AlternateContent>
      </w:r>
    </w:p>
    <w:p w14:paraId="040DA222" w14:textId="695D04AD" w:rsidR="0011346E" w:rsidRPr="002A0E21" w:rsidRDefault="0011346E" w:rsidP="00C23587">
      <w:pPr>
        <w:spacing w:after="0" w:line="240" w:lineRule="auto"/>
        <w:rPr>
          <w:rFonts w:ascii="Arial" w:hAnsi="Arial" w:cs="Arial"/>
          <w:i/>
          <w:color w:val="111111"/>
          <w:position w:val="43"/>
          <w:sz w:val="24"/>
          <w:szCs w:val="24"/>
        </w:rPr>
      </w:pPr>
      <w:r w:rsidRPr="002A0E21">
        <w:rPr>
          <w:rFonts w:ascii="Arial" w:hAnsi="Arial" w:cs="Arial"/>
          <w:i/>
          <w:color w:val="111111"/>
          <w:position w:val="43"/>
          <w:sz w:val="24"/>
          <w:szCs w:val="24"/>
        </w:rPr>
        <w:br w:type="page"/>
      </w:r>
    </w:p>
    <w:p w14:paraId="5F6C9DFC" w14:textId="77777777" w:rsidR="00D1413C" w:rsidRPr="009A3C40" w:rsidRDefault="00D1413C" w:rsidP="00D1413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494C28A" w14:textId="1A263B95" w:rsidR="00FA27C6" w:rsidRPr="002A0E21" w:rsidRDefault="00F36DD0" w:rsidP="00237CC9">
      <w:pPr>
        <w:widowControl w:val="0"/>
        <w:autoSpaceDE w:val="0"/>
        <w:autoSpaceDN w:val="0"/>
        <w:adjustRightInd w:val="0"/>
        <w:spacing w:after="0" w:line="240" w:lineRule="auto"/>
        <w:ind w:right="809"/>
        <w:rPr>
          <w:rFonts w:ascii="Arial" w:hAnsi="Arial" w:cs="Arial"/>
          <w:color w:val="111111"/>
          <w:sz w:val="24"/>
          <w:szCs w:val="24"/>
        </w:rPr>
      </w:pPr>
      <w:r w:rsidRPr="00F36DD0">
        <w:rPr>
          <w:rFonts w:ascii="Arial" w:hAnsi="Arial" w:cs="Arial"/>
          <w:noProof/>
          <w:color w:val="111111"/>
          <w:sz w:val="24"/>
          <w:szCs w:val="24"/>
        </w:rPr>
        <w:drawing>
          <wp:inline distT="0" distB="0" distL="0" distR="0" wp14:anchorId="07978078" wp14:editId="00118C17">
            <wp:extent cx="5496579" cy="4114800"/>
            <wp:effectExtent l="12700" t="12700" r="15240" b="12700"/>
            <wp:docPr id="90" name="Picture 90"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579" cy="4114800"/>
                    </a:xfrm>
                    <a:prstGeom prst="rect">
                      <a:avLst/>
                    </a:prstGeom>
                    <a:ln>
                      <a:solidFill>
                        <a:srgbClr val="FF0000"/>
                      </a:solidFill>
                    </a:ln>
                  </pic:spPr>
                </pic:pic>
              </a:graphicData>
            </a:graphic>
          </wp:inline>
        </w:drawing>
      </w:r>
    </w:p>
    <w:p w14:paraId="39F801F9" w14:textId="77777777" w:rsidR="00FA27C6" w:rsidRPr="002A0E21" w:rsidRDefault="00FA27C6" w:rsidP="00237CC9">
      <w:pPr>
        <w:widowControl w:val="0"/>
        <w:autoSpaceDE w:val="0"/>
        <w:autoSpaceDN w:val="0"/>
        <w:adjustRightInd w:val="0"/>
        <w:spacing w:after="0" w:line="240" w:lineRule="auto"/>
        <w:ind w:left="360" w:right="809"/>
        <w:rPr>
          <w:rFonts w:ascii="Arial" w:hAnsi="Arial" w:cs="Arial"/>
          <w:color w:val="111111"/>
          <w:sz w:val="24"/>
          <w:szCs w:val="24"/>
        </w:rPr>
      </w:pPr>
    </w:p>
    <w:p w14:paraId="7671A144" w14:textId="5FAE96D7" w:rsidR="005B3263" w:rsidRPr="002A0E21" w:rsidRDefault="00FA27C6">
      <w:pPr>
        <w:pStyle w:val="Heading1"/>
        <w:pPrChange w:id="31" w:author="Allen, Zachary CTR (FMCSA)" w:date="2019-11-26T10:55:00Z">
          <w:pPr>
            <w:spacing w:after="0" w:line="240" w:lineRule="auto"/>
          </w:pPr>
        </w:pPrChange>
      </w:pPr>
      <w:r w:rsidRPr="002A0E21">
        <w:t>WHEELCHAIR/AID SECUREMENT NARRATIVE</w:t>
      </w:r>
    </w:p>
    <w:p w14:paraId="0C5E6063" w14:textId="77777777" w:rsidR="00237CC9" w:rsidRDefault="00237CC9" w:rsidP="00237CC9">
      <w:pPr>
        <w:spacing w:after="0" w:line="240" w:lineRule="auto"/>
        <w:rPr>
          <w:rFonts w:ascii="Arial" w:hAnsi="Arial" w:cs="Arial"/>
          <w:sz w:val="24"/>
          <w:szCs w:val="24"/>
        </w:rPr>
      </w:pPr>
    </w:p>
    <w:p w14:paraId="30AEAF63" w14:textId="72B7B317" w:rsidR="00E92764" w:rsidRPr="002A0E21" w:rsidRDefault="00E92764" w:rsidP="00237CC9">
      <w:pPr>
        <w:spacing w:after="0" w:line="240" w:lineRule="auto"/>
        <w:rPr>
          <w:rFonts w:ascii="Arial" w:hAnsi="Arial" w:cs="Arial"/>
          <w:sz w:val="24"/>
          <w:szCs w:val="24"/>
        </w:rPr>
      </w:pPr>
      <w:r w:rsidRPr="002A0E21">
        <w:rPr>
          <w:rFonts w:ascii="Arial" w:hAnsi="Arial" w:cs="Arial"/>
          <w:sz w:val="24"/>
          <w:szCs w:val="24"/>
        </w:rPr>
        <w:t>Once onboard, the mobility aid must be secured to ensure the safety of the passenger using the aid, as well as other passengers on the vehicle.  While there are many different types and styles of non-ambulatory mobility aids and tie down systems, the following guidelines apply to all situations:</w:t>
      </w:r>
    </w:p>
    <w:p w14:paraId="294D42B9" w14:textId="77777777" w:rsidR="00237CC9" w:rsidRDefault="00237CC9" w:rsidP="00237CC9">
      <w:pPr>
        <w:spacing w:after="0" w:line="240" w:lineRule="auto"/>
        <w:ind w:left="720"/>
        <w:rPr>
          <w:rFonts w:ascii="Arial" w:hAnsi="Arial" w:cs="Arial"/>
          <w:sz w:val="24"/>
          <w:szCs w:val="24"/>
        </w:rPr>
      </w:pPr>
    </w:p>
    <w:p w14:paraId="388B2762" w14:textId="01D37C1E" w:rsidR="00E92764" w:rsidRPr="002A0E21" w:rsidRDefault="00E92764" w:rsidP="00237CC9">
      <w:pPr>
        <w:numPr>
          <w:ilvl w:val="0"/>
          <w:numId w:val="7"/>
        </w:numPr>
        <w:spacing w:after="0" w:line="240" w:lineRule="auto"/>
        <w:rPr>
          <w:rFonts w:ascii="Arial" w:hAnsi="Arial" w:cs="Arial"/>
          <w:sz w:val="24"/>
          <w:szCs w:val="24"/>
        </w:rPr>
      </w:pPr>
      <w:r w:rsidRPr="002A0E21">
        <w:rPr>
          <w:rFonts w:ascii="Arial" w:hAnsi="Arial" w:cs="Arial"/>
          <w:sz w:val="24"/>
          <w:szCs w:val="24"/>
        </w:rPr>
        <w:t>Set the brakes on a manual, non-powered wheelchair.  For powered chairs or scooters, ensure the power is OFF.</w:t>
      </w:r>
    </w:p>
    <w:p w14:paraId="301B7AE9" w14:textId="77777777" w:rsidR="00237CC9" w:rsidRDefault="00237CC9" w:rsidP="00237CC9">
      <w:pPr>
        <w:spacing w:after="0" w:line="240" w:lineRule="auto"/>
        <w:ind w:left="720"/>
        <w:rPr>
          <w:rFonts w:ascii="Arial" w:hAnsi="Arial" w:cs="Arial"/>
          <w:sz w:val="24"/>
          <w:szCs w:val="24"/>
        </w:rPr>
      </w:pPr>
    </w:p>
    <w:p w14:paraId="4D7299D7" w14:textId="1405730D" w:rsidR="00E92764" w:rsidRPr="002A0E21" w:rsidRDefault="00E92764" w:rsidP="00237CC9">
      <w:pPr>
        <w:numPr>
          <w:ilvl w:val="0"/>
          <w:numId w:val="7"/>
        </w:numPr>
        <w:spacing w:after="0" w:line="240" w:lineRule="auto"/>
        <w:rPr>
          <w:rFonts w:ascii="Arial" w:hAnsi="Arial" w:cs="Arial"/>
          <w:sz w:val="24"/>
          <w:szCs w:val="24"/>
        </w:rPr>
      </w:pPr>
      <w:r w:rsidRPr="002A0E21">
        <w:rPr>
          <w:rFonts w:ascii="Arial" w:hAnsi="Arial" w:cs="Arial"/>
          <w:sz w:val="24"/>
          <w:szCs w:val="24"/>
        </w:rPr>
        <w:t>Ensure that the mobility aid is secured with a four-point tie down</w:t>
      </w:r>
      <w:r w:rsidR="009A0CB1" w:rsidRPr="002A0E21">
        <w:rPr>
          <w:rFonts w:ascii="Arial" w:hAnsi="Arial" w:cs="Arial"/>
          <w:sz w:val="24"/>
          <w:szCs w:val="24"/>
        </w:rPr>
        <w:t>.</w:t>
      </w:r>
    </w:p>
    <w:p w14:paraId="275EA2E9" w14:textId="77777777" w:rsidR="00237CC9" w:rsidRDefault="00237CC9" w:rsidP="00237CC9">
      <w:pPr>
        <w:spacing w:after="0" w:line="240" w:lineRule="auto"/>
        <w:ind w:left="720"/>
        <w:rPr>
          <w:rFonts w:ascii="Arial" w:hAnsi="Arial" w:cs="Arial"/>
          <w:sz w:val="24"/>
          <w:szCs w:val="24"/>
        </w:rPr>
      </w:pPr>
    </w:p>
    <w:p w14:paraId="4084B2A2" w14:textId="29471789" w:rsidR="00E92764" w:rsidRPr="002A0E21" w:rsidRDefault="00E92764" w:rsidP="00237CC9">
      <w:pPr>
        <w:numPr>
          <w:ilvl w:val="0"/>
          <w:numId w:val="7"/>
        </w:numPr>
        <w:spacing w:after="0" w:line="240" w:lineRule="auto"/>
        <w:rPr>
          <w:rFonts w:ascii="Arial" w:hAnsi="Arial" w:cs="Arial"/>
          <w:sz w:val="24"/>
          <w:szCs w:val="24"/>
        </w:rPr>
      </w:pPr>
      <w:r w:rsidRPr="002A0E21">
        <w:rPr>
          <w:rFonts w:ascii="Arial" w:hAnsi="Arial" w:cs="Arial"/>
          <w:sz w:val="24"/>
          <w:szCs w:val="24"/>
        </w:rPr>
        <w:t>Tie downs should be secured to structural parts of the mobility aid, not wheels or removable parts</w:t>
      </w:r>
      <w:r w:rsidR="009A0CB1" w:rsidRPr="002A0E21">
        <w:rPr>
          <w:rFonts w:ascii="Arial" w:hAnsi="Arial" w:cs="Arial"/>
          <w:sz w:val="24"/>
          <w:szCs w:val="24"/>
        </w:rPr>
        <w:t>.</w:t>
      </w:r>
    </w:p>
    <w:p w14:paraId="3481EEDD" w14:textId="77777777" w:rsidR="00237CC9" w:rsidRDefault="00237CC9" w:rsidP="00237CC9">
      <w:pPr>
        <w:spacing w:after="0" w:line="240" w:lineRule="auto"/>
        <w:ind w:left="720"/>
        <w:rPr>
          <w:rFonts w:ascii="Arial" w:hAnsi="Arial" w:cs="Arial"/>
          <w:sz w:val="24"/>
          <w:szCs w:val="24"/>
        </w:rPr>
      </w:pPr>
    </w:p>
    <w:p w14:paraId="3DC5CF69" w14:textId="749C8AB3" w:rsidR="00D1413C" w:rsidRDefault="00E92764" w:rsidP="00237CC9">
      <w:pPr>
        <w:numPr>
          <w:ilvl w:val="0"/>
          <w:numId w:val="7"/>
        </w:numPr>
        <w:spacing w:after="0" w:line="240" w:lineRule="auto"/>
        <w:rPr>
          <w:rFonts w:ascii="Arial" w:hAnsi="Arial" w:cs="Arial"/>
          <w:sz w:val="24"/>
          <w:szCs w:val="24"/>
        </w:rPr>
      </w:pPr>
      <w:r w:rsidRPr="002A0E21">
        <w:rPr>
          <w:rFonts w:ascii="Arial" w:hAnsi="Arial" w:cs="Arial"/>
          <w:sz w:val="24"/>
          <w:szCs w:val="24"/>
        </w:rPr>
        <w:t>Never attach tie downs to the folding cross brace of a wheelchair</w:t>
      </w:r>
      <w:r w:rsidR="009A0CB1" w:rsidRPr="002A0E21">
        <w:rPr>
          <w:rFonts w:ascii="Arial" w:hAnsi="Arial" w:cs="Arial"/>
          <w:sz w:val="24"/>
          <w:szCs w:val="24"/>
        </w:rPr>
        <w:t>.</w:t>
      </w:r>
    </w:p>
    <w:p w14:paraId="31684EAB" w14:textId="77777777" w:rsidR="00D1413C" w:rsidRDefault="00D1413C">
      <w:pPr>
        <w:spacing w:after="0" w:line="240" w:lineRule="auto"/>
        <w:rPr>
          <w:rFonts w:ascii="Arial" w:hAnsi="Arial" w:cs="Arial"/>
          <w:sz w:val="24"/>
          <w:szCs w:val="24"/>
        </w:rPr>
      </w:pPr>
      <w:r>
        <w:rPr>
          <w:rFonts w:ascii="Arial" w:hAnsi="Arial" w:cs="Arial"/>
          <w:sz w:val="24"/>
          <w:szCs w:val="24"/>
        </w:rPr>
        <w:br w:type="page"/>
      </w:r>
    </w:p>
    <w:p w14:paraId="099EC9AB" w14:textId="77777777" w:rsidR="00D1413C" w:rsidRPr="009A3C40" w:rsidRDefault="00D1413C" w:rsidP="00D1413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1CE70E71" w14:textId="20BF508F" w:rsidR="00E30BA9" w:rsidRPr="002A0E21" w:rsidRDefault="00F36DD0" w:rsidP="00D1413C">
      <w:pPr>
        <w:widowControl w:val="0"/>
        <w:autoSpaceDE w:val="0"/>
        <w:autoSpaceDN w:val="0"/>
        <w:adjustRightInd w:val="0"/>
        <w:spacing w:after="0" w:line="242" w:lineRule="auto"/>
        <w:ind w:right="809"/>
        <w:rPr>
          <w:rFonts w:ascii="Arial" w:hAnsi="Arial" w:cs="Arial"/>
          <w:color w:val="111111"/>
          <w:sz w:val="24"/>
          <w:szCs w:val="24"/>
        </w:rPr>
      </w:pPr>
      <w:r w:rsidRPr="00F36DD0">
        <w:rPr>
          <w:rFonts w:ascii="Arial" w:hAnsi="Arial" w:cs="Arial"/>
          <w:noProof/>
          <w:color w:val="111111"/>
          <w:sz w:val="24"/>
          <w:szCs w:val="24"/>
        </w:rPr>
        <w:drawing>
          <wp:inline distT="0" distB="0" distL="0" distR="0" wp14:anchorId="0F29DBAF" wp14:editId="4A453211">
            <wp:extent cx="5496579" cy="4114800"/>
            <wp:effectExtent l="12700" t="12700" r="15240" b="12700"/>
            <wp:docPr id="102" name="Picture 102"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6579" cy="4114800"/>
                    </a:xfrm>
                    <a:prstGeom prst="rect">
                      <a:avLst/>
                    </a:prstGeom>
                    <a:ln>
                      <a:solidFill>
                        <a:srgbClr val="FF0000"/>
                      </a:solidFill>
                    </a:ln>
                  </pic:spPr>
                </pic:pic>
              </a:graphicData>
            </a:graphic>
          </wp:inline>
        </w:drawing>
      </w:r>
    </w:p>
    <w:p w14:paraId="6721BF6B" w14:textId="77777777" w:rsidR="00E30BA9" w:rsidRPr="002A0E21" w:rsidRDefault="00E30BA9" w:rsidP="00AF2A26">
      <w:pPr>
        <w:widowControl w:val="0"/>
        <w:autoSpaceDE w:val="0"/>
        <w:autoSpaceDN w:val="0"/>
        <w:adjustRightInd w:val="0"/>
        <w:spacing w:after="0" w:line="242" w:lineRule="auto"/>
        <w:ind w:left="360" w:right="809"/>
        <w:rPr>
          <w:rFonts w:ascii="Arial" w:hAnsi="Arial" w:cs="Arial"/>
          <w:color w:val="111111"/>
          <w:sz w:val="24"/>
          <w:szCs w:val="24"/>
        </w:rPr>
      </w:pPr>
    </w:p>
    <w:p w14:paraId="14B958D2" w14:textId="610E3F6B" w:rsidR="00E30BA9" w:rsidRPr="002A0E21" w:rsidRDefault="00E30BA9" w:rsidP="00490D8F">
      <w:pPr>
        <w:rPr>
          <w:rFonts w:ascii="Arial" w:hAnsi="Arial" w:cs="Arial"/>
          <w:sz w:val="24"/>
          <w:szCs w:val="24"/>
        </w:rPr>
      </w:pPr>
      <w:r w:rsidRPr="002A0E21">
        <w:rPr>
          <w:rFonts w:ascii="Arial" w:hAnsi="Arial" w:cs="Arial"/>
          <w:b/>
          <w:color w:val="111111"/>
          <w:sz w:val="24"/>
          <w:szCs w:val="24"/>
        </w:rPr>
        <w:t>WHEELCHAIR/AID SECUREMENT NARRATIVE</w:t>
      </w:r>
      <w:r w:rsidR="001D0E65">
        <w:rPr>
          <w:rFonts w:ascii="Arial" w:hAnsi="Arial" w:cs="Arial"/>
          <w:b/>
          <w:color w:val="111111"/>
          <w:sz w:val="24"/>
          <w:szCs w:val="24"/>
        </w:rPr>
        <w:t xml:space="preserve"> (continue</w:t>
      </w:r>
      <w:r w:rsidR="00E1090D" w:rsidRPr="002A0E21">
        <w:rPr>
          <w:rFonts w:ascii="Arial" w:hAnsi="Arial" w:cs="Arial"/>
          <w:b/>
          <w:color w:val="111111"/>
          <w:sz w:val="24"/>
          <w:szCs w:val="24"/>
        </w:rPr>
        <w:t>d)</w:t>
      </w:r>
    </w:p>
    <w:p w14:paraId="72F1CE45" w14:textId="77777777" w:rsidR="00876D14" w:rsidRPr="00876D14" w:rsidRDefault="00876D14" w:rsidP="00237CC9">
      <w:pPr>
        <w:spacing w:after="0" w:line="240" w:lineRule="auto"/>
        <w:rPr>
          <w:rFonts w:ascii="Arial" w:eastAsia="+mn-ea" w:hAnsi="Arial" w:cs="Arial"/>
          <w:color w:val="000000"/>
          <w:kern w:val="24"/>
          <w:sz w:val="24"/>
          <w:szCs w:val="24"/>
        </w:rPr>
      </w:pPr>
      <w:r w:rsidRPr="00876D14">
        <w:rPr>
          <w:rFonts w:ascii="Arial" w:eastAsia="+mn-ea" w:hAnsi="Arial" w:cs="Arial"/>
          <w:color w:val="000000"/>
          <w:kern w:val="24"/>
          <w:sz w:val="24"/>
          <w:szCs w:val="24"/>
        </w:rPr>
        <w:t>Tie down straps should be attached as high as possible on the chair.  Once secured, each tie down strap should form a straight line between where it is attached on the chair and anchored to the coach, free of curves or bends around other objects.  Once the straps are tight, you should test the mobility aid to be sure you cannot move it in any direction.</w:t>
      </w:r>
    </w:p>
    <w:p w14:paraId="0FDDC79C" w14:textId="77777777" w:rsidR="00E92764" w:rsidRPr="002A0E21" w:rsidRDefault="00E92764" w:rsidP="00237CC9">
      <w:pPr>
        <w:spacing w:after="0" w:line="240" w:lineRule="auto"/>
        <w:ind w:left="360"/>
        <w:rPr>
          <w:rFonts w:ascii="Arial" w:eastAsia="+mn-ea" w:hAnsi="Arial" w:cs="Arial"/>
          <w:color w:val="000000"/>
          <w:kern w:val="24"/>
          <w:sz w:val="24"/>
          <w:szCs w:val="24"/>
        </w:rPr>
      </w:pPr>
    </w:p>
    <w:p w14:paraId="7DCFE525" w14:textId="18244925" w:rsidR="00876D14" w:rsidRPr="00876D14" w:rsidRDefault="00876D14" w:rsidP="00237CC9">
      <w:pPr>
        <w:spacing w:after="0" w:line="240" w:lineRule="auto"/>
        <w:rPr>
          <w:rFonts w:ascii="Arial" w:eastAsia="+mn-ea" w:hAnsi="Arial" w:cs="Arial"/>
          <w:color w:val="000000"/>
          <w:kern w:val="24"/>
          <w:sz w:val="24"/>
          <w:szCs w:val="24"/>
        </w:rPr>
      </w:pPr>
      <w:r w:rsidRPr="00876D14">
        <w:rPr>
          <w:rFonts w:ascii="Arial" w:eastAsia="+mn-ea" w:hAnsi="Arial" w:cs="Arial"/>
          <w:color w:val="000000"/>
          <w:kern w:val="24"/>
          <w:sz w:val="24"/>
          <w:szCs w:val="24"/>
        </w:rPr>
        <w:t>If available, the passenger should be secured to the mobility device with an internal or external seatbelt.  You should ask permission before doing this – passengers are not required by law to utilize either internal or external safety belts in most cases.  However, use of these safety devices should be strongly encouraged as seating configuration requirements at tie down locations do not provide similar occupant protection as typical seat configurations. If questions or issues arise during transport of a passenger with a mobility aid, you should contact dispatch for further instruction.</w:t>
      </w:r>
    </w:p>
    <w:p w14:paraId="530CBCCE" w14:textId="77777777" w:rsidR="00B41B38" w:rsidRPr="00B41B38" w:rsidRDefault="00B41B38" w:rsidP="00237CC9">
      <w:pPr>
        <w:spacing w:after="0" w:line="240" w:lineRule="auto"/>
        <w:rPr>
          <w:rFonts w:ascii="Arial" w:eastAsia="+mn-ea" w:hAnsi="Arial" w:cs="Arial"/>
          <w:color w:val="000000"/>
          <w:kern w:val="24"/>
          <w:sz w:val="24"/>
          <w:szCs w:val="24"/>
        </w:rPr>
      </w:pPr>
      <w:r w:rsidRPr="00B41B38">
        <w:rPr>
          <w:rFonts w:ascii="Arial" w:eastAsia="+mn-ea" w:hAnsi="Arial" w:cs="Arial"/>
          <w:color w:val="000000"/>
          <w:kern w:val="24"/>
          <w:sz w:val="24"/>
          <w:szCs w:val="24"/>
        </w:rPr>
        <w:t> </w:t>
      </w:r>
    </w:p>
    <w:p w14:paraId="22AC3783" w14:textId="77777777" w:rsidR="00876D14" w:rsidRPr="00876D14" w:rsidRDefault="00876D14" w:rsidP="00237CC9">
      <w:pPr>
        <w:spacing w:after="0" w:line="240" w:lineRule="auto"/>
        <w:rPr>
          <w:rFonts w:ascii="Arial" w:eastAsia="+mn-ea" w:hAnsi="Arial" w:cs="Arial"/>
          <w:color w:val="000000"/>
          <w:kern w:val="24"/>
          <w:sz w:val="24"/>
          <w:szCs w:val="24"/>
        </w:rPr>
      </w:pPr>
      <w:r w:rsidRPr="00876D14">
        <w:rPr>
          <w:rFonts w:ascii="Arial" w:eastAsia="+mn-ea" w:hAnsi="Arial" w:cs="Arial"/>
          <w:color w:val="000000"/>
          <w:kern w:val="24"/>
          <w:sz w:val="24"/>
          <w:szCs w:val="24"/>
        </w:rPr>
        <w:t xml:space="preserve">Again, all of these steps related to lift operation and mobility chair securement will be demonstrated during hands-on training.  </w:t>
      </w:r>
    </w:p>
    <w:p w14:paraId="7877CBCA" w14:textId="00602BE4" w:rsidR="00C05A6F" w:rsidRPr="002A0E21" w:rsidRDefault="00C05A6F" w:rsidP="00490D8F">
      <w:pPr>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50560" behindDoc="0" locked="0" layoutInCell="1" allowOverlap="1" wp14:anchorId="49FCE4D1" wp14:editId="5EB91D5F">
                <wp:simplePos x="0" y="0"/>
                <wp:positionH relativeFrom="column">
                  <wp:posOffset>114300</wp:posOffset>
                </wp:positionH>
                <wp:positionV relativeFrom="paragraph">
                  <wp:posOffset>457200</wp:posOffset>
                </wp:positionV>
                <wp:extent cx="5258435" cy="2171700"/>
                <wp:effectExtent l="0" t="0" r="18415" b="19050"/>
                <wp:wrapThrough wrapText="bothSides">
                  <wp:wrapPolygon edited="0">
                    <wp:start x="939" y="0"/>
                    <wp:lineTo x="0" y="1137"/>
                    <wp:lineTo x="0" y="19705"/>
                    <wp:lineTo x="548" y="21221"/>
                    <wp:lineTo x="861" y="21600"/>
                    <wp:lineTo x="20737" y="21600"/>
                    <wp:lineTo x="21050" y="21221"/>
                    <wp:lineTo x="21597" y="19895"/>
                    <wp:lineTo x="21597" y="1137"/>
                    <wp:lineTo x="20658" y="0"/>
                    <wp:lineTo x="939" y="0"/>
                  </wp:wrapPolygon>
                </wp:wrapThrough>
                <wp:docPr id="15" name="Rounded Rectangle 15"/>
                <wp:cNvGraphicFramePr/>
                <a:graphic xmlns:a="http://schemas.openxmlformats.org/drawingml/2006/main">
                  <a:graphicData uri="http://schemas.microsoft.com/office/word/2010/wordprocessingShape">
                    <wps:wsp>
                      <wps:cNvSpPr/>
                      <wps:spPr>
                        <a:xfrm>
                          <a:off x="0" y="0"/>
                          <a:ext cx="5258435" cy="2171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549BC6" w14:textId="77777777" w:rsidR="002F6CCE" w:rsidRPr="00CB4F2A" w:rsidRDefault="002F6CCE" w:rsidP="00C05A6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9E8D12C" w14:textId="77777777" w:rsidR="002F6CCE" w:rsidRDefault="002F6CCE" w:rsidP="00C05A6F">
                            <w:pPr>
                              <w:widowControl w:val="0"/>
                              <w:autoSpaceDE w:val="0"/>
                              <w:autoSpaceDN w:val="0"/>
                              <w:adjustRightInd w:val="0"/>
                              <w:spacing w:after="0" w:line="242" w:lineRule="auto"/>
                              <w:ind w:right="809"/>
                              <w:rPr>
                                <w:rFonts w:ascii="Arial" w:hAnsi="Arial" w:cs="Arial"/>
                                <w:color w:val="111111"/>
                                <w:sz w:val="24"/>
                                <w:szCs w:val="24"/>
                              </w:rPr>
                            </w:pPr>
                          </w:p>
                          <w:p w14:paraId="2228ADB1" w14:textId="77777777" w:rsidR="002F6CCE" w:rsidRPr="00E17BF7" w:rsidRDefault="002F6CCE" w:rsidP="00E17BF7">
                            <w:pPr>
                              <w:rPr>
                                <w:rFonts w:ascii="Arial" w:hAnsi="Arial" w:cs="Arial"/>
                                <w:color w:val="111111"/>
                                <w:sz w:val="24"/>
                                <w:szCs w:val="24"/>
                              </w:rPr>
                            </w:pPr>
                            <w:r w:rsidRPr="00E17BF7">
                              <w:rPr>
                                <w:rFonts w:ascii="Arial" w:hAnsi="Arial" w:cs="Arial"/>
                                <w:color w:val="111111"/>
                                <w:sz w:val="24"/>
                                <w:szCs w:val="24"/>
                              </w:rPr>
                              <w:t>If it is a carrier’s policy that all passengers must wear their seat belts, then it is permissible to require passengers with disabilities to utilize coach and/or mobility aide seat belts as well.</w:t>
                            </w:r>
                          </w:p>
                          <w:p w14:paraId="33AD6172" w14:textId="44A50B29" w:rsidR="002F6CCE" w:rsidRDefault="002F6CCE" w:rsidP="00C05A6F">
                            <w:r>
                              <w:rPr>
                                <w:rFonts w:ascii="Arial" w:hAnsi="Arial" w:cs="Arial"/>
                                <w:color w:val="111111"/>
                                <w:sz w:val="24"/>
                                <w:szCs w:val="24"/>
                              </w:rPr>
                              <w:t>Also, be sure to r</w:t>
                            </w:r>
                            <w:r w:rsidRPr="002A0E21">
                              <w:rPr>
                                <w:rFonts w:ascii="Arial" w:hAnsi="Arial" w:cs="Arial"/>
                                <w:color w:val="111111"/>
                                <w:sz w:val="24"/>
                                <w:szCs w:val="24"/>
                              </w:rPr>
                              <w:t xml:space="preserve">eview various types of anchor system and straps/belts in use before conducting </w:t>
                            </w:r>
                            <w:r>
                              <w:rPr>
                                <w:rFonts w:ascii="Arial" w:hAnsi="Arial" w:cs="Arial"/>
                                <w:color w:val="111111"/>
                                <w:sz w:val="24"/>
                                <w:szCs w:val="24"/>
                              </w:rPr>
                              <w:t>the on-board exercise</w:t>
                            </w:r>
                            <w:r w:rsidRPr="002A0E21">
                              <w:rPr>
                                <w:rFonts w:ascii="Arial" w:hAnsi="Arial" w:cs="Arial"/>
                                <w:color w:val="111111"/>
                                <w:sz w:val="24"/>
                                <w:szCs w:val="24"/>
                              </w:rPr>
                              <w:t xml:space="preserve"> so that students are familiar with the terminology in use and their physical appearance.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CE4D1" id="Rounded Rectangle 15" o:spid="_x0000_s1040" style="position:absolute;margin-left:9pt;margin-top:36pt;width:414.05pt;height:1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" fillcolor="white [3201]" strokecolor="#f79646 [3209]" strokeweight="2pt">
                <v:textbox>
                  <w:txbxContent>
                    <w:p w14:paraId="25549BC6" w14:textId="77777777" w:rsidR="002F6CCE" w:rsidRPr="00CB4F2A" w:rsidRDefault="002F6CCE" w:rsidP="00C05A6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9E8D12C" w14:textId="77777777" w:rsidR="002F6CCE" w:rsidRDefault="002F6CCE" w:rsidP="00C05A6F">
                      <w:pPr>
                        <w:widowControl w:val="0"/>
                        <w:autoSpaceDE w:val="0"/>
                        <w:autoSpaceDN w:val="0"/>
                        <w:adjustRightInd w:val="0"/>
                        <w:spacing w:after="0" w:line="242" w:lineRule="auto"/>
                        <w:ind w:right="809"/>
                        <w:rPr>
                          <w:rFonts w:ascii="Arial" w:hAnsi="Arial" w:cs="Arial"/>
                          <w:color w:val="111111"/>
                          <w:sz w:val="24"/>
                          <w:szCs w:val="24"/>
                        </w:rPr>
                      </w:pPr>
                    </w:p>
                    <w:p w14:paraId="2228ADB1" w14:textId="77777777" w:rsidR="002F6CCE" w:rsidRPr="00E17BF7" w:rsidRDefault="002F6CCE" w:rsidP="00E17BF7">
                      <w:pPr>
                        <w:rPr>
                          <w:rFonts w:ascii="Arial" w:hAnsi="Arial" w:cs="Arial"/>
                          <w:color w:val="111111"/>
                          <w:sz w:val="24"/>
                          <w:szCs w:val="24"/>
                        </w:rPr>
                      </w:pPr>
                      <w:r w:rsidRPr="00E17BF7">
                        <w:rPr>
                          <w:rFonts w:ascii="Arial" w:hAnsi="Arial" w:cs="Arial"/>
                          <w:color w:val="111111"/>
                          <w:sz w:val="24"/>
                          <w:szCs w:val="24"/>
                        </w:rPr>
                        <w:t>If it is a carrier’s policy that all passengers must wear their seat belts, then it is permissible to require passengers with disabilities to utilize coach and/or mobility aide seat belts as well.</w:t>
                      </w:r>
                    </w:p>
                    <w:p w14:paraId="33AD6172" w14:textId="44A50B29" w:rsidR="002F6CCE" w:rsidRDefault="002F6CCE" w:rsidP="00C05A6F">
                      <w:r>
                        <w:rPr>
                          <w:rFonts w:ascii="Arial" w:hAnsi="Arial" w:cs="Arial"/>
                          <w:color w:val="111111"/>
                          <w:sz w:val="24"/>
                          <w:szCs w:val="24"/>
                        </w:rPr>
                        <w:t>Also, be sure to r</w:t>
                      </w:r>
                      <w:r w:rsidRPr="002A0E21">
                        <w:rPr>
                          <w:rFonts w:ascii="Arial" w:hAnsi="Arial" w:cs="Arial"/>
                          <w:color w:val="111111"/>
                          <w:sz w:val="24"/>
                          <w:szCs w:val="24"/>
                        </w:rPr>
                        <w:t xml:space="preserve">eview various types of anchor system and straps/belts in use before conducting </w:t>
                      </w:r>
                      <w:r>
                        <w:rPr>
                          <w:rFonts w:ascii="Arial" w:hAnsi="Arial" w:cs="Arial"/>
                          <w:color w:val="111111"/>
                          <w:sz w:val="24"/>
                          <w:szCs w:val="24"/>
                        </w:rPr>
                        <w:t>the on-board exercise</w:t>
                      </w:r>
                      <w:r w:rsidRPr="002A0E21">
                        <w:rPr>
                          <w:rFonts w:ascii="Arial" w:hAnsi="Arial" w:cs="Arial"/>
                          <w:color w:val="111111"/>
                          <w:sz w:val="24"/>
                          <w:szCs w:val="24"/>
                        </w:rPr>
                        <w:t xml:space="preserve"> so that students are familiar with the terminology in use and their physical appearance.</w:t>
                      </w:r>
                    </w:p>
                  </w:txbxContent>
                </v:textbox>
                <w10:wrap type="through"/>
              </v:roundrect>
            </w:pict>
          </mc:Fallback>
        </mc:AlternateContent>
      </w:r>
      <w:r w:rsidRPr="002A0E21">
        <w:rPr>
          <w:rFonts w:ascii="Arial" w:hAnsi="Arial" w:cs="Arial"/>
          <w:b/>
          <w:color w:val="111111"/>
          <w:sz w:val="24"/>
          <w:szCs w:val="24"/>
        </w:rPr>
        <w:t xml:space="preserve">WHEELCHAIR/AID SECUREMENT </w:t>
      </w:r>
      <w:r w:rsidR="001D0E65">
        <w:rPr>
          <w:rFonts w:ascii="Arial" w:hAnsi="Arial" w:cs="Arial"/>
          <w:b/>
          <w:color w:val="111111"/>
          <w:sz w:val="24"/>
          <w:szCs w:val="24"/>
        </w:rPr>
        <w:t>NARRATIVE (continue</w:t>
      </w:r>
      <w:r w:rsidRPr="002A0E21">
        <w:rPr>
          <w:rFonts w:ascii="Arial" w:hAnsi="Arial" w:cs="Arial"/>
          <w:b/>
          <w:color w:val="111111"/>
          <w:sz w:val="24"/>
          <w:szCs w:val="24"/>
        </w:rPr>
        <w:t>d)</w:t>
      </w:r>
    </w:p>
    <w:p w14:paraId="2C9B10A7" w14:textId="35899522" w:rsidR="00EB13F0" w:rsidRPr="002A0E21" w:rsidRDefault="00EB13F0" w:rsidP="00C05A6F">
      <w:pPr>
        <w:widowControl w:val="0"/>
        <w:autoSpaceDE w:val="0"/>
        <w:autoSpaceDN w:val="0"/>
        <w:adjustRightInd w:val="0"/>
        <w:spacing w:after="0" w:line="242" w:lineRule="auto"/>
        <w:ind w:left="360"/>
        <w:rPr>
          <w:rFonts w:ascii="Arial" w:hAnsi="Arial" w:cs="Arial"/>
          <w:color w:val="111111"/>
          <w:position w:val="43"/>
          <w:sz w:val="24"/>
          <w:szCs w:val="24"/>
        </w:rPr>
      </w:pPr>
      <w:r w:rsidRPr="002A0E21">
        <w:rPr>
          <w:rFonts w:ascii="Arial" w:hAnsi="Arial" w:cs="Arial"/>
          <w:color w:val="111111"/>
          <w:position w:val="43"/>
          <w:sz w:val="24"/>
          <w:szCs w:val="24"/>
        </w:rPr>
        <w:br w:type="page"/>
      </w:r>
    </w:p>
    <w:p w14:paraId="5D6590BE" w14:textId="77777777" w:rsidR="00372432" w:rsidRPr="009A3C40" w:rsidRDefault="00372432" w:rsidP="0037243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212A3201" w14:textId="29311AA0" w:rsidR="0011346E" w:rsidRPr="002A0E21" w:rsidRDefault="00F36DD0" w:rsidP="00372432">
      <w:pPr>
        <w:widowControl w:val="0"/>
        <w:autoSpaceDE w:val="0"/>
        <w:autoSpaceDN w:val="0"/>
        <w:adjustRightInd w:val="0"/>
        <w:spacing w:after="0" w:line="242" w:lineRule="auto"/>
        <w:ind w:right="809"/>
        <w:rPr>
          <w:rFonts w:ascii="Arial" w:hAnsi="Arial" w:cs="Arial"/>
          <w:color w:val="111111"/>
          <w:sz w:val="24"/>
          <w:szCs w:val="24"/>
        </w:rPr>
      </w:pPr>
      <w:r w:rsidRPr="00F36DD0">
        <w:rPr>
          <w:rFonts w:ascii="Arial" w:hAnsi="Arial" w:cs="Arial"/>
          <w:noProof/>
          <w:color w:val="111111"/>
          <w:sz w:val="24"/>
          <w:szCs w:val="24"/>
        </w:rPr>
        <w:drawing>
          <wp:inline distT="0" distB="0" distL="0" distR="0" wp14:anchorId="10205CAE" wp14:editId="6606729F">
            <wp:extent cx="5496579" cy="4114800"/>
            <wp:effectExtent l="12700" t="12700" r="15240" b="12700"/>
            <wp:docPr id="107" name="Picture 107"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6579" cy="4114800"/>
                    </a:xfrm>
                    <a:prstGeom prst="rect">
                      <a:avLst/>
                    </a:prstGeom>
                    <a:ln>
                      <a:solidFill>
                        <a:srgbClr val="FF0000"/>
                      </a:solidFill>
                    </a:ln>
                  </pic:spPr>
                </pic:pic>
              </a:graphicData>
            </a:graphic>
          </wp:inline>
        </w:drawing>
      </w:r>
    </w:p>
    <w:p w14:paraId="6ACD0ABB" w14:textId="77777777" w:rsidR="0011346E" w:rsidRPr="002A0E21" w:rsidRDefault="0011346E" w:rsidP="00AF2A26">
      <w:pPr>
        <w:widowControl w:val="0"/>
        <w:autoSpaceDE w:val="0"/>
        <w:autoSpaceDN w:val="0"/>
        <w:adjustRightInd w:val="0"/>
        <w:spacing w:after="0" w:line="242" w:lineRule="auto"/>
        <w:ind w:left="360" w:right="809"/>
        <w:rPr>
          <w:rFonts w:ascii="Arial" w:hAnsi="Arial" w:cs="Arial"/>
          <w:color w:val="111111"/>
          <w:sz w:val="24"/>
          <w:szCs w:val="24"/>
        </w:rPr>
      </w:pPr>
    </w:p>
    <w:p w14:paraId="572194E1" w14:textId="121C1880" w:rsidR="0011346E" w:rsidRPr="002A0E21" w:rsidRDefault="0011346E">
      <w:pPr>
        <w:pStyle w:val="Heading1"/>
        <w:pPrChange w:id="32" w:author="Allen, Zachary CTR (FMCSA)" w:date="2019-11-26T10:55:00Z">
          <w:pPr/>
        </w:pPrChange>
      </w:pPr>
      <w:r w:rsidRPr="002A0E21">
        <w:t>SIZE/WEIGHT EXCEPTIONS NARRATIVE</w:t>
      </w:r>
    </w:p>
    <w:p w14:paraId="50BF5164" w14:textId="4472566D" w:rsidR="0011346E" w:rsidRPr="002A0E21" w:rsidRDefault="0011346E" w:rsidP="00237CC9">
      <w:pPr>
        <w:spacing w:after="0" w:line="240" w:lineRule="auto"/>
        <w:rPr>
          <w:rFonts w:ascii="Arial" w:eastAsiaTheme="minorEastAsia" w:hAnsi="Arial" w:cs="Arial"/>
          <w:sz w:val="24"/>
          <w:szCs w:val="24"/>
        </w:rPr>
      </w:pPr>
      <w:r w:rsidRPr="002A0E21">
        <w:rPr>
          <w:rFonts w:ascii="Arial" w:eastAsia="+mn-ea" w:hAnsi="Arial" w:cs="Arial"/>
          <w:color w:val="000000"/>
          <w:kern w:val="24"/>
          <w:sz w:val="24"/>
          <w:szCs w:val="24"/>
        </w:rPr>
        <w:t>Lifts are designed by manufacturers to carry specified maximum loads/weights.  The ADA regulations require that lifts be capable of handling specified minimum loads; in reality, manufacturers generally design the lifts to be capable of carrying heavier loads than this required minimum.  Operators must permit a passenger with a disability, and his/her mobility aid, to utilize the lift as long as they do not exceed the manufacturer’s specified maximum load.  If you feel that the combined weight of a passenger and his/her mobility aid may exceed a lift’s carrying capacity, you should contact dispatch for additional instruction.</w:t>
      </w:r>
    </w:p>
    <w:p w14:paraId="29A50C99" w14:textId="77777777" w:rsidR="0011346E" w:rsidRPr="002A0E21" w:rsidRDefault="0011346E" w:rsidP="00237CC9">
      <w:pPr>
        <w:spacing w:after="0" w:line="240" w:lineRule="auto"/>
        <w:ind w:left="360"/>
        <w:rPr>
          <w:rFonts w:ascii="Arial" w:eastAsia="+mn-ea" w:hAnsi="Arial" w:cs="Arial"/>
          <w:color w:val="000000"/>
          <w:kern w:val="24"/>
          <w:sz w:val="24"/>
          <w:szCs w:val="24"/>
        </w:rPr>
      </w:pPr>
    </w:p>
    <w:p w14:paraId="56A24A6F" w14:textId="47DCA6A3" w:rsidR="00372432" w:rsidRDefault="0011346E" w:rsidP="00237CC9">
      <w:pPr>
        <w:spacing w:after="0" w:line="240" w:lineRule="auto"/>
        <w:rPr>
          <w:rFonts w:ascii="Arial" w:eastAsia="+mn-ea" w:hAnsi="Arial" w:cs="Arial"/>
          <w:color w:val="000000"/>
          <w:kern w:val="24"/>
          <w:sz w:val="24"/>
          <w:szCs w:val="24"/>
        </w:rPr>
      </w:pPr>
      <w:r w:rsidRPr="002A0E21">
        <w:rPr>
          <w:rFonts w:ascii="Arial" w:eastAsia="+mn-ea" w:hAnsi="Arial" w:cs="Arial"/>
          <w:color w:val="000000"/>
          <w:kern w:val="24"/>
          <w:sz w:val="24"/>
          <w:szCs w:val="24"/>
        </w:rPr>
        <w:t>Similar to carrying capacity, the minimum physical area of a lift platform is specified.  Lift platforms must be able to accommodate a 30x48 inch mobility aid.  Manufacturers’ may design platforms larger than this footprint and, as long as a mobility aid fits on the lift, the passenger and mobility aid must be accommodated and transported.  The only exception would be mobility aids that are too large to fit in designated areas on board without affecting safety concerns, such as blocking aisles and interfering with vehicle evacuations.</w:t>
      </w:r>
    </w:p>
    <w:p w14:paraId="76F19A85" w14:textId="77777777" w:rsidR="00372432" w:rsidRDefault="00372432">
      <w:pPr>
        <w:spacing w:after="0" w:line="240" w:lineRule="auto"/>
        <w:rPr>
          <w:rFonts w:ascii="Arial" w:eastAsia="+mn-ea" w:hAnsi="Arial" w:cs="Arial"/>
          <w:color w:val="000000"/>
          <w:kern w:val="24"/>
          <w:sz w:val="24"/>
          <w:szCs w:val="24"/>
        </w:rPr>
      </w:pPr>
      <w:r>
        <w:rPr>
          <w:rFonts w:ascii="Arial" w:eastAsia="+mn-ea" w:hAnsi="Arial" w:cs="Arial"/>
          <w:color w:val="000000"/>
          <w:kern w:val="24"/>
          <w:sz w:val="24"/>
          <w:szCs w:val="24"/>
        </w:rPr>
        <w:br w:type="page"/>
      </w:r>
    </w:p>
    <w:p w14:paraId="2DC1E252" w14:textId="50AC3707" w:rsidR="00372432" w:rsidRPr="002A0E21" w:rsidRDefault="00C05A6F" w:rsidP="00490D8F">
      <w:pPr>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49536" behindDoc="0" locked="0" layoutInCell="1" allowOverlap="1" wp14:anchorId="0754DB74" wp14:editId="0FF0C33A">
                <wp:simplePos x="0" y="0"/>
                <wp:positionH relativeFrom="column">
                  <wp:posOffset>113030</wp:posOffset>
                </wp:positionH>
                <wp:positionV relativeFrom="paragraph">
                  <wp:posOffset>452755</wp:posOffset>
                </wp:positionV>
                <wp:extent cx="5258435" cy="1032510"/>
                <wp:effectExtent l="0" t="0" r="18415" b="15240"/>
                <wp:wrapThrough wrapText="bothSides">
                  <wp:wrapPolygon edited="0">
                    <wp:start x="313" y="0"/>
                    <wp:lineTo x="0" y="1594"/>
                    <wp:lineTo x="0" y="19926"/>
                    <wp:lineTo x="235" y="21520"/>
                    <wp:lineTo x="21363" y="21520"/>
                    <wp:lineTo x="21597" y="19926"/>
                    <wp:lineTo x="21597" y="1594"/>
                    <wp:lineTo x="21363" y="0"/>
                    <wp:lineTo x="313" y="0"/>
                  </wp:wrapPolygon>
                </wp:wrapThrough>
                <wp:docPr id="14" name="Rounded Rectangle 14"/>
                <wp:cNvGraphicFramePr/>
                <a:graphic xmlns:a="http://schemas.openxmlformats.org/drawingml/2006/main">
                  <a:graphicData uri="http://schemas.microsoft.com/office/word/2010/wordprocessingShape">
                    <wps:wsp>
                      <wps:cNvSpPr/>
                      <wps:spPr>
                        <a:xfrm>
                          <a:off x="0" y="0"/>
                          <a:ext cx="5258435" cy="10325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288F31" w14:textId="285177E2" w:rsidR="002F6CCE" w:rsidRPr="00CB4F2A" w:rsidRDefault="002F6CCE" w:rsidP="00C05A6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B0A526C" w14:textId="77777777" w:rsidR="002F6CCE" w:rsidRDefault="002F6CCE" w:rsidP="00C05A6F">
                            <w:pPr>
                              <w:widowControl w:val="0"/>
                              <w:autoSpaceDE w:val="0"/>
                              <w:autoSpaceDN w:val="0"/>
                              <w:adjustRightInd w:val="0"/>
                              <w:spacing w:after="0" w:line="242" w:lineRule="auto"/>
                              <w:ind w:right="809"/>
                              <w:rPr>
                                <w:rFonts w:ascii="Arial" w:hAnsi="Arial" w:cs="Arial"/>
                                <w:color w:val="111111"/>
                                <w:sz w:val="24"/>
                                <w:szCs w:val="24"/>
                              </w:rPr>
                            </w:pPr>
                          </w:p>
                          <w:p w14:paraId="1608CA62" w14:textId="26A863D4" w:rsidR="002F6CCE" w:rsidRDefault="002F6CCE" w:rsidP="00C05A6F">
                            <w:r w:rsidRPr="002A0E21">
                              <w:rPr>
                                <w:rFonts w:ascii="Arial" w:hAnsi="Arial" w:cs="Arial"/>
                                <w:color w:val="111111"/>
                                <w:sz w:val="24"/>
                                <w:szCs w:val="24"/>
                              </w:rPr>
                              <w:t xml:space="preserve">Be sure to review the lift weight/capacity limits of various lifts in your fleet during the </w:t>
                            </w:r>
                            <w:r>
                              <w:rPr>
                                <w:rFonts w:ascii="Arial" w:hAnsi="Arial" w:cs="Arial"/>
                                <w:color w:val="111111"/>
                                <w:sz w:val="24"/>
                                <w:szCs w:val="24"/>
                              </w:rPr>
                              <w:t>on-board exercise</w:t>
                            </w:r>
                            <w:r w:rsidRPr="002A0E21">
                              <w:rPr>
                                <w:rFonts w:ascii="Arial" w:hAnsi="Arial" w:cs="Arial"/>
                                <w:color w:val="11111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4DB74" id="Rounded Rectangle 14" o:spid="_x0000_s1041" style="position:absolute;margin-left:8.9pt;margin-top:35.65pt;width:414.05pt;height:8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" fillcolor="white [3201]" strokecolor="#f79646 [3209]" strokeweight="2pt">
                <v:textbox>
                  <w:txbxContent>
                    <w:p w14:paraId="7C288F31" w14:textId="285177E2" w:rsidR="002F6CCE" w:rsidRPr="00CB4F2A" w:rsidRDefault="002F6CCE" w:rsidP="00C05A6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B0A526C" w14:textId="77777777" w:rsidR="002F6CCE" w:rsidRDefault="002F6CCE" w:rsidP="00C05A6F">
                      <w:pPr>
                        <w:widowControl w:val="0"/>
                        <w:autoSpaceDE w:val="0"/>
                        <w:autoSpaceDN w:val="0"/>
                        <w:adjustRightInd w:val="0"/>
                        <w:spacing w:after="0" w:line="242" w:lineRule="auto"/>
                        <w:ind w:right="809"/>
                        <w:rPr>
                          <w:rFonts w:ascii="Arial" w:hAnsi="Arial" w:cs="Arial"/>
                          <w:color w:val="111111"/>
                          <w:sz w:val="24"/>
                          <w:szCs w:val="24"/>
                        </w:rPr>
                      </w:pPr>
                    </w:p>
                    <w:p w14:paraId="1608CA62" w14:textId="26A863D4" w:rsidR="002F6CCE" w:rsidRDefault="002F6CCE" w:rsidP="00C05A6F">
                      <w:r w:rsidRPr="002A0E21">
                        <w:rPr>
                          <w:rFonts w:ascii="Arial" w:hAnsi="Arial" w:cs="Arial"/>
                          <w:color w:val="111111"/>
                          <w:sz w:val="24"/>
                          <w:szCs w:val="24"/>
                        </w:rPr>
                        <w:t xml:space="preserve">Be sure to review the lift weight/capacity limits of various lifts in your fleet during the </w:t>
                      </w:r>
                      <w:r>
                        <w:rPr>
                          <w:rFonts w:ascii="Arial" w:hAnsi="Arial" w:cs="Arial"/>
                          <w:color w:val="111111"/>
                          <w:sz w:val="24"/>
                          <w:szCs w:val="24"/>
                        </w:rPr>
                        <w:t>on-board exercise</w:t>
                      </w:r>
                      <w:r w:rsidRPr="002A0E21">
                        <w:rPr>
                          <w:rFonts w:ascii="Arial" w:hAnsi="Arial" w:cs="Arial"/>
                          <w:color w:val="111111"/>
                          <w:sz w:val="24"/>
                          <w:szCs w:val="24"/>
                        </w:rPr>
                        <w:t>.</w:t>
                      </w:r>
                    </w:p>
                  </w:txbxContent>
                </v:textbox>
                <w10:wrap type="through"/>
              </v:roundrect>
            </w:pict>
          </mc:Fallback>
        </mc:AlternateContent>
      </w:r>
      <w:r w:rsidR="00372432">
        <w:rPr>
          <w:rFonts w:ascii="Arial" w:hAnsi="Arial" w:cs="Arial"/>
          <w:b/>
          <w:color w:val="111111"/>
          <w:sz w:val="24"/>
          <w:szCs w:val="24"/>
        </w:rPr>
        <w:t>SIZE/WEIGHT EXCEPTIONS NARRATIVE (continued)</w:t>
      </w:r>
    </w:p>
    <w:p w14:paraId="402D3D58" w14:textId="4279AB44" w:rsidR="0011346E" w:rsidRPr="002A0E21" w:rsidRDefault="0011346E" w:rsidP="00AF2A26">
      <w:pPr>
        <w:widowControl w:val="0"/>
        <w:autoSpaceDE w:val="0"/>
        <w:autoSpaceDN w:val="0"/>
        <w:adjustRightInd w:val="0"/>
        <w:spacing w:after="0" w:line="242" w:lineRule="auto"/>
        <w:ind w:left="360"/>
        <w:rPr>
          <w:rFonts w:ascii="Arial" w:hAnsi="Arial" w:cs="Arial"/>
          <w:color w:val="000000"/>
          <w:sz w:val="24"/>
          <w:szCs w:val="24"/>
        </w:rPr>
      </w:pPr>
    </w:p>
    <w:p w14:paraId="0ACFD9FC" w14:textId="7E8CEE2A" w:rsidR="00372432" w:rsidRDefault="00372432">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1C6EB705" w14:textId="5E70072B" w:rsidR="00372432" w:rsidRPr="009A3C40" w:rsidRDefault="00372432" w:rsidP="0037243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62368955" w14:textId="3532CE41" w:rsidR="003A7A01" w:rsidRPr="002A0E21" w:rsidRDefault="00F36DD0" w:rsidP="00372432">
      <w:pPr>
        <w:widowControl w:val="0"/>
        <w:autoSpaceDE w:val="0"/>
        <w:autoSpaceDN w:val="0"/>
        <w:adjustRightInd w:val="0"/>
        <w:spacing w:after="0" w:line="242" w:lineRule="auto"/>
        <w:ind w:right="809"/>
        <w:rPr>
          <w:rFonts w:ascii="Arial" w:hAnsi="Arial" w:cs="Arial"/>
          <w:color w:val="111111"/>
          <w:sz w:val="24"/>
          <w:szCs w:val="24"/>
        </w:rPr>
      </w:pPr>
      <w:r w:rsidRPr="00F36DD0">
        <w:rPr>
          <w:rFonts w:ascii="Arial" w:hAnsi="Arial" w:cs="Arial"/>
          <w:noProof/>
          <w:color w:val="111111"/>
          <w:sz w:val="24"/>
          <w:szCs w:val="24"/>
        </w:rPr>
        <w:drawing>
          <wp:inline distT="0" distB="0" distL="0" distR="0" wp14:anchorId="55141C5D" wp14:editId="6E1AEAF1">
            <wp:extent cx="5496579" cy="4114800"/>
            <wp:effectExtent l="12700" t="12700" r="15240" b="12700"/>
            <wp:docPr id="108" name="Picture 108" descr="For a full explanation of this slide, please see the text directly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6579" cy="4114800"/>
                    </a:xfrm>
                    <a:prstGeom prst="rect">
                      <a:avLst/>
                    </a:prstGeom>
                    <a:ln>
                      <a:solidFill>
                        <a:srgbClr val="FF0000"/>
                      </a:solidFill>
                    </a:ln>
                  </pic:spPr>
                </pic:pic>
              </a:graphicData>
            </a:graphic>
          </wp:inline>
        </w:drawing>
      </w:r>
    </w:p>
    <w:p w14:paraId="613F7C29" w14:textId="77777777" w:rsidR="003A7A01" w:rsidRPr="002A0E21" w:rsidRDefault="003A7A01" w:rsidP="00AF2A26">
      <w:pPr>
        <w:widowControl w:val="0"/>
        <w:autoSpaceDE w:val="0"/>
        <w:autoSpaceDN w:val="0"/>
        <w:adjustRightInd w:val="0"/>
        <w:spacing w:after="0" w:line="242" w:lineRule="auto"/>
        <w:ind w:left="360" w:right="809"/>
        <w:rPr>
          <w:rFonts w:ascii="Arial" w:hAnsi="Arial" w:cs="Arial"/>
          <w:color w:val="111111"/>
          <w:sz w:val="24"/>
          <w:szCs w:val="24"/>
        </w:rPr>
      </w:pPr>
    </w:p>
    <w:p w14:paraId="5B8B1B84" w14:textId="75F5539E" w:rsidR="003A7A01" w:rsidRPr="002739F4" w:rsidRDefault="00F90A96">
      <w:pPr>
        <w:pStyle w:val="Heading1"/>
        <w:pPrChange w:id="33" w:author="Allen, Zachary CTR (FMCSA)" w:date="2019-11-26T10:55:00Z">
          <w:pPr/>
        </w:pPrChange>
      </w:pPr>
      <w:r w:rsidRPr="005E767F">
        <w:t>TRANSFERRING FROM A WHEELCHAIR/AID</w:t>
      </w:r>
      <w:r w:rsidR="003A7A01" w:rsidRPr="005E767F">
        <w:t xml:space="preserve"> NARRATIVE</w:t>
      </w:r>
    </w:p>
    <w:p w14:paraId="7E8C3EFF" w14:textId="472B1355" w:rsidR="0012105E" w:rsidRPr="002A0E21" w:rsidRDefault="0012105E" w:rsidP="00237CC9">
      <w:pPr>
        <w:widowControl w:val="0"/>
        <w:autoSpaceDE w:val="0"/>
        <w:autoSpaceDN w:val="0"/>
        <w:adjustRightInd w:val="0"/>
        <w:spacing w:after="0" w:line="240" w:lineRule="auto"/>
        <w:rPr>
          <w:rFonts w:ascii="Arial" w:hAnsi="Arial" w:cs="Arial"/>
          <w:sz w:val="24"/>
          <w:szCs w:val="24"/>
        </w:rPr>
      </w:pPr>
      <w:r w:rsidRPr="002A0E21">
        <w:rPr>
          <w:rFonts w:ascii="Arial" w:hAnsi="Arial" w:cs="Arial"/>
          <w:sz w:val="24"/>
          <w:szCs w:val="24"/>
        </w:rPr>
        <w:t>Sometimes, non-ambulatory passengers wish to transfer from their mobility chair to a regular seat.  Some transportation companies even have a policy that requires</w:t>
      </w:r>
      <w:r w:rsidR="002733AD">
        <w:rPr>
          <w:rFonts w:ascii="Arial" w:hAnsi="Arial" w:cs="Arial"/>
          <w:sz w:val="24"/>
          <w:szCs w:val="24"/>
        </w:rPr>
        <w:t xml:space="preserve"> the driver</w:t>
      </w:r>
      <w:r w:rsidRPr="002A0E21">
        <w:rPr>
          <w:rFonts w:ascii="Arial" w:hAnsi="Arial" w:cs="Arial"/>
          <w:sz w:val="24"/>
          <w:szCs w:val="24"/>
        </w:rPr>
        <w:t xml:space="preserve"> to ask them to do so in certain or all cases, such as when a mobility aid cannot be secured in a sufficiently safe manner.</w:t>
      </w:r>
    </w:p>
    <w:p w14:paraId="1B3C34B6" w14:textId="77777777" w:rsidR="0012105E" w:rsidRPr="002A0E21" w:rsidRDefault="0012105E" w:rsidP="00237CC9">
      <w:pPr>
        <w:widowControl w:val="0"/>
        <w:autoSpaceDE w:val="0"/>
        <w:autoSpaceDN w:val="0"/>
        <w:adjustRightInd w:val="0"/>
        <w:spacing w:after="0" w:line="240" w:lineRule="auto"/>
        <w:ind w:left="360"/>
        <w:rPr>
          <w:rFonts w:ascii="Arial" w:hAnsi="Arial" w:cs="Arial"/>
          <w:sz w:val="24"/>
          <w:szCs w:val="24"/>
        </w:rPr>
      </w:pPr>
    </w:p>
    <w:p w14:paraId="75CAFA01" w14:textId="0D1C98E7" w:rsidR="00BF45F3" w:rsidRDefault="0012105E" w:rsidP="00237CC9">
      <w:pPr>
        <w:widowControl w:val="0"/>
        <w:autoSpaceDE w:val="0"/>
        <w:autoSpaceDN w:val="0"/>
        <w:adjustRightInd w:val="0"/>
        <w:spacing w:after="0" w:line="240" w:lineRule="auto"/>
        <w:rPr>
          <w:rFonts w:ascii="Arial" w:hAnsi="Arial" w:cs="Arial"/>
          <w:color w:val="111111"/>
          <w:sz w:val="24"/>
          <w:szCs w:val="24"/>
        </w:rPr>
      </w:pPr>
      <w:r w:rsidRPr="002A0E21">
        <w:rPr>
          <w:rFonts w:ascii="Arial" w:hAnsi="Arial" w:cs="Arial"/>
          <w:sz w:val="24"/>
          <w:szCs w:val="24"/>
        </w:rPr>
        <w:t>If a passenger is transferring from a mobility aid to a seat, you should assist as necessary in maneuvering the aid next to the seat and ensure that the mobility aid is secured from moveme</w:t>
      </w:r>
      <w:r w:rsidR="002733AD">
        <w:rPr>
          <w:rFonts w:ascii="Arial" w:hAnsi="Arial" w:cs="Arial"/>
          <w:sz w:val="24"/>
          <w:szCs w:val="24"/>
        </w:rPr>
        <w:t>nt (using wheel brakes, powered</w:t>
      </w:r>
      <w:r w:rsidRPr="002A0E21">
        <w:rPr>
          <w:rFonts w:ascii="Arial" w:hAnsi="Arial" w:cs="Arial"/>
          <w:sz w:val="24"/>
          <w:szCs w:val="24"/>
        </w:rPr>
        <w:t xml:space="preserve"> aid OFF, etc.) while the passenger transfers to the seat.  After a successful transfer, be sure to stow the mobility aid in a secure manner to prevent movement and potential injury to passengers.</w:t>
      </w:r>
      <w:r w:rsidR="00BF45F3" w:rsidRPr="00BF45F3">
        <w:rPr>
          <w:rFonts w:ascii="Arial" w:hAnsi="Arial" w:cs="Arial"/>
          <w:noProof/>
          <w:color w:val="232323"/>
          <w:sz w:val="24"/>
          <w:szCs w:val="24"/>
        </w:rPr>
        <w:t xml:space="preserve"> </w:t>
      </w:r>
    </w:p>
    <w:p w14:paraId="3D6EFD48" w14:textId="6F6D95A2" w:rsidR="00FB7FE5" w:rsidRDefault="004C7347" w:rsidP="00BF45F3">
      <w:pPr>
        <w:widowControl w:val="0"/>
        <w:autoSpaceDE w:val="0"/>
        <w:autoSpaceDN w:val="0"/>
        <w:adjustRightInd w:val="0"/>
        <w:spacing w:after="0" w:line="242"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81792" behindDoc="0" locked="0" layoutInCell="1" allowOverlap="1" wp14:anchorId="2249DB82" wp14:editId="5D2E6942">
                <wp:simplePos x="0" y="0"/>
                <wp:positionH relativeFrom="column">
                  <wp:posOffset>113030</wp:posOffset>
                </wp:positionH>
                <wp:positionV relativeFrom="paragraph">
                  <wp:posOffset>313055</wp:posOffset>
                </wp:positionV>
                <wp:extent cx="5258435" cy="796925"/>
                <wp:effectExtent l="12700" t="12700" r="12065" b="15875"/>
                <wp:wrapThrough wrapText="bothSides">
                  <wp:wrapPolygon edited="0">
                    <wp:start x="209" y="-344"/>
                    <wp:lineTo x="-52" y="-344"/>
                    <wp:lineTo x="-52" y="20309"/>
                    <wp:lineTo x="209" y="21686"/>
                    <wp:lineTo x="209" y="21686"/>
                    <wp:lineTo x="21337" y="21686"/>
                    <wp:lineTo x="21441" y="21686"/>
                    <wp:lineTo x="21597" y="18588"/>
                    <wp:lineTo x="21597" y="2065"/>
                    <wp:lineTo x="21493" y="0"/>
                    <wp:lineTo x="21337" y="-344"/>
                    <wp:lineTo x="209" y="-344"/>
                  </wp:wrapPolygon>
                </wp:wrapThrough>
                <wp:docPr id="13" name="Rounded Rectangle 13"/>
                <wp:cNvGraphicFramePr/>
                <a:graphic xmlns:a="http://schemas.openxmlformats.org/drawingml/2006/main">
                  <a:graphicData uri="http://schemas.microsoft.com/office/word/2010/wordprocessingShape">
                    <wps:wsp>
                      <wps:cNvSpPr/>
                      <wps:spPr>
                        <a:xfrm>
                          <a:off x="0" y="0"/>
                          <a:ext cx="5258435" cy="796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6A9B96" w14:textId="77777777" w:rsidR="002F6CCE" w:rsidRPr="00CB4F2A" w:rsidRDefault="002F6CCE" w:rsidP="00BF45F3">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CDF9446" w14:textId="77777777" w:rsidR="002F6CCE" w:rsidRDefault="002F6CCE" w:rsidP="00BF45F3">
                            <w:pPr>
                              <w:widowControl w:val="0"/>
                              <w:autoSpaceDE w:val="0"/>
                              <w:autoSpaceDN w:val="0"/>
                              <w:adjustRightInd w:val="0"/>
                              <w:spacing w:after="0" w:line="242" w:lineRule="auto"/>
                              <w:ind w:right="809"/>
                              <w:rPr>
                                <w:rFonts w:ascii="Arial" w:hAnsi="Arial" w:cs="Arial"/>
                                <w:color w:val="111111"/>
                                <w:sz w:val="24"/>
                                <w:szCs w:val="24"/>
                              </w:rPr>
                            </w:pPr>
                          </w:p>
                          <w:p w14:paraId="4847FF8C" w14:textId="77777777" w:rsidR="002F6CCE" w:rsidRDefault="002F6CCE" w:rsidP="00BF45F3">
                            <w:r w:rsidRPr="002A0E21">
                              <w:rPr>
                                <w:rFonts w:ascii="Arial" w:hAnsi="Arial" w:cs="Arial"/>
                                <w:color w:val="111111"/>
                                <w:sz w:val="24"/>
                                <w:szCs w:val="24"/>
                              </w:rPr>
                              <w:t>Detail any company protocols with regard to seat transfers.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9DB82" id="Rounded Rectangle 13" o:spid="_x0000_s1042" style="position:absolute;left:0;text-align:left;margin-left:8.9pt;margin-top:24.65pt;width:414.05pt;height:6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" fillcolor="white [3201]" strokecolor="#f79646 [3209]" strokeweight="2pt">
                <v:textbox>
                  <w:txbxContent>
                    <w:p w14:paraId="286A9B96" w14:textId="77777777" w:rsidR="002F6CCE" w:rsidRPr="00CB4F2A" w:rsidRDefault="002F6CCE" w:rsidP="00BF45F3">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CDF9446" w14:textId="77777777" w:rsidR="002F6CCE" w:rsidRDefault="002F6CCE" w:rsidP="00BF45F3">
                      <w:pPr>
                        <w:widowControl w:val="0"/>
                        <w:autoSpaceDE w:val="0"/>
                        <w:autoSpaceDN w:val="0"/>
                        <w:adjustRightInd w:val="0"/>
                        <w:spacing w:after="0" w:line="242" w:lineRule="auto"/>
                        <w:ind w:right="809"/>
                        <w:rPr>
                          <w:rFonts w:ascii="Arial" w:hAnsi="Arial" w:cs="Arial"/>
                          <w:color w:val="111111"/>
                          <w:sz w:val="24"/>
                          <w:szCs w:val="24"/>
                        </w:rPr>
                      </w:pPr>
                    </w:p>
                    <w:p w14:paraId="4847FF8C" w14:textId="77777777" w:rsidR="002F6CCE" w:rsidRDefault="002F6CCE" w:rsidP="00BF45F3">
                      <w:r w:rsidRPr="002A0E21">
                        <w:rPr>
                          <w:rFonts w:ascii="Arial" w:hAnsi="Arial" w:cs="Arial"/>
                          <w:color w:val="111111"/>
                          <w:sz w:val="24"/>
                          <w:szCs w:val="24"/>
                        </w:rPr>
                        <w:t>Detail any company protocols with regard to seat transfers.</w:t>
                      </w:r>
                    </w:p>
                  </w:txbxContent>
                </v:textbox>
                <w10:wrap type="through"/>
              </v:roundrect>
            </w:pict>
          </mc:Fallback>
        </mc:AlternateContent>
      </w:r>
    </w:p>
    <w:p w14:paraId="336473DF" w14:textId="67E30D89" w:rsidR="00B86C85" w:rsidRDefault="00B86C85" w:rsidP="00B86C85">
      <w:pPr>
        <w:spacing w:after="0" w:line="240" w:lineRule="auto"/>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98176" behindDoc="0" locked="0" layoutInCell="1" allowOverlap="1" wp14:anchorId="52D108F0" wp14:editId="48EA9E59">
                <wp:simplePos x="0" y="0"/>
                <wp:positionH relativeFrom="column">
                  <wp:posOffset>0</wp:posOffset>
                </wp:positionH>
                <wp:positionV relativeFrom="paragraph">
                  <wp:posOffset>-2430</wp:posOffset>
                </wp:positionV>
                <wp:extent cx="5486400" cy="0"/>
                <wp:effectExtent l="0" t="0" r="19050" b="19050"/>
                <wp:wrapNone/>
                <wp:docPr id="28" name="Straight Connector 2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BB51C" id="Straight Connector 28" o:spid="_x0000_s1026" alt="Title: Line"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" strokecolor="#76923c [2406]" strokeweight="2pt"/>
            </w:pict>
          </mc:Fallback>
        </mc:AlternateContent>
      </w:r>
      <w:r>
        <w:rPr>
          <w:rFonts w:ascii="Arial" w:hAnsi="Arial" w:cs="Arial"/>
          <w:color w:val="111111"/>
          <w:sz w:val="24"/>
          <w:szCs w:val="24"/>
        </w:rPr>
        <w:tab/>
      </w:r>
    </w:p>
    <w:p w14:paraId="2FBE10F2" w14:textId="77777777" w:rsidR="00B86C85" w:rsidRPr="00F94991" w:rsidRDefault="00B86C85" w:rsidP="00B86C85">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299CF313" w14:textId="77777777" w:rsidR="00B86C85" w:rsidRPr="00BF2DE8" w:rsidRDefault="00B86C85" w:rsidP="00B86C85">
      <w:pPr>
        <w:widowControl w:val="0"/>
        <w:autoSpaceDE w:val="0"/>
        <w:autoSpaceDN w:val="0"/>
        <w:adjustRightInd w:val="0"/>
        <w:spacing w:after="0" w:line="242" w:lineRule="auto"/>
        <w:ind w:right="704"/>
        <w:rPr>
          <w:rFonts w:ascii="Arial" w:hAnsi="Arial" w:cs="Arial"/>
          <w:color w:val="2D2D2D"/>
          <w:sz w:val="24"/>
          <w:szCs w:val="24"/>
        </w:rPr>
      </w:pPr>
    </w:p>
    <w:p w14:paraId="25EAAD49" w14:textId="5883A58D" w:rsidR="00C80A0E" w:rsidRDefault="00B86C85" w:rsidP="00B86C85">
      <w:pPr>
        <w:widowControl w:val="0"/>
        <w:autoSpaceDE w:val="0"/>
        <w:autoSpaceDN w:val="0"/>
        <w:adjustRightInd w:val="0"/>
        <w:spacing w:after="0" w:line="242" w:lineRule="auto"/>
        <w:ind w:right="704"/>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96128" behindDoc="0" locked="0" layoutInCell="1" allowOverlap="1" wp14:anchorId="1B1914A6" wp14:editId="32A65486">
                <wp:simplePos x="0" y="0"/>
                <wp:positionH relativeFrom="column">
                  <wp:posOffset>0</wp:posOffset>
                </wp:positionH>
                <wp:positionV relativeFrom="paragraph">
                  <wp:posOffset>19685</wp:posOffset>
                </wp:positionV>
                <wp:extent cx="5486400" cy="0"/>
                <wp:effectExtent l="0" t="0" r="19050" b="19050"/>
                <wp:wrapNone/>
                <wp:docPr id="27" name="Straight Connector 2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B0359" id="Straight Connector 27" o:spid="_x0000_s1026" alt="Title: Line"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5pt" to="6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hy7gEAAEg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" strokecolor="#76923c [2406]" strokeweight="2pt"/>
            </w:pict>
          </mc:Fallback>
        </mc:AlternateContent>
      </w:r>
    </w:p>
    <w:p w14:paraId="46EA99CA" w14:textId="59534A46" w:rsidR="003B3E56" w:rsidRDefault="003B3E56" w:rsidP="00490D8F">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Limit the following on-board exercises to no more than four students at a time.  It is important for each student to be able t</w:t>
      </w:r>
      <w:r w:rsidR="00651470">
        <w:rPr>
          <w:rFonts w:ascii="Arial" w:hAnsi="Arial" w:cs="Arial"/>
          <w:color w:val="111111"/>
          <w:sz w:val="24"/>
          <w:szCs w:val="24"/>
        </w:rPr>
        <w:t>o clearly observe you operating</w:t>
      </w:r>
      <w:r w:rsidR="00A95E27">
        <w:rPr>
          <w:rFonts w:ascii="Arial" w:hAnsi="Arial" w:cs="Arial"/>
          <w:color w:val="111111"/>
          <w:sz w:val="24"/>
          <w:szCs w:val="24"/>
        </w:rPr>
        <w:t xml:space="preserve"> vehicle</w:t>
      </w:r>
      <w:r w:rsidR="00651470">
        <w:rPr>
          <w:rFonts w:ascii="Arial" w:hAnsi="Arial" w:cs="Arial"/>
          <w:color w:val="111111"/>
          <w:sz w:val="24"/>
          <w:szCs w:val="24"/>
        </w:rPr>
        <w:t xml:space="preserve"> </w:t>
      </w:r>
      <w:r w:rsidR="006F34BD">
        <w:rPr>
          <w:rFonts w:ascii="Arial" w:hAnsi="Arial" w:cs="Arial"/>
          <w:color w:val="111111"/>
          <w:sz w:val="24"/>
          <w:szCs w:val="24"/>
        </w:rPr>
        <w:t xml:space="preserve">lift and </w:t>
      </w:r>
      <w:r>
        <w:rPr>
          <w:rFonts w:ascii="Arial" w:hAnsi="Arial" w:cs="Arial"/>
          <w:color w:val="111111"/>
          <w:sz w:val="24"/>
          <w:szCs w:val="24"/>
        </w:rPr>
        <w:t>r</w:t>
      </w:r>
      <w:r w:rsidR="00651470">
        <w:rPr>
          <w:rFonts w:ascii="Arial" w:hAnsi="Arial" w:cs="Arial"/>
          <w:color w:val="111111"/>
          <w:sz w:val="24"/>
          <w:szCs w:val="24"/>
        </w:rPr>
        <w:t>amp equipment</w:t>
      </w:r>
      <w:r>
        <w:rPr>
          <w:rFonts w:ascii="Arial" w:hAnsi="Arial" w:cs="Arial"/>
          <w:color w:val="111111"/>
          <w:sz w:val="24"/>
          <w:szCs w:val="24"/>
        </w:rPr>
        <w:t xml:space="preserve"> </w:t>
      </w:r>
      <w:r w:rsidR="00651470">
        <w:rPr>
          <w:rFonts w:ascii="Arial" w:hAnsi="Arial" w:cs="Arial"/>
          <w:color w:val="111111"/>
          <w:sz w:val="24"/>
          <w:szCs w:val="24"/>
        </w:rPr>
        <w:t>and demonst</w:t>
      </w:r>
      <w:r w:rsidR="002F7BB3">
        <w:rPr>
          <w:rFonts w:ascii="Arial" w:hAnsi="Arial" w:cs="Arial"/>
          <w:color w:val="111111"/>
          <w:sz w:val="24"/>
          <w:szCs w:val="24"/>
        </w:rPr>
        <w:t>r</w:t>
      </w:r>
      <w:r w:rsidR="00651470">
        <w:rPr>
          <w:rFonts w:ascii="Arial" w:hAnsi="Arial" w:cs="Arial"/>
          <w:color w:val="111111"/>
          <w:sz w:val="24"/>
          <w:szCs w:val="24"/>
        </w:rPr>
        <w:t>ating</w:t>
      </w:r>
      <w:r w:rsidR="006F34BD">
        <w:rPr>
          <w:rFonts w:ascii="Arial" w:hAnsi="Arial" w:cs="Arial"/>
          <w:color w:val="111111"/>
          <w:sz w:val="24"/>
          <w:szCs w:val="24"/>
        </w:rPr>
        <w:t xml:space="preserve"> </w:t>
      </w:r>
      <w:r w:rsidR="00651470">
        <w:rPr>
          <w:rFonts w:ascii="Arial" w:hAnsi="Arial" w:cs="Arial"/>
          <w:color w:val="111111"/>
          <w:sz w:val="24"/>
          <w:szCs w:val="24"/>
        </w:rPr>
        <w:t xml:space="preserve">proper </w:t>
      </w:r>
      <w:r w:rsidR="006F34BD">
        <w:rPr>
          <w:rFonts w:ascii="Arial" w:hAnsi="Arial" w:cs="Arial"/>
          <w:color w:val="111111"/>
          <w:sz w:val="24"/>
          <w:szCs w:val="24"/>
        </w:rPr>
        <w:t>wheelchair and pow</w:t>
      </w:r>
      <w:r w:rsidR="00651470">
        <w:rPr>
          <w:rFonts w:ascii="Arial" w:hAnsi="Arial" w:cs="Arial"/>
          <w:color w:val="111111"/>
          <w:sz w:val="24"/>
          <w:szCs w:val="24"/>
        </w:rPr>
        <w:t>ered mobility device se</w:t>
      </w:r>
      <w:r w:rsidR="000850B2">
        <w:rPr>
          <w:rFonts w:ascii="Arial" w:hAnsi="Arial" w:cs="Arial"/>
          <w:color w:val="111111"/>
          <w:sz w:val="24"/>
          <w:szCs w:val="24"/>
        </w:rPr>
        <w:t>curement and tie-down procedures.</w:t>
      </w:r>
    </w:p>
    <w:p w14:paraId="0ADFCBC0" w14:textId="6F3AFB8E" w:rsidR="00B13EE9" w:rsidRDefault="00B86C85" w:rsidP="00B86C85">
      <w:pPr>
        <w:widowControl w:val="0"/>
        <w:autoSpaceDE w:val="0"/>
        <w:autoSpaceDN w:val="0"/>
        <w:adjustRightInd w:val="0"/>
        <w:spacing w:after="0" w:line="242" w:lineRule="auto"/>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700224" behindDoc="0" locked="0" layoutInCell="1" allowOverlap="1" wp14:anchorId="0747369C" wp14:editId="26C1D06F">
                <wp:simplePos x="0" y="0"/>
                <wp:positionH relativeFrom="column">
                  <wp:posOffset>113030</wp:posOffset>
                </wp:positionH>
                <wp:positionV relativeFrom="paragraph">
                  <wp:posOffset>179705</wp:posOffset>
                </wp:positionV>
                <wp:extent cx="5257800" cy="1490345"/>
                <wp:effectExtent l="0" t="0" r="19050" b="14605"/>
                <wp:wrapThrough wrapText="bothSides">
                  <wp:wrapPolygon edited="0">
                    <wp:start x="548" y="0"/>
                    <wp:lineTo x="0" y="1380"/>
                    <wp:lineTo x="0" y="19879"/>
                    <wp:lineTo x="470" y="21536"/>
                    <wp:lineTo x="21130" y="21536"/>
                    <wp:lineTo x="21600" y="19879"/>
                    <wp:lineTo x="21600" y="1380"/>
                    <wp:lineTo x="21052" y="0"/>
                    <wp:lineTo x="548" y="0"/>
                  </wp:wrapPolygon>
                </wp:wrapThrough>
                <wp:docPr id="29" name="Rounded Rectangle 29"/>
                <wp:cNvGraphicFramePr/>
                <a:graphic xmlns:a="http://schemas.openxmlformats.org/drawingml/2006/main">
                  <a:graphicData uri="http://schemas.microsoft.com/office/word/2010/wordprocessingShape">
                    <wps:wsp>
                      <wps:cNvSpPr/>
                      <wps:spPr>
                        <a:xfrm>
                          <a:off x="0" y="0"/>
                          <a:ext cx="5257800" cy="14903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1595CB" w14:textId="77777777" w:rsidR="002F6CCE" w:rsidRPr="00CB4F2A" w:rsidRDefault="002F6CCE" w:rsidP="00B86C8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7205A13" w14:textId="77777777" w:rsidR="002F6CCE" w:rsidRDefault="002F6CCE" w:rsidP="00B86C85">
                            <w:pPr>
                              <w:widowControl w:val="0"/>
                              <w:autoSpaceDE w:val="0"/>
                              <w:autoSpaceDN w:val="0"/>
                              <w:adjustRightInd w:val="0"/>
                              <w:spacing w:after="0" w:line="242" w:lineRule="auto"/>
                              <w:ind w:right="809"/>
                              <w:rPr>
                                <w:rFonts w:ascii="Arial" w:hAnsi="Arial" w:cs="Arial"/>
                                <w:color w:val="111111"/>
                                <w:sz w:val="24"/>
                                <w:szCs w:val="24"/>
                              </w:rPr>
                            </w:pPr>
                          </w:p>
                          <w:p w14:paraId="3F2C5B43" w14:textId="0ECAE814" w:rsidR="002F6CCE" w:rsidRDefault="002F6CCE" w:rsidP="00B86C85">
                            <w:r>
                              <w:rPr>
                                <w:rFonts w:ascii="Arial" w:hAnsi="Arial" w:cs="Arial"/>
                                <w:color w:val="111111"/>
                                <w:sz w:val="24"/>
                                <w:szCs w:val="24"/>
                              </w:rPr>
                              <w:t xml:space="preserve">The following exercises include general operating procedures.  You should determine the types of securement systems, lifts and ramps available at your location and ask sales/service associates of the manufacturers for any training materials and guides.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7369C" id="Rounded Rectangle 29" o:spid="_x0000_s1043" style="position:absolute;margin-left:8.9pt;margin-top:14.15pt;width:414pt;height:11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" fillcolor="white [3201]" strokecolor="#f79646 [3209]" strokeweight="2pt">
                <v:textbox>
                  <w:txbxContent>
                    <w:p w14:paraId="301595CB" w14:textId="77777777" w:rsidR="002F6CCE" w:rsidRPr="00CB4F2A" w:rsidRDefault="002F6CCE" w:rsidP="00B86C8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7205A13" w14:textId="77777777" w:rsidR="002F6CCE" w:rsidRDefault="002F6CCE" w:rsidP="00B86C85">
                      <w:pPr>
                        <w:widowControl w:val="0"/>
                        <w:autoSpaceDE w:val="0"/>
                        <w:autoSpaceDN w:val="0"/>
                        <w:adjustRightInd w:val="0"/>
                        <w:spacing w:after="0" w:line="242" w:lineRule="auto"/>
                        <w:ind w:right="809"/>
                        <w:rPr>
                          <w:rFonts w:ascii="Arial" w:hAnsi="Arial" w:cs="Arial"/>
                          <w:color w:val="111111"/>
                          <w:sz w:val="24"/>
                          <w:szCs w:val="24"/>
                        </w:rPr>
                      </w:pPr>
                    </w:p>
                    <w:p w14:paraId="3F2C5B43" w14:textId="0ECAE814" w:rsidR="002F6CCE" w:rsidRDefault="002F6CCE" w:rsidP="00B86C85">
                      <w:r>
                        <w:rPr>
                          <w:rFonts w:ascii="Arial" w:hAnsi="Arial" w:cs="Arial"/>
                          <w:color w:val="111111"/>
                          <w:sz w:val="24"/>
                          <w:szCs w:val="24"/>
                        </w:rPr>
                        <w:t xml:space="preserve">The following exercises include general operating procedures.  You should determine the types of securement systems, lifts and ramps available at your location and ask sales/service associates of the manufacturers for any training materials and guides.  </w:t>
                      </w:r>
                    </w:p>
                  </w:txbxContent>
                </v:textbox>
                <w10:wrap type="through"/>
              </v:roundrect>
            </w:pict>
          </mc:Fallback>
        </mc:AlternateContent>
      </w:r>
    </w:p>
    <w:p w14:paraId="21F7179C" w14:textId="77777777" w:rsidR="00B86C85" w:rsidRDefault="00B86C85" w:rsidP="00490D8F">
      <w:pPr>
        <w:widowControl w:val="0"/>
        <w:autoSpaceDE w:val="0"/>
        <w:autoSpaceDN w:val="0"/>
        <w:adjustRightInd w:val="0"/>
        <w:spacing w:after="0" w:line="242" w:lineRule="auto"/>
        <w:rPr>
          <w:rFonts w:ascii="Arial" w:hAnsi="Arial" w:cs="Arial"/>
          <w:b/>
          <w:color w:val="111111"/>
          <w:sz w:val="24"/>
          <w:szCs w:val="24"/>
        </w:rPr>
      </w:pPr>
    </w:p>
    <w:p w14:paraId="10E47E11" w14:textId="05B70DED" w:rsidR="00C80A0E" w:rsidRPr="00B13EE9" w:rsidRDefault="003B3E56" w:rsidP="00490D8F">
      <w:pPr>
        <w:widowControl w:val="0"/>
        <w:autoSpaceDE w:val="0"/>
        <w:autoSpaceDN w:val="0"/>
        <w:adjustRightInd w:val="0"/>
        <w:spacing w:after="0" w:line="242" w:lineRule="auto"/>
        <w:rPr>
          <w:rFonts w:ascii="Arial" w:hAnsi="Arial" w:cs="Arial"/>
          <w:b/>
          <w:color w:val="111111"/>
          <w:sz w:val="24"/>
          <w:szCs w:val="24"/>
        </w:rPr>
      </w:pPr>
      <w:r w:rsidRPr="00B13EE9">
        <w:rPr>
          <w:rFonts w:ascii="Arial" w:hAnsi="Arial" w:cs="Arial"/>
          <w:b/>
          <w:color w:val="111111"/>
          <w:sz w:val="24"/>
          <w:szCs w:val="24"/>
        </w:rPr>
        <w:t>Wheelchair and Powered Mobility Device Securement/Tie-Down</w:t>
      </w:r>
      <w:r w:rsidR="00B13EE9">
        <w:rPr>
          <w:rFonts w:ascii="Arial" w:hAnsi="Arial" w:cs="Arial"/>
          <w:b/>
          <w:color w:val="111111"/>
          <w:sz w:val="24"/>
          <w:szCs w:val="24"/>
        </w:rPr>
        <w:t xml:space="preserve"> Procedures</w:t>
      </w:r>
    </w:p>
    <w:p w14:paraId="14387E6D" w14:textId="77777777" w:rsidR="00B86C85" w:rsidRDefault="00B86C85" w:rsidP="00490D8F">
      <w:pPr>
        <w:widowControl w:val="0"/>
        <w:autoSpaceDE w:val="0"/>
        <w:autoSpaceDN w:val="0"/>
        <w:adjustRightInd w:val="0"/>
        <w:spacing w:after="0" w:line="242" w:lineRule="auto"/>
        <w:rPr>
          <w:rFonts w:ascii="Arial" w:hAnsi="Arial" w:cs="Arial"/>
          <w:color w:val="111111"/>
          <w:sz w:val="24"/>
          <w:szCs w:val="24"/>
        </w:rPr>
      </w:pPr>
    </w:p>
    <w:p w14:paraId="0BDDF72C" w14:textId="60CFA9C9" w:rsidR="003B3E56" w:rsidRDefault="00B13EE9" w:rsidP="00490D8F">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Instruct and dem</w:t>
      </w:r>
      <w:r w:rsidR="005063A4">
        <w:rPr>
          <w:rFonts w:ascii="Arial" w:hAnsi="Arial" w:cs="Arial"/>
          <w:color w:val="111111"/>
          <w:sz w:val="24"/>
          <w:szCs w:val="24"/>
        </w:rPr>
        <w:t>onstrate to students the company’s</w:t>
      </w:r>
      <w:r>
        <w:rPr>
          <w:rFonts w:ascii="Arial" w:hAnsi="Arial" w:cs="Arial"/>
          <w:color w:val="111111"/>
          <w:sz w:val="24"/>
          <w:szCs w:val="24"/>
        </w:rPr>
        <w:t xml:space="preserve"> wheelchair/powered mobility device tie-down and securement procedures.  These instructions should include (at a minimum):</w:t>
      </w:r>
    </w:p>
    <w:p w14:paraId="5656CF5F" w14:textId="77777777" w:rsidR="00B86C85" w:rsidRDefault="00B86C85" w:rsidP="00B86C85">
      <w:pPr>
        <w:pStyle w:val="ListParagraph"/>
        <w:widowControl w:val="0"/>
        <w:autoSpaceDE w:val="0"/>
        <w:autoSpaceDN w:val="0"/>
        <w:adjustRightInd w:val="0"/>
        <w:spacing w:after="0" w:line="242" w:lineRule="auto"/>
        <w:rPr>
          <w:rFonts w:ascii="Arial" w:hAnsi="Arial" w:cs="Arial"/>
          <w:color w:val="111111"/>
          <w:sz w:val="24"/>
          <w:szCs w:val="24"/>
        </w:rPr>
      </w:pPr>
    </w:p>
    <w:p w14:paraId="762EDF93" w14:textId="49A15973" w:rsidR="00B13EE9" w:rsidRPr="000737B0" w:rsidRDefault="00B13EE9" w:rsidP="00A378C9">
      <w:pPr>
        <w:pStyle w:val="ListParagraph"/>
        <w:widowControl w:val="0"/>
        <w:numPr>
          <w:ilvl w:val="0"/>
          <w:numId w:val="8"/>
        </w:numPr>
        <w:autoSpaceDE w:val="0"/>
        <w:autoSpaceDN w:val="0"/>
        <w:adjustRightInd w:val="0"/>
        <w:spacing w:after="80" w:line="242" w:lineRule="auto"/>
        <w:contextualSpacing w:val="0"/>
        <w:rPr>
          <w:rFonts w:ascii="Arial" w:hAnsi="Arial" w:cs="Arial"/>
          <w:color w:val="111111"/>
          <w:sz w:val="24"/>
          <w:szCs w:val="24"/>
        </w:rPr>
      </w:pPr>
      <w:r w:rsidRPr="000737B0">
        <w:rPr>
          <w:rFonts w:ascii="Arial" w:hAnsi="Arial" w:cs="Arial"/>
          <w:color w:val="111111"/>
          <w:sz w:val="24"/>
          <w:szCs w:val="24"/>
        </w:rPr>
        <w:t>Equipment examination and inspection</w:t>
      </w:r>
    </w:p>
    <w:p w14:paraId="4DF17136" w14:textId="48B2B10B" w:rsidR="00B13EE9" w:rsidRPr="000737B0" w:rsidRDefault="00B13EE9" w:rsidP="00A378C9">
      <w:pPr>
        <w:pStyle w:val="ListParagraph"/>
        <w:widowControl w:val="0"/>
        <w:numPr>
          <w:ilvl w:val="0"/>
          <w:numId w:val="8"/>
        </w:numPr>
        <w:autoSpaceDE w:val="0"/>
        <w:autoSpaceDN w:val="0"/>
        <w:adjustRightInd w:val="0"/>
        <w:spacing w:after="80" w:line="242" w:lineRule="auto"/>
        <w:contextualSpacing w:val="0"/>
        <w:rPr>
          <w:rFonts w:ascii="Arial" w:hAnsi="Arial" w:cs="Arial"/>
          <w:color w:val="111111"/>
          <w:sz w:val="24"/>
          <w:szCs w:val="24"/>
        </w:rPr>
      </w:pPr>
      <w:r w:rsidRPr="000737B0">
        <w:rPr>
          <w:rFonts w:ascii="Arial" w:hAnsi="Arial" w:cs="Arial"/>
          <w:color w:val="111111"/>
          <w:sz w:val="24"/>
          <w:szCs w:val="24"/>
        </w:rPr>
        <w:t>Belt cutter location and availability (if so equipped)</w:t>
      </w:r>
    </w:p>
    <w:p w14:paraId="1E5BF42A" w14:textId="0A3EDF45" w:rsidR="00B13EE9" w:rsidRPr="000737B0" w:rsidRDefault="00B13EE9" w:rsidP="00A378C9">
      <w:pPr>
        <w:pStyle w:val="ListParagraph"/>
        <w:widowControl w:val="0"/>
        <w:numPr>
          <w:ilvl w:val="0"/>
          <w:numId w:val="8"/>
        </w:numPr>
        <w:autoSpaceDE w:val="0"/>
        <w:autoSpaceDN w:val="0"/>
        <w:adjustRightInd w:val="0"/>
        <w:spacing w:after="80" w:line="242" w:lineRule="auto"/>
        <w:contextualSpacing w:val="0"/>
        <w:rPr>
          <w:rFonts w:ascii="Arial" w:hAnsi="Arial" w:cs="Arial"/>
          <w:color w:val="111111"/>
          <w:sz w:val="24"/>
          <w:szCs w:val="24"/>
        </w:rPr>
      </w:pPr>
      <w:r w:rsidRPr="000737B0">
        <w:rPr>
          <w:rFonts w:ascii="Arial" w:hAnsi="Arial" w:cs="Arial"/>
          <w:color w:val="111111"/>
          <w:sz w:val="24"/>
          <w:szCs w:val="24"/>
        </w:rPr>
        <w:t>Positioning of wheelchair and powered mobility device</w:t>
      </w:r>
    </w:p>
    <w:p w14:paraId="21257DAA" w14:textId="0437B080" w:rsidR="000737B0" w:rsidRDefault="00D350C1" w:rsidP="00A378C9">
      <w:pPr>
        <w:pStyle w:val="ListParagraph"/>
        <w:widowControl w:val="0"/>
        <w:numPr>
          <w:ilvl w:val="0"/>
          <w:numId w:val="8"/>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 xml:space="preserve">Setting </w:t>
      </w:r>
      <w:r w:rsidR="000737B0" w:rsidRPr="000737B0">
        <w:rPr>
          <w:rFonts w:ascii="Arial" w:hAnsi="Arial" w:cs="Arial"/>
          <w:color w:val="111111"/>
          <w:sz w:val="24"/>
          <w:szCs w:val="24"/>
        </w:rPr>
        <w:t>brake and/or powering off mobility device</w:t>
      </w:r>
    </w:p>
    <w:p w14:paraId="14EB561D" w14:textId="69B9350D" w:rsidR="00D350C1" w:rsidRDefault="00D350C1" w:rsidP="00A378C9">
      <w:pPr>
        <w:pStyle w:val="ListParagraph"/>
        <w:widowControl w:val="0"/>
        <w:numPr>
          <w:ilvl w:val="0"/>
          <w:numId w:val="8"/>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Wheelchair and powered mobility device securement</w:t>
      </w:r>
      <w:r w:rsidR="00661FFA">
        <w:rPr>
          <w:rFonts w:ascii="Arial" w:hAnsi="Arial" w:cs="Arial"/>
          <w:color w:val="111111"/>
          <w:sz w:val="24"/>
          <w:szCs w:val="24"/>
        </w:rPr>
        <w:t>/tie-down</w:t>
      </w:r>
      <w:r>
        <w:rPr>
          <w:rFonts w:ascii="Arial" w:hAnsi="Arial" w:cs="Arial"/>
          <w:color w:val="111111"/>
          <w:sz w:val="24"/>
          <w:szCs w:val="24"/>
        </w:rPr>
        <w:t xml:space="preserve"> including hook attachments and belt tension</w:t>
      </w:r>
    </w:p>
    <w:p w14:paraId="668B2983" w14:textId="20E4DFED" w:rsidR="00D350C1" w:rsidRPr="00D350C1" w:rsidRDefault="00D350C1" w:rsidP="00A378C9">
      <w:pPr>
        <w:pStyle w:val="ListParagraph"/>
        <w:widowControl w:val="0"/>
        <w:numPr>
          <w:ilvl w:val="0"/>
          <w:numId w:val="8"/>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Lap belt procedures (If applicable)</w:t>
      </w:r>
    </w:p>
    <w:p w14:paraId="6B818F23" w14:textId="77777777" w:rsidR="000737B0" w:rsidRDefault="000737B0" w:rsidP="00EA6FC4">
      <w:pPr>
        <w:widowControl w:val="0"/>
        <w:autoSpaceDE w:val="0"/>
        <w:autoSpaceDN w:val="0"/>
        <w:adjustRightInd w:val="0"/>
        <w:spacing w:after="0" w:line="242" w:lineRule="auto"/>
        <w:ind w:left="360"/>
        <w:rPr>
          <w:rFonts w:ascii="Arial" w:hAnsi="Arial" w:cs="Arial"/>
          <w:color w:val="111111"/>
          <w:sz w:val="24"/>
          <w:szCs w:val="24"/>
        </w:rPr>
      </w:pPr>
    </w:p>
    <w:p w14:paraId="645D300B" w14:textId="1D82E90D" w:rsidR="000737B0" w:rsidRPr="000737B0" w:rsidRDefault="00AD5F4C" w:rsidP="00490D8F">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t xml:space="preserve">Vehicle </w:t>
      </w:r>
      <w:r w:rsidR="000737B0" w:rsidRPr="000737B0">
        <w:rPr>
          <w:rFonts w:ascii="Arial" w:hAnsi="Arial" w:cs="Arial"/>
          <w:b/>
          <w:color w:val="111111"/>
          <w:sz w:val="24"/>
          <w:szCs w:val="24"/>
        </w:rPr>
        <w:t>Lift Operations and Procedures</w:t>
      </w:r>
    </w:p>
    <w:p w14:paraId="5B5E5D0E" w14:textId="77777777" w:rsidR="00B86C85" w:rsidRDefault="00B86C85" w:rsidP="00490D8F">
      <w:pPr>
        <w:widowControl w:val="0"/>
        <w:autoSpaceDE w:val="0"/>
        <w:autoSpaceDN w:val="0"/>
        <w:adjustRightInd w:val="0"/>
        <w:spacing w:after="0" w:line="242" w:lineRule="auto"/>
        <w:rPr>
          <w:rFonts w:ascii="Arial" w:hAnsi="Arial" w:cs="Arial"/>
          <w:color w:val="111111"/>
          <w:sz w:val="24"/>
          <w:szCs w:val="24"/>
        </w:rPr>
      </w:pPr>
    </w:p>
    <w:p w14:paraId="3F299233" w14:textId="72C711D4" w:rsidR="005063A4" w:rsidRDefault="005063A4" w:rsidP="00490D8F">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Instruct and demonstrate to students the company’s lift operating procedures.  These instructions should include (at a minimum):</w:t>
      </w:r>
    </w:p>
    <w:p w14:paraId="4E24D15B" w14:textId="77777777" w:rsidR="00B86C85" w:rsidRDefault="00B86C85" w:rsidP="00B86C85">
      <w:pPr>
        <w:pStyle w:val="ListParagraph"/>
        <w:widowControl w:val="0"/>
        <w:autoSpaceDE w:val="0"/>
        <w:autoSpaceDN w:val="0"/>
        <w:adjustRightInd w:val="0"/>
        <w:spacing w:after="0" w:line="242" w:lineRule="auto"/>
        <w:rPr>
          <w:rFonts w:ascii="Arial" w:hAnsi="Arial" w:cs="Arial"/>
          <w:color w:val="111111"/>
          <w:sz w:val="24"/>
          <w:szCs w:val="24"/>
        </w:rPr>
      </w:pPr>
    </w:p>
    <w:p w14:paraId="07C7CF42" w14:textId="5F855DE3" w:rsidR="005063A4" w:rsidRPr="005063A4" w:rsidRDefault="005063A4"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sidRPr="005063A4">
        <w:rPr>
          <w:rFonts w:ascii="Arial" w:hAnsi="Arial" w:cs="Arial"/>
          <w:color w:val="111111"/>
          <w:sz w:val="24"/>
          <w:szCs w:val="24"/>
        </w:rPr>
        <w:t>Equipment examination and inspection</w:t>
      </w:r>
    </w:p>
    <w:p w14:paraId="1766D851" w14:textId="496FE6AA" w:rsidR="005063A4" w:rsidRPr="005063A4" w:rsidRDefault="005063A4"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sidRPr="005063A4">
        <w:rPr>
          <w:rFonts w:ascii="Arial" w:hAnsi="Arial" w:cs="Arial"/>
          <w:color w:val="111111"/>
          <w:sz w:val="24"/>
          <w:szCs w:val="24"/>
        </w:rPr>
        <w:t>Door and compartment securement</w:t>
      </w:r>
    </w:p>
    <w:p w14:paraId="1A6FABBA" w14:textId="404D1556" w:rsidR="005063A4" w:rsidRDefault="005063A4"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sidRPr="005063A4">
        <w:rPr>
          <w:rFonts w:ascii="Arial" w:hAnsi="Arial" w:cs="Arial"/>
          <w:color w:val="111111"/>
          <w:sz w:val="24"/>
          <w:szCs w:val="24"/>
        </w:rPr>
        <w:t>Equipment clearance</w:t>
      </w:r>
      <w:r>
        <w:rPr>
          <w:rFonts w:ascii="Arial" w:hAnsi="Arial" w:cs="Arial"/>
          <w:color w:val="111111"/>
          <w:sz w:val="24"/>
          <w:szCs w:val="24"/>
        </w:rPr>
        <w:t xml:space="preserve">, </w:t>
      </w:r>
      <w:r w:rsidRPr="005063A4">
        <w:rPr>
          <w:rFonts w:ascii="Arial" w:hAnsi="Arial" w:cs="Arial"/>
          <w:color w:val="111111"/>
          <w:sz w:val="24"/>
          <w:szCs w:val="24"/>
        </w:rPr>
        <w:t>controls</w:t>
      </w:r>
      <w:r>
        <w:rPr>
          <w:rFonts w:ascii="Arial" w:hAnsi="Arial" w:cs="Arial"/>
          <w:color w:val="111111"/>
          <w:sz w:val="24"/>
          <w:szCs w:val="24"/>
        </w:rPr>
        <w:t xml:space="preserve"> and capacities</w:t>
      </w:r>
    </w:p>
    <w:p w14:paraId="38B552DA" w14:textId="4AA7E732" w:rsidR="005063A4" w:rsidRDefault="005063A4"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Passenger instructions</w:t>
      </w:r>
    </w:p>
    <w:p w14:paraId="1F383722" w14:textId="0A16DD0C" w:rsidR="005063A4" w:rsidRDefault="00AD5F4C"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Lift setup and operations</w:t>
      </w:r>
      <w:r w:rsidR="009952D6">
        <w:rPr>
          <w:rFonts w:ascii="Arial" w:hAnsi="Arial" w:cs="Arial"/>
          <w:color w:val="111111"/>
          <w:sz w:val="24"/>
          <w:szCs w:val="24"/>
        </w:rPr>
        <w:t xml:space="preserve"> (including manual operations if necessary)</w:t>
      </w:r>
    </w:p>
    <w:p w14:paraId="3926C066" w14:textId="58CDAC5E" w:rsidR="00AD5F4C" w:rsidRDefault="00AD5F4C"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Passenger positioning and securement</w:t>
      </w:r>
    </w:p>
    <w:p w14:paraId="5E32AAC2" w14:textId="655A6E75" w:rsidR="00AD5F4C" w:rsidRPr="005063A4" w:rsidRDefault="00AD5F4C" w:rsidP="00A378C9">
      <w:pPr>
        <w:pStyle w:val="ListParagraph"/>
        <w:widowControl w:val="0"/>
        <w:numPr>
          <w:ilvl w:val="0"/>
          <w:numId w:val="9"/>
        </w:numPr>
        <w:autoSpaceDE w:val="0"/>
        <w:autoSpaceDN w:val="0"/>
        <w:adjustRightInd w:val="0"/>
        <w:spacing w:after="80" w:line="242" w:lineRule="auto"/>
        <w:contextualSpacing w:val="0"/>
        <w:rPr>
          <w:rFonts w:ascii="Arial" w:hAnsi="Arial" w:cs="Arial"/>
          <w:color w:val="111111"/>
          <w:sz w:val="24"/>
          <w:szCs w:val="24"/>
        </w:rPr>
      </w:pPr>
      <w:r>
        <w:rPr>
          <w:rFonts w:ascii="Arial" w:hAnsi="Arial" w:cs="Arial"/>
          <w:color w:val="111111"/>
          <w:sz w:val="24"/>
          <w:szCs w:val="24"/>
        </w:rPr>
        <w:t>Vehicle boarding and alighting</w:t>
      </w:r>
    </w:p>
    <w:p w14:paraId="2B4334BD" w14:textId="77777777" w:rsidR="000737B0" w:rsidRDefault="000737B0" w:rsidP="00EA6FC4">
      <w:pPr>
        <w:widowControl w:val="0"/>
        <w:autoSpaceDE w:val="0"/>
        <w:autoSpaceDN w:val="0"/>
        <w:adjustRightInd w:val="0"/>
        <w:spacing w:after="0" w:line="242" w:lineRule="auto"/>
        <w:ind w:left="360"/>
        <w:rPr>
          <w:rFonts w:ascii="Arial" w:hAnsi="Arial" w:cs="Arial"/>
          <w:color w:val="111111"/>
          <w:sz w:val="24"/>
          <w:szCs w:val="24"/>
        </w:rPr>
      </w:pPr>
    </w:p>
    <w:p w14:paraId="4C4AF11B" w14:textId="4233669F" w:rsidR="000737B0" w:rsidRPr="000737B0" w:rsidRDefault="00AD5F4C" w:rsidP="00490D8F">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t xml:space="preserve">Vehicle </w:t>
      </w:r>
      <w:r w:rsidR="000737B0" w:rsidRPr="000737B0">
        <w:rPr>
          <w:rFonts w:ascii="Arial" w:hAnsi="Arial" w:cs="Arial"/>
          <w:b/>
          <w:color w:val="111111"/>
          <w:sz w:val="24"/>
          <w:szCs w:val="24"/>
        </w:rPr>
        <w:t>Ramp Operations and Procedures</w:t>
      </w:r>
    </w:p>
    <w:p w14:paraId="75805FC8" w14:textId="77777777" w:rsidR="00B86C85" w:rsidRDefault="00B86C85" w:rsidP="00490D8F">
      <w:pPr>
        <w:widowControl w:val="0"/>
        <w:autoSpaceDE w:val="0"/>
        <w:autoSpaceDN w:val="0"/>
        <w:adjustRightInd w:val="0"/>
        <w:spacing w:after="0" w:line="242" w:lineRule="auto"/>
        <w:rPr>
          <w:rFonts w:ascii="Arial" w:hAnsi="Arial" w:cs="Arial"/>
          <w:color w:val="111111"/>
          <w:sz w:val="24"/>
          <w:szCs w:val="24"/>
        </w:rPr>
      </w:pPr>
    </w:p>
    <w:p w14:paraId="3FAC563C" w14:textId="7A11DA3A" w:rsidR="00AD5F4C" w:rsidRDefault="00AD5F4C" w:rsidP="00A378C9">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Instruct and demonstrate to students the company’s ramp operating procedures.  These instructions should include (at a minimum):</w:t>
      </w:r>
    </w:p>
    <w:p w14:paraId="19EDE812" w14:textId="77777777" w:rsidR="00A378C9" w:rsidRDefault="00A378C9" w:rsidP="00A378C9">
      <w:pPr>
        <w:widowControl w:val="0"/>
        <w:autoSpaceDE w:val="0"/>
        <w:autoSpaceDN w:val="0"/>
        <w:adjustRightInd w:val="0"/>
        <w:spacing w:after="80" w:line="242" w:lineRule="auto"/>
        <w:rPr>
          <w:rFonts w:ascii="Arial" w:hAnsi="Arial" w:cs="Arial"/>
          <w:color w:val="111111"/>
          <w:sz w:val="24"/>
          <w:szCs w:val="24"/>
        </w:rPr>
      </w:pPr>
    </w:p>
    <w:p w14:paraId="33286D5C" w14:textId="6C650E77" w:rsidR="000737B0" w:rsidRPr="004E0D60" w:rsidRDefault="004E0D60" w:rsidP="00A378C9">
      <w:pPr>
        <w:pStyle w:val="ListParagraph"/>
        <w:widowControl w:val="0"/>
        <w:numPr>
          <w:ilvl w:val="0"/>
          <w:numId w:val="10"/>
        </w:numPr>
        <w:autoSpaceDE w:val="0"/>
        <w:autoSpaceDN w:val="0"/>
        <w:adjustRightInd w:val="0"/>
        <w:spacing w:after="80" w:line="242" w:lineRule="auto"/>
        <w:contextualSpacing w:val="0"/>
        <w:rPr>
          <w:rFonts w:ascii="Arial" w:hAnsi="Arial" w:cs="Arial"/>
          <w:color w:val="111111"/>
          <w:sz w:val="24"/>
          <w:szCs w:val="24"/>
        </w:rPr>
      </w:pPr>
      <w:r w:rsidRPr="004E0D60">
        <w:rPr>
          <w:rFonts w:ascii="Arial" w:hAnsi="Arial" w:cs="Arial"/>
          <w:color w:val="111111"/>
          <w:sz w:val="24"/>
          <w:szCs w:val="24"/>
        </w:rPr>
        <w:t>Equipment examination and inspection</w:t>
      </w:r>
    </w:p>
    <w:p w14:paraId="4AC46BB6" w14:textId="2E163BAE" w:rsidR="004E0D60" w:rsidRPr="004E0D60" w:rsidRDefault="004E0D60" w:rsidP="00A378C9">
      <w:pPr>
        <w:pStyle w:val="ListParagraph"/>
        <w:widowControl w:val="0"/>
        <w:numPr>
          <w:ilvl w:val="0"/>
          <w:numId w:val="10"/>
        </w:numPr>
        <w:autoSpaceDE w:val="0"/>
        <w:autoSpaceDN w:val="0"/>
        <w:adjustRightInd w:val="0"/>
        <w:spacing w:after="80" w:line="242" w:lineRule="auto"/>
        <w:contextualSpacing w:val="0"/>
        <w:rPr>
          <w:rFonts w:ascii="Arial" w:hAnsi="Arial" w:cs="Arial"/>
          <w:color w:val="111111"/>
          <w:sz w:val="24"/>
          <w:szCs w:val="24"/>
        </w:rPr>
      </w:pPr>
      <w:r w:rsidRPr="004E0D60">
        <w:rPr>
          <w:rFonts w:ascii="Arial" w:hAnsi="Arial" w:cs="Arial"/>
          <w:color w:val="111111"/>
          <w:sz w:val="24"/>
          <w:szCs w:val="24"/>
        </w:rPr>
        <w:t>Equipment clearance, controls and capacities</w:t>
      </w:r>
    </w:p>
    <w:p w14:paraId="7BE8D3E7" w14:textId="5CD476DC" w:rsidR="004E0D60" w:rsidRPr="004E0D60" w:rsidRDefault="004E0D60" w:rsidP="00A378C9">
      <w:pPr>
        <w:pStyle w:val="ListParagraph"/>
        <w:widowControl w:val="0"/>
        <w:numPr>
          <w:ilvl w:val="0"/>
          <w:numId w:val="10"/>
        </w:numPr>
        <w:autoSpaceDE w:val="0"/>
        <w:autoSpaceDN w:val="0"/>
        <w:adjustRightInd w:val="0"/>
        <w:spacing w:after="80" w:line="242" w:lineRule="auto"/>
        <w:contextualSpacing w:val="0"/>
        <w:rPr>
          <w:rFonts w:ascii="Arial" w:hAnsi="Arial" w:cs="Arial"/>
          <w:color w:val="111111"/>
          <w:sz w:val="24"/>
          <w:szCs w:val="24"/>
        </w:rPr>
      </w:pPr>
      <w:r w:rsidRPr="004E0D60">
        <w:rPr>
          <w:rFonts w:ascii="Arial" w:hAnsi="Arial" w:cs="Arial"/>
          <w:color w:val="111111"/>
          <w:sz w:val="24"/>
          <w:szCs w:val="24"/>
        </w:rPr>
        <w:t>Ramp operations</w:t>
      </w:r>
    </w:p>
    <w:p w14:paraId="25FC584E" w14:textId="11D485B8" w:rsidR="004E0D60" w:rsidRPr="004E0D60" w:rsidRDefault="004E0D60" w:rsidP="00A378C9">
      <w:pPr>
        <w:pStyle w:val="ListParagraph"/>
        <w:widowControl w:val="0"/>
        <w:numPr>
          <w:ilvl w:val="0"/>
          <w:numId w:val="10"/>
        </w:numPr>
        <w:autoSpaceDE w:val="0"/>
        <w:autoSpaceDN w:val="0"/>
        <w:adjustRightInd w:val="0"/>
        <w:spacing w:after="80" w:line="242" w:lineRule="auto"/>
        <w:contextualSpacing w:val="0"/>
        <w:rPr>
          <w:rFonts w:ascii="Arial" w:hAnsi="Arial" w:cs="Arial"/>
          <w:color w:val="111111"/>
          <w:sz w:val="24"/>
          <w:szCs w:val="24"/>
        </w:rPr>
      </w:pPr>
      <w:r w:rsidRPr="004E0D60">
        <w:rPr>
          <w:rFonts w:ascii="Arial" w:hAnsi="Arial" w:cs="Arial"/>
          <w:color w:val="111111"/>
          <w:sz w:val="24"/>
          <w:szCs w:val="24"/>
        </w:rPr>
        <w:t>Passenger instructions</w:t>
      </w:r>
    </w:p>
    <w:p w14:paraId="5DE0BD8C" w14:textId="10F60DCC" w:rsidR="004E0D60" w:rsidRDefault="004E0D60" w:rsidP="00A378C9">
      <w:pPr>
        <w:pStyle w:val="ListParagraph"/>
        <w:widowControl w:val="0"/>
        <w:numPr>
          <w:ilvl w:val="0"/>
          <w:numId w:val="10"/>
        </w:numPr>
        <w:autoSpaceDE w:val="0"/>
        <w:autoSpaceDN w:val="0"/>
        <w:adjustRightInd w:val="0"/>
        <w:spacing w:after="80" w:line="242" w:lineRule="auto"/>
        <w:contextualSpacing w:val="0"/>
        <w:rPr>
          <w:rFonts w:ascii="Arial" w:hAnsi="Arial" w:cs="Arial"/>
          <w:color w:val="111111"/>
          <w:sz w:val="24"/>
          <w:szCs w:val="24"/>
        </w:rPr>
      </w:pPr>
      <w:r w:rsidRPr="004E0D60">
        <w:rPr>
          <w:rFonts w:ascii="Arial" w:hAnsi="Arial" w:cs="Arial"/>
          <w:color w:val="111111"/>
          <w:sz w:val="24"/>
          <w:szCs w:val="24"/>
        </w:rPr>
        <w:t>Vehicle boarding and alighting</w:t>
      </w:r>
    </w:p>
    <w:p w14:paraId="28B5EEC5" w14:textId="77777777" w:rsidR="00B86C85" w:rsidRDefault="00B86C85" w:rsidP="00B86C85">
      <w:pPr>
        <w:widowControl w:val="0"/>
        <w:autoSpaceDE w:val="0"/>
        <w:autoSpaceDN w:val="0"/>
        <w:adjustRightInd w:val="0"/>
        <w:spacing w:after="0" w:line="242" w:lineRule="auto"/>
        <w:rPr>
          <w:rFonts w:ascii="Arial" w:hAnsi="Arial" w:cs="Arial"/>
          <w:color w:val="111111"/>
          <w:sz w:val="24"/>
          <w:szCs w:val="24"/>
        </w:rPr>
      </w:pPr>
    </w:p>
    <w:p w14:paraId="13D01405" w14:textId="309CCA1A" w:rsidR="00B86C85" w:rsidRDefault="00B86C85" w:rsidP="00B86C85">
      <w:pPr>
        <w:widowControl w:val="0"/>
        <w:autoSpaceDE w:val="0"/>
        <w:autoSpaceDN w:val="0"/>
        <w:adjustRightInd w:val="0"/>
        <w:spacing w:after="0" w:line="242" w:lineRule="auto"/>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702272" behindDoc="0" locked="0" layoutInCell="1" allowOverlap="1" wp14:anchorId="0A020976" wp14:editId="6B120133">
                <wp:simplePos x="0" y="0"/>
                <wp:positionH relativeFrom="column">
                  <wp:posOffset>0</wp:posOffset>
                </wp:positionH>
                <wp:positionV relativeFrom="paragraph">
                  <wp:posOffset>12065</wp:posOffset>
                </wp:positionV>
                <wp:extent cx="5486400" cy="0"/>
                <wp:effectExtent l="0" t="12700" r="12700" b="12700"/>
                <wp:wrapNone/>
                <wp:docPr id="30" name="Straight Connector 3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29DDD" id="Straight Connector 30" o:spid="_x0000_s1026" alt="Title: Line"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6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" strokecolor="#76923c [2406]" strokeweight="2pt"/>
            </w:pict>
          </mc:Fallback>
        </mc:AlternateContent>
      </w:r>
    </w:p>
    <w:p w14:paraId="5069D24D" w14:textId="06B5AF17" w:rsidR="00A13508" w:rsidRDefault="00A13508">
      <w:pPr>
        <w:spacing w:after="0" w:line="240" w:lineRule="auto"/>
        <w:rPr>
          <w:rFonts w:ascii="Arial" w:hAnsi="Arial" w:cs="Arial"/>
          <w:color w:val="111111"/>
          <w:sz w:val="24"/>
          <w:szCs w:val="24"/>
        </w:rPr>
      </w:pPr>
      <w:r>
        <w:rPr>
          <w:rFonts w:ascii="Arial" w:hAnsi="Arial" w:cs="Arial"/>
          <w:color w:val="111111"/>
          <w:sz w:val="24"/>
          <w:szCs w:val="24"/>
        </w:rPr>
        <w:br w:type="page"/>
      </w:r>
    </w:p>
    <w:p w14:paraId="2388EAE1" w14:textId="1BB6E795" w:rsidR="00A13508" w:rsidRDefault="00A13508" w:rsidP="00B86C85">
      <w:pPr>
        <w:widowControl w:val="0"/>
        <w:autoSpaceDE w:val="0"/>
        <w:autoSpaceDN w:val="0"/>
        <w:adjustRightInd w:val="0"/>
        <w:spacing w:after="0" w:line="242" w:lineRule="auto"/>
        <w:rPr>
          <w:rFonts w:ascii="Arial" w:hAnsi="Arial" w:cs="Arial"/>
          <w:color w:val="111111"/>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704320" behindDoc="0" locked="0" layoutInCell="1" allowOverlap="1" wp14:anchorId="157B1C2E" wp14:editId="5EDC722F">
                <wp:simplePos x="0" y="0"/>
                <wp:positionH relativeFrom="column">
                  <wp:posOffset>0</wp:posOffset>
                </wp:positionH>
                <wp:positionV relativeFrom="paragraph">
                  <wp:posOffset>-4445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10" name="Rectangle 10"/>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BF58642" w14:textId="77777777" w:rsidR="002F6CCE" w:rsidRDefault="002F6CCE" w:rsidP="00A13508">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52C6A17" w14:textId="15CED46A" w:rsidR="002F6CCE" w:rsidRPr="00BF2DE8" w:rsidRDefault="002F6CCE" w:rsidP="00A13508">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AMERICANS WITH DISABILITIES ACT</w:t>
                            </w:r>
                          </w:p>
                          <w:p w14:paraId="23EEE593" w14:textId="77777777" w:rsidR="002F6CCE" w:rsidRPr="00BF2DE8" w:rsidRDefault="002F6CCE" w:rsidP="00A13508">
                            <w:pPr>
                              <w:widowControl w:val="0"/>
                              <w:autoSpaceDE w:val="0"/>
                              <w:autoSpaceDN w:val="0"/>
                              <w:adjustRightInd w:val="0"/>
                              <w:spacing w:before="6" w:after="0" w:line="240" w:lineRule="auto"/>
                              <w:ind w:right="1310"/>
                              <w:rPr>
                                <w:rFonts w:ascii="Arial" w:hAnsi="Arial" w:cs="Arial"/>
                                <w:b/>
                                <w:color w:val="000000"/>
                                <w:sz w:val="28"/>
                                <w:szCs w:val="24"/>
                              </w:rPr>
                            </w:pPr>
                          </w:p>
                          <w:p w14:paraId="1EE9FD7D" w14:textId="77777777" w:rsidR="002F6CCE" w:rsidRPr="00BF2DE8" w:rsidRDefault="002F6CCE" w:rsidP="00A13508">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11AE6A06" w14:textId="77777777" w:rsidR="002F6CCE" w:rsidRDefault="002F6CCE" w:rsidP="00A135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1C2E" id="Rectangle 10" o:spid="_x0000_s1044" style="position:absolute;margin-left:0;margin-top:-.35pt;width:6in;height:8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" fillcolor="#c2d69b [1942]" strokecolor="#4e6128 [1606]">
                <v:shadow on="t" color="black" opacity="22937f" origin=",.5" offset="0,.63889mm"/>
                <v:textbox>
                  <w:txbxContent>
                    <w:p w14:paraId="3BF58642" w14:textId="77777777" w:rsidR="002F6CCE" w:rsidRDefault="002F6CCE" w:rsidP="00A13508">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52C6A17" w14:textId="15CED46A" w:rsidR="002F6CCE" w:rsidRPr="00BF2DE8" w:rsidRDefault="002F6CCE" w:rsidP="00A13508">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AMERICANS WITH DISABILITIES ACT</w:t>
                      </w:r>
                    </w:p>
                    <w:p w14:paraId="23EEE593" w14:textId="77777777" w:rsidR="002F6CCE" w:rsidRPr="00BF2DE8" w:rsidRDefault="002F6CCE" w:rsidP="00A13508">
                      <w:pPr>
                        <w:widowControl w:val="0"/>
                        <w:autoSpaceDE w:val="0"/>
                        <w:autoSpaceDN w:val="0"/>
                        <w:adjustRightInd w:val="0"/>
                        <w:spacing w:before="6" w:after="0" w:line="240" w:lineRule="auto"/>
                        <w:ind w:right="1310"/>
                        <w:rPr>
                          <w:rFonts w:ascii="Arial" w:hAnsi="Arial" w:cs="Arial"/>
                          <w:b/>
                          <w:color w:val="000000"/>
                          <w:sz w:val="28"/>
                          <w:szCs w:val="24"/>
                        </w:rPr>
                      </w:pPr>
                    </w:p>
                    <w:p w14:paraId="1EE9FD7D" w14:textId="77777777" w:rsidR="002F6CCE" w:rsidRPr="00BF2DE8" w:rsidRDefault="002F6CCE" w:rsidP="00A13508">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11AE6A06" w14:textId="77777777" w:rsidR="002F6CCE" w:rsidRDefault="002F6CCE" w:rsidP="00A13508">
                      <w:pPr>
                        <w:jc w:val="center"/>
                      </w:pPr>
                    </w:p>
                  </w:txbxContent>
                </v:textbox>
                <w10:wrap type="through"/>
              </v:rect>
            </w:pict>
          </mc:Fallback>
        </mc:AlternateContent>
      </w:r>
    </w:p>
    <w:p w14:paraId="030AB40A" w14:textId="17EA89D8" w:rsidR="00A13508" w:rsidRDefault="00A13508" w:rsidP="00B86C85">
      <w:pPr>
        <w:widowControl w:val="0"/>
        <w:autoSpaceDE w:val="0"/>
        <w:autoSpaceDN w:val="0"/>
        <w:adjustRightInd w:val="0"/>
        <w:spacing w:after="0" w:line="242" w:lineRule="auto"/>
        <w:rPr>
          <w:rFonts w:ascii="Arial" w:hAnsi="Arial" w:cs="Arial"/>
          <w:color w:val="111111"/>
          <w:sz w:val="24"/>
          <w:szCs w:val="24"/>
        </w:rPr>
      </w:pPr>
    </w:p>
    <w:p w14:paraId="5E5E2E16" w14:textId="77777777" w:rsidR="00A62331" w:rsidRPr="00A62331" w:rsidRDefault="00A62331" w:rsidP="00A62331">
      <w:pPr>
        <w:spacing w:after="0" w:line="240" w:lineRule="auto"/>
        <w:rPr>
          <w:rFonts w:ascii="Arial" w:hAnsi="Arial" w:cs="Arial"/>
          <w:i/>
          <w:sz w:val="24"/>
          <w:szCs w:val="24"/>
        </w:rPr>
      </w:pPr>
      <w:r w:rsidRPr="00A62331">
        <w:rPr>
          <w:rFonts w:ascii="Arial" w:hAnsi="Arial" w:cs="Arial"/>
          <w:i/>
          <w:sz w:val="24"/>
          <w:szCs w:val="24"/>
        </w:rPr>
        <w:t>Instructor’s Note – Correct answers are highlighted</w:t>
      </w:r>
    </w:p>
    <w:p w14:paraId="5E1AFD19" w14:textId="77777777" w:rsidR="00A62331" w:rsidRDefault="00A62331" w:rsidP="00A62331">
      <w:pPr>
        <w:spacing w:after="0" w:line="240" w:lineRule="auto"/>
        <w:rPr>
          <w:rFonts w:ascii="Arial" w:hAnsi="Arial" w:cs="Arial"/>
          <w:sz w:val="24"/>
          <w:szCs w:val="24"/>
        </w:rPr>
      </w:pPr>
    </w:p>
    <w:p w14:paraId="7DA7BB74" w14:textId="77777777" w:rsidR="00A62331" w:rsidRPr="00A62331" w:rsidRDefault="00A62331" w:rsidP="00A62331">
      <w:pPr>
        <w:spacing w:after="0" w:line="240" w:lineRule="auto"/>
        <w:rPr>
          <w:rFonts w:ascii="Arial" w:hAnsi="Arial" w:cs="Arial"/>
          <w:sz w:val="24"/>
          <w:szCs w:val="24"/>
        </w:rPr>
      </w:pPr>
    </w:p>
    <w:p w14:paraId="4C6C92A1"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As a driver, you can deny service to a person with a disability if that person is an inconvenience to other passengers.</w:t>
      </w:r>
    </w:p>
    <w:p w14:paraId="7C420F90" w14:textId="77777777" w:rsidR="00A62331" w:rsidRPr="00A62331" w:rsidRDefault="00A62331" w:rsidP="00A62331">
      <w:pPr>
        <w:spacing w:after="0" w:line="240" w:lineRule="auto"/>
        <w:rPr>
          <w:rFonts w:ascii="Arial" w:hAnsi="Arial" w:cs="Arial"/>
          <w:sz w:val="24"/>
          <w:szCs w:val="24"/>
        </w:rPr>
      </w:pPr>
    </w:p>
    <w:p w14:paraId="0D5C08CB" w14:textId="77777777" w:rsidR="00A62331" w:rsidRPr="00A62331" w:rsidRDefault="00A62331" w:rsidP="00A62331">
      <w:pPr>
        <w:pStyle w:val="ListParagraph"/>
        <w:numPr>
          <w:ilvl w:val="0"/>
          <w:numId w:val="16"/>
        </w:numPr>
        <w:spacing w:after="0" w:line="240" w:lineRule="auto"/>
        <w:ind w:left="900"/>
        <w:rPr>
          <w:rFonts w:ascii="Arial" w:hAnsi="Arial" w:cs="Arial"/>
          <w:sz w:val="24"/>
          <w:szCs w:val="24"/>
        </w:rPr>
      </w:pPr>
      <w:r w:rsidRPr="00A62331">
        <w:rPr>
          <w:rFonts w:ascii="Arial" w:hAnsi="Arial" w:cs="Arial"/>
          <w:sz w:val="24"/>
          <w:szCs w:val="24"/>
        </w:rPr>
        <w:t xml:space="preserve">True </w:t>
      </w:r>
    </w:p>
    <w:p w14:paraId="1ECA026E" w14:textId="77777777" w:rsidR="00A62331" w:rsidRPr="00A62331" w:rsidRDefault="00A62331" w:rsidP="00A62331">
      <w:pPr>
        <w:pStyle w:val="ListParagraph"/>
        <w:numPr>
          <w:ilvl w:val="0"/>
          <w:numId w:val="16"/>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46CBEFA8" w14:textId="77777777" w:rsidR="00A62331" w:rsidRPr="00A62331" w:rsidRDefault="00A62331" w:rsidP="00A62331">
      <w:pPr>
        <w:spacing w:after="0" w:line="240" w:lineRule="auto"/>
        <w:rPr>
          <w:rFonts w:ascii="Arial" w:hAnsi="Arial" w:cs="Arial"/>
          <w:sz w:val="24"/>
          <w:szCs w:val="24"/>
        </w:rPr>
      </w:pPr>
    </w:p>
    <w:p w14:paraId="18B5D4A1" w14:textId="77777777" w:rsidR="00A62331" w:rsidRPr="00A62331" w:rsidRDefault="00A62331" w:rsidP="00A62331">
      <w:pPr>
        <w:spacing w:after="0" w:line="240" w:lineRule="auto"/>
        <w:rPr>
          <w:rFonts w:ascii="Arial" w:hAnsi="Arial" w:cs="Arial"/>
          <w:sz w:val="24"/>
          <w:szCs w:val="24"/>
        </w:rPr>
      </w:pPr>
    </w:p>
    <w:p w14:paraId="12AADABD" w14:textId="77777777" w:rsidR="00A62331" w:rsidRPr="00A62331" w:rsidRDefault="00A62331" w:rsidP="00A62331">
      <w:pPr>
        <w:pStyle w:val="ListParagraph"/>
        <w:numPr>
          <w:ilvl w:val="0"/>
          <w:numId w:val="14"/>
        </w:numPr>
        <w:tabs>
          <w:tab w:val="left" w:pos="90"/>
        </w:tabs>
        <w:spacing w:after="0" w:line="240" w:lineRule="auto"/>
        <w:ind w:left="540" w:hanging="540"/>
        <w:rPr>
          <w:rFonts w:ascii="Arial" w:hAnsi="Arial" w:cs="Arial"/>
          <w:sz w:val="24"/>
          <w:szCs w:val="24"/>
        </w:rPr>
      </w:pPr>
      <w:r w:rsidRPr="00A62331">
        <w:rPr>
          <w:rFonts w:ascii="Arial" w:hAnsi="Arial" w:cs="Arial"/>
          <w:sz w:val="24"/>
          <w:szCs w:val="24"/>
        </w:rPr>
        <w:t>Service dogs are the only acceptable type of service animal.</w:t>
      </w:r>
    </w:p>
    <w:p w14:paraId="3F964B9E" w14:textId="77777777" w:rsidR="00A62331" w:rsidRPr="00A62331" w:rsidRDefault="00A62331" w:rsidP="00A62331">
      <w:pPr>
        <w:pStyle w:val="ListParagraph"/>
        <w:tabs>
          <w:tab w:val="left" w:pos="90"/>
        </w:tabs>
        <w:spacing w:after="0" w:line="240" w:lineRule="auto"/>
        <w:ind w:left="0"/>
        <w:rPr>
          <w:rFonts w:ascii="Arial" w:hAnsi="Arial" w:cs="Arial"/>
          <w:sz w:val="24"/>
          <w:szCs w:val="24"/>
        </w:rPr>
      </w:pPr>
    </w:p>
    <w:p w14:paraId="03DFC6C4" w14:textId="77777777" w:rsidR="00A62331" w:rsidRPr="00A62331" w:rsidRDefault="00A62331" w:rsidP="00A62331">
      <w:pPr>
        <w:pStyle w:val="ListParagraph"/>
        <w:numPr>
          <w:ilvl w:val="0"/>
          <w:numId w:val="15"/>
        </w:numPr>
        <w:tabs>
          <w:tab w:val="left" w:pos="90"/>
        </w:tabs>
        <w:spacing w:after="0" w:line="240" w:lineRule="auto"/>
        <w:ind w:left="900"/>
        <w:rPr>
          <w:rFonts w:ascii="Arial" w:hAnsi="Arial" w:cs="Arial"/>
          <w:sz w:val="24"/>
          <w:szCs w:val="24"/>
        </w:rPr>
      </w:pPr>
      <w:r w:rsidRPr="00A62331">
        <w:rPr>
          <w:rFonts w:ascii="Arial" w:hAnsi="Arial" w:cs="Arial"/>
          <w:sz w:val="24"/>
          <w:szCs w:val="24"/>
        </w:rPr>
        <w:t>True</w:t>
      </w:r>
    </w:p>
    <w:p w14:paraId="3AD902ED" w14:textId="77777777" w:rsidR="00A62331" w:rsidRPr="00A62331" w:rsidRDefault="00A62331" w:rsidP="00A62331">
      <w:pPr>
        <w:pStyle w:val="ListParagraph"/>
        <w:numPr>
          <w:ilvl w:val="0"/>
          <w:numId w:val="15"/>
        </w:numPr>
        <w:tabs>
          <w:tab w:val="left" w:pos="90"/>
        </w:tabs>
        <w:spacing w:after="0" w:line="240" w:lineRule="auto"/>
        <w:ind w:left="900"/>
        <w:rPr>
          <w:rFonts w:ascii="Arial" w:hAnsi="Arial" w:cs="Arial"/>
          <w:b/>
          <w:color w:val="FF0000"/>
          <w:sz w:val="24"/>
          <w:szCs w:val="24"/>
        </w:rPr>
      </w:pPr>
      <w:r w:rsidRPr="00A62331">
        <w:rPr>
          <w:rFonts w:ascii="Arial" w:hAnsi="Arial" w:cs="Arial"/>
          <w:b/>
          <w:color w:val="FF0000"/>
          <w:sz w:val="24"/>
          <w:szCs w:val="24"/>
        </w:rPr>
        <w:t xml:space="preserve">False  </w:t>
      </w:r>
    </w:p>
    <w:p w14:paraId="32522101" w14:textId="77777777" w:rsidR="00A62331" w:rsidRPr="00A62331" w:rsidRDefault="00A62331" w:rsidP="00A62331">
      <w:pPr>
        <w:spacing w:after="0" w:line="240" w:lineRule="auto"/>
        <w:rPr>
          <w:rFonts w:ascii="Arial" w:hAnsi="Arial" w:cs="Arial"/>
          <w:sz w:val="24"/>
          <w:szCs w:val="24"/>
        </w:rPr>
      </w:pPr>
    </w:p>
    <w:p w14:paraId="13C8F437" w14:textId="77777777" w:rsidR="00A62331" w:rsidRPr="00A62331" w:rsidRDefault="00A62331" w:rsidP="00A62331">
      <w:pPr>
        <w:spacing w:after="0" w:line="240" w:lineRule="auto"/>
        <w:rPr>
          <w:rFonts w:ascii="Arial" w:hAnsi="Arial" w:cs="Arial"/>
          <w:sz w:val="24"/>
          <w:szCs w:val="24"/>
        </w:rPr>
      </w:pPr>
    </w:p>
    <w:p w14:paraId="1F4D9515" w14:textId="4889DA45" w:rsidR="00A62331" w:rsidRPr="00A62331" w:rsidRDefault="00211E50" w:rsidP="00A62331">
      <w:pPr>
        <w:pStyle w:val="ListParagraph"/>
        <w:numPr>
          <w:ilvl w:val="0"/>
          <w:numId w:val="14"/>
        </w:numPr>
        <w:spacing w:after="0" w:line="240" w:lineRule="auto"/>
        <w:ind w:left="540" w:hanging="540"/>
        <w:rPr>
          <w:rFonts w:ascii="Arial" w:hAnsi="Arial" w:cs="Arial"/>
          <w:sz w:val="24"/>
          <w:szCs w:val="24"/>
        </w:rPr>
      </w:pPr>
      <w:r>
        <w:rPr>
          <w:rFonts w:ascii="Arial" w:hAnsi="Arial" w:cs="Arial"/>
          <w:sz w:val="24"/>
          <w:szCs w:val="24"/>
        </w:rPr>
        <w:t>Y</w:t>
      </w:r>
      <w:r w:rsidR="00A62331" w:rsidRPr="00A62331">
        <w:rPr>
          <w:rFonts w:ascii="Arial" w:hAnsi="Arial" w:cs="Arial"/>
          <w:sz w:val="24"/>
          <w:szCs w:val="24"/>
        </w:rPr>
        <w:t>ou may exclude any animal, including a service animal, from your motorcoach when the animal’s behavior poses a direct threat to the health and safety of others.</w:t>
      </w:r>
    </w:p>
    <w:p w14:paraId="7E5D1BD2" w14:textId="77777777" w:rsidR="00A62331" w:rsidRPr="00A62331" w:rsidRDefault="00A62331" w:rsidP="00A62331">
      <w:pPr>
        <w:spacing w:after="0" w:line="240" w:lineRule="auto"/>
        <w:rPr>
          <w:rFonts w:ascii="Arial" w:hAnsi="Arial" w:cs="Arial"/>
          <w:sz w:val="24"/>
          <w:szCs w:val="24"/>
        </w:rPr>
      </w:pPr>
    </w:p>
    <w:p w14:paraId="55013548" w14:textId="77777777" w:rsidR="00A62331" w:rsidRPr="00A62331" w:rsidRDefault="00A62331" w:rsidP="00A62331">
      <w:pPr>
        <w:pStyle w:val="ListParagraph"/>
        <w:numPr>
          <w:ilvl w:val="0"/>
          <w:numId w:val="17"/>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True</w:t>
      </w:r>
    </w:p>
    <w:p w14:paraId="2A65FDE0" w14:textId="77777777" w:rsidR="00A62331" w:rsidRPr="00A62331" w:rsidRDefault="00A62331" w:rsidP="00A62331">
      <w:pPr>
        <w:pStyle w:val="ListParagraph"/>
        <w:numPr>
          <w:ilvl w:val="0"/>
          <w:numId w:val="17"/>
        </w:numPr>
        <w:spacing w:after="0" w:line="240" w:lineRule="auto"/>
        <w:ind w:left="900"/>
        <w:rPr>
          <w:rFonts w:ascii="Arial" w:hAnsi="Arial" w:cs="Arial"/>
          <w:sz w:val="24"/>
          <w:szCs w:val="24"/>
        </w:rPr>
      </w:pPr>
      <w:r w:rsidRPr="00A62331">
        <w:rPr>
          <w:rFonts w:ascii="Arial" w:hAnsi="Arial" w:cs="Arial"/>
          <w:sz w:val="24"/>
          <w:szCs w:val="24"/>
        </w:rPr>
        <w:t>False</w:t>
      </w:r>
    </w:p>
    <w:p w14:paraId="25C93160" w14:textId="77777777" w:rsidR="00A62331" w:rsidRPr="00A62331" w:rsidRDefault="00A62331" w:rsidP="00A62331">
      <w:pPr>
        <w:spacing w:after="0" w:line="240" w:lineRule="auto"/>
        <w:rPr>
          <w:rFonts w:ascii="Arial" w:hAnsi="Arial" w:cs="Arial"/>
          <w:sz w:val="24"/>
          <w:szCs w:val="24"/>
        </w:rPr>
      </w:pPr>
    </w:p>
    <w:p w14:paraId="3277EFCA" w14:textId="77777777" w:rsidR="00A62331" w:rsidRPr="00A62331" w:rsidRDefault="00A62331" w:rsidP="00A62331">
      <w:pPr>
        <w:spacing w:after="0" w:line="240" w:lineRule="auto"/>
        <w:rPr>
          <w:rFonts w:ascii="Arial" w:hAnsi="Arial" w:cs="Arial"/>
          <w:sz w:val="24"/>
          <w:szCs w:val="24"/>
        </w:rPr>
      </w:pPr>
    </w:p>
    <w:p w14:paraId="3E36EFE6"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Non-ambulatory passengers are usually assisted by:</w:t>
      </w:r>
    </w:p>
    <w:p w14:paraId="5C9E2A63" w14:textId="77777777" w:rsidR="00A62331" w:rsidRPr="00A62331" w:rsidRDefault="00A62331" w:rsidP="00A62331">
      <w:pPr>
        <w:spacing w:after="0" w:line="240" w:lineRule="auto"/>
        <w:rPr>
          <w:rFonts w:ascii="Arial" w:hAnsi="Arial" w:cs="Arial"/>
          <w:sz w:val="24"/>
          <w:szCs w:val="24"/>
        </w:rPr>
      </w:pPr>
    </w:p>
    <w:p w14:paraId="3ACCFE05" w14:textId="77777777" w:rsidR="00A62331" w:rsidRPr="00A62331" w:rsidRDefault="00A62331" w:rsidP="00A62331">
      <w:pPr>
        <w:pStyle w:val="ListParagraph"/>
        <w:numPr>
          <w:ilvl w:val="0"/>
          <w:numId w:val="18"/>
        </w:numPr>
        <w:spacing w:after="0" w:line="240" w:lineRule="auto"/>
        <w:ind w:left="900"/>
        <w:rPr>
          <w:rFonts w:ascii="Arial" w:hAnsi="Arial" w:cs="Arial"/>
          <w:sz w:val="24"/>
          <w:szCs w:val="24"/>
        </w:rPr>
      </w:pPr>
      <w:r w:rsidRPr="00A62331">
        <w:rPr>
          <w:rFonts w:ascii="Arial" w:hAnsi="Arial" w:cs="Arial"/>
          <w:sz w:val="24"/>
          <w:szCs w:val="24"/>
        </w:rPr>
        <w:t>Manual wheelchair</w:t>
      </w:r>
    </w:p>
    <w:p w14:paraId="6539C86D" w14:textId="77777777" w:rsidR="00A62331" w:rsidRPr="00A62331" w:rsidRDefault="00A62331" w:rsidP="00A62331">
      <w:pPr>
        <w:pStyle w:val="ListParagraph"/>
        <w:numPr>
          <w:ilvl w:val="0"/>
          <w:numId w:val="18"/>
        </w:numPr>
        <w:spacing w:after="0" w:line="240" w:lineRule="auto"/>
        <w:ind w:left="900"/>
        <w:rPr>
          <w:rFonts w:ascii="Arial" w:hAnsi="Arial" w:cs="Arial"/>
          <w:sz w:val="24"/>
          <w:szCs w:val="24"/>
        </w:rPr>
      </w:pPr>
      <w:r w:rsidRPr="00A62331">
        <w:rPr>
          <w:rFonts w:ascii="Arial" w:hAnsi="Arial" w:cs="Arial"/>
          <w:sz w:val="24"/>
          <w:szCs w:val="24"/>
        </w:rPr>
        <w:t>Cane</w:t>
      </w:r>
    </w:p>
    <w:p w14:paraId="74CAE9CB" w14:textId="77777777" w:rsidR="00A62331" w:rsidRPr="00A62331" w:rsidRDefault="00A62331" w:rsidP="00A62331">
      <w:pPr>
        <w:pStyle w:val="ListParagraph"/>
        <w:numPr>
          <w:ilvl w:val="0"/>
          <w:numId w:val="18"/>
        </w:numPr>
        <w:spacing w:after="0" w:line="240" w:lineRule="auto"/>
        <w:ind w:left="900"/>
        <w:rPr>
          <w:rFonts w:ascii="Arial" w:hAnsi="Arial" w:cs="Arial"/>
          <w:sz w:val="24"/>
          <w:szCs w:val="24"/>
        </w:rPr>
      </w:pPr>
      <w:r w:rsidRPr="00A62331">
        <w:rPr>
          <w:rFonts w:ascii="Arial" w:hAnsi="Arial" w:cs="Arial"/>
          <w:sz w:val="24"/>
          <w:szCs w:val="24"/>
        </w:rPr>
        <w:t>Crutches</w:t>
      </w:r>
    </w:p>
    <w:p w14:paraId="2777F5AD" w14:textId="77777777" w:rsidR="00A62331" w:rsidRPr="00A62331" w:rsidRDefault="00A62331" w:rsidP="00A62331">
      <w:pPr>
        <w:pStyle w:val="ListParagraph"/>
        <w:numPr>
          <w:ilvl w:val="0"/>
          <w:numId w:val="18"/>
        </w:numPr>
        <w:spacing w:after="0" w:line="240" w:lineRule="auto"/>
        <w:ind w:left="900"/>
        <w:rPr>
          <w:rFonts w:ascii="Arial" w:hAnsi="Arial" w:cs="Arial"/>
          <w:sz w:val="24"/>
          <w:szCs w:val="24"/>
        </w:rPr>
      </w:pPr>
      <w:r w:rsidRPr="00A62331">
        <w:rPr>
          <w:rFonts w:ascii="Arial" w:hAnsi="Arial" w:cs="Arial"/>
          <w:sz w:val="24"/>
          <w:szCs w:val="24"/>
        </w:rPr>
        <w:t>Powered wheelchair/scooter-type mobility aid</w:t>
      </w:r>
    </w:p>
    <w:p w14:paraId="4018BB19" w14:textId="77777777" w:rsidR="00A62331" w:rsidRPr="00A62331" w:rsidRDefault="00A62331" w:rsidP="00A62331">
      <w:pPr>
        <w:pStyle w:val="ListParagraph"/>
        <w:numPr>
          <w:ilvl w:val="0"/>
          <w:numId w:val="18"/>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Both A and D</w:t>
      </w:r>
    </w:p>
    <w:p w14:paraId="0FCE9257" w14:textId="77777777" w:rsidR="00A62331" w:rsidRPr="00A62331" w:rsidRDefault="00A62331" w:rsidP="00A62331">
      <w:pPr>
        <w:spacing w:after="0" w:line="240" w:lineRule="auto"/>
        <w:rPr>
          <w:rFonts w:ascii="Arial" w:hAnsi="Arial" w:cs="Arial"/>
          <w:sz w:val="24"/>
          <w:szCs w:val="24"/>
        </w:rPr>
      </w:pPr>
    </w:p>
    <w:p w14:paraId="02D0C86F" w14:textId="77777777" w:rsidR="00A62331" w:rsidRPr="00A62331" w:rsidRDefault="00A62331" w:rsidP="00A62331">
      <w:pPr>
        <w:spacing w:after="0" w:line="240" w:lineRule="auto"/>
        <w:rPr>
          <w:rFonts w:ascii="Arial" w:hAnsi="Arial" w:cs="Arial"/>
          <w:sz w:val="24"/>
          <w:szCs w:val="24"/>
        </w:rPr>
      </w:pPr>
    </w:p>
    <w:p w14:paraId="1EA5FFFA" w14:textId="77777777" w:rsidR="00A62331" w:rsidRPr="00A62331" w:rsidRDefault="00A62331" w:rsidP="00A62331">
      <w:pPr>
        <w:spacing w:after="0" w:line="240" w:lineRule="auto"/>
        <w:rPr>
          <w:rFonts w:ascii="Arial" w:hAnsi="Arial" w:cs="Arial"/>
          <w:sz w:val="24"/>
          <w:szCs w:val="24"/>
        </w:rPr>
      </w:pPr>
      <w:r w:rsidRPr="00A62331">
        <w:rPr>
          <w:rFonts w:ascii="Arial" w:hAnsi="Arial" w:cs="Arial"/>
          <w:sz w:val="24"/>
          <w:szCs w:val="24"/>
        </w:rPr>
        <w:br w:type="page"/>
      </w:r>
    </w:p>
    <w:p w14:paraId="6159CF65" w14:textId="77777777" w:rsidR="00A62331" w:rsidRPr="00A62331" w:rsidRDefault="00A62331" w:rsidP="00A62331">
      <w:pPr>
        <w:pStyle w:val="ListParagraph"/>
        <w:numPr>
          <w:ilvl w:val="0"/>
          <w:numId w:val="14"/>
        </w:numPr>
        <w:tabs>
          <w:tab w:val="left" w:pos="0"/>
        </w:tabs>
        <w:spacing w:after="0" w:line="240" w:lineRule="auto"/>
        <w:ind w:left="540" w:hanging="540"/>
        <w:rPr>
          <w:rFonts w:ascii="Arial" w:hAnsi="Arial" w:cs="Arial"/>
          <w:sz w:val="24"/>
          <w:szCs w:val="24"/>
        </w:rPr>
      </w:pPr>
      <w:r w:rsidRPr="00A62331">
        <w:rPr>
          <w:rFonts w:ascii="Arial" w:hAnsi="Arial" w:cs="Arial"/>
          <w:sz w:val="24"/>
          <w:szCs w:val="24"/>
        </w:rPr>
        <w:t>An accessible motorcoach system inspection should include a cycling of the lift or ramp and:</w:t>
      </w:r>
    </w:p>
    <w:p w14:paraId="4D7641AA" w14:textId="77777777" w:rsidR="00A62331" w:rsidRPr="00A62331" w:rsidRDefault="00A62331" w:rsidP="00A62331">
      <w:pPr>
        <w:tabs>
          <w:tab w:val="left" w:pos="0"/>
        </w:tabs>
        <w:spacing w:after="0" w:line="240" w:lineRule="auto"/>
        <w:rPr>
          <w:rFonts w:ascii="Arial" w:hAnsi="Arial" w:cs="Arial"/>
          <w:sz w:val="24"/>
          <w:szCs w:val="24"/>
        </w:rPr>
      </w:pPr>
    </w:p>
    <w:p w14:paraId="4CC1E6C8" w14:textId="77777777" w:rsidR="00A62331" w:rsidRPr="00A62331" w:rsidRDefault="00A62331" w:rsidP="00A62331">
      <w:pPr>
        <w:pStyle w:val="ListParagraph"/>
        <w:numPr>
          <w:ilvl w:val="0"/>
          <w:numId w:val="40"/>
        </w:numPr>
        <w:tabs>
          <w:tab w:val="left" w:pos="0"/>
        </w:tabs>
        <w:spacing w:after="0" w:line="240" w:lineRule="auto"/>
        <w:ind w:left="900"/>
        <w:rPr>
          <w:rFonts w:ascii="Arial" w:hAnsi="Arial" w:cs="Arial"/>
          <w:sz w:val="24"/>
          <w:szCs w:val="24"/>
        </w:rPr>
      </w:pPr>
      <w:r w:rsidRPr="00A62331">
        <w:rPr>
          <w:rFonts w:ascii="Arial" w:hAnsi="Arial" w:cs="Arial"/>
          <w:sz w:val="24"/>
          <w:szCs w:val="24"/>
        </w:rPr>
        <w:t>Proper operation of foldaway seating</w:t>
      </w:r>
    </w:p>
    <w:p w14:paraId="45BF6032" w14:textId="77777777" w:rsidR="00A62331" w:rsidRPr="00A62331" w:rsidRDefault="00A62331" w:rsidP="00A62331">
      <w:pPr>
        <w:pStyle w:val="ListParagraph"/>
        <w:numPr>
          <w:ilvl w:val="0"/>
          <w:numId w:val="40"/>
        </w:numPr>
        <w:tabs>
          <w:tab w:val="left" w:pos="0"/>
        </w:tabs>
        <w:spacing w:after="0" w:line="240" w:lineRule="auto"/>
        <w:ind w:left="900"/>
        <w:rPr>
          <w:rFonts w:ascii="Arial" w:hAnsi="Arial" w:cs="Arial"/>
          <w:sz w:val="24"/>
          <w:szCs w:val="24"/>
        </w:rPr>
      </w:pPr>
      <w:r w:rsidRPr="00A62331">
        <w:rPr>
          <w:rFonts w:ascii="Arial" w:hAnsi="Arial" w:cs="Arial"/>
          <w:sz w:val="24"/>
          <w:szCs w:val="24"/>
        </w:rPr>
        <w:t>Presence of securement straps and/or securement ratchets/devices</w:t>
      </w:r>
    </w:p>
    <w:p w14:paraId="59DA3A53" w14:textId="77777777" w:rsidR="00A62331" w:rsidRPr="00A62331" w:rsidRDefault="00A62331" w:rsidP="00A62331">
      <w:pPr>
        <w:pStyle w:val="ListParagraph"/>
        <w:numPr>
          <w:ilvl w:val="0"/>
          <w:numId w:val="40"/>
        </w:numPr>
        <w:tabs>
          <w:tab w:val="left" w:pos="0"/>
        </w:tabs>
        <w:spacing w:after="0" w:line="240" w:lineRule="auto"/>
        <w:ind w:left="900"/>
        <w:rPr>
          <w:rFonts w:ascii="Arial" w:hAnsi="Arial" w:cs="Arial"/>
          <w:sz w:val="24"/>
          <w:szCs w:val="24"/>
        </w:rPr>
      </w:pPr>
      <w:r w:rsidRPr="00A62331">
        <w:rPr>
          <w:rFonts w:ascii="Arial" w:hAnsi="Arial" w:cs="Arial"/>
          <w:sz w:val="24"/>
          <w:szCs w:val="24"/>
        </w:rPr>
        <w:t>Check for occupant restraint belt</w:t>
      </w:r>
    </w:p>
    <w:p w14:paraId="23FC6C07" w14:textId="77777777" w:rsidR="00A62331" w:rsidRPr="00A62331" w:rsidRDefault="00A62331" w:rsidP="00A62331">
      <w:pPr>
        <w:pStyle w:val="ListParagraph"/>
        <w:numPr>
          <w:ilvl w:val="0"/>
          <w:numId w:val="40"/>
        </w:numPr>
        <w:tabs>
          <w:tab w:val="left" w:pos="0"/>
        </w:tabs>
        <w:spacing w:after="0" w:line="240" w:lineRule="auto"/>
        <w:ind w:left="900"/>
        <w:rPr>
          <w:rFonts w:ascii="Arial" w:hAnsi="Arial" w:cs="Arial"/>
          <w:b/>
          <w:color w:val="FF0000"/>
          <w:sz w:val="24"/>
          <w:szCs w:val="24"/>
        </w:rPr>
      </w:pPr>
      <w:r w:rsidRPr="00A62331">
        <w:rPr>
          <w:rFonts w:ascii="Arial" w:hAnsi="Arial" w:cs="Arial"/>
          <w:b/>
          <w:color w:val="FF0000"/>
          <w:sz w:val="24"/>
          <w:szCs w:val="24"/>
        </w:rPr>
        <w:t>All of the above</w:t>
      </w:r>
    </w:p>
    <w:p w14:paraId="25C91545" w14:textId="77777777" w:rsidR="00A62331" w:rsidRPr="00A62331" w:rsidRDefault="00A62331" w:rsidP="00A62331">
      <w:pPr>
        <w:pStyle w:val="ListParagraph"/>
        <w:numPr>
          <w:ilvl w:val="0"/>
          <w:numId w:val="40"/>
        </w:numPr>
        <w:tabs>
          <w:tab w:val="left" w:pos="0"/>
        </w:tabs>
        <w:spacing w:after="0" w:line="240" w:lineRule="auto"/>
        <w:ind w:left="900"/>
        <w:rPr>
          <w:rFonts w:ascii="Arial" w:hAnsi="Arial" w:cs="Arial"/>
          <w:sz w:val="24"/>
          <w:szCs w:val="24"/>
        </w:rPr>
      </w:pPr>
      <w:r w:rsidRPr="00A62331">
        <w:rPr>
          <w:rFonts w:ascii="Arial" w:hAnsi="Arial" w:cs="Arial"/>
          <w:sz w:val="24"/>
          <w:szCs w:val="24"/>
        </w:rPr>
        <w:t>Both B &amp; C</w:t>
      </w:r>
    </w:p>
    <w:p w14:paraId="2E41D1E8" w14:textId="77777777" w:rsidR="00A62331" w:rsidRPr="00A62331" w:rsidRDefault="00A62331" w:rsidP="00A62331">
      <w:pPr>
        <w:spacing w:after="0" w:line="240" w:lineRule="auto"/>
        <w:rPr>
          <w:rFonts w:ascii="Arial" w:hAnsi="Arial" w:cs="Arial"/>
          <w:sz w:val="24"/>
          <w:szCs w:val="24"/>
        </w:rPr>
      </w:pPr>
    </w:p>
    <w:p w14:paraId="2E1E82F4" w14:textId="77777777" w:rsidR="00A62331" w:rsidRPr="00A62331" w:rsidRDefault="00A62331" w:rsidP="00A62331">
      <w:pPr>
        <w:spacing w:after="0" w:line="240" w:lineRule="auto"/>
        <w:rPr>
          <w:rFonts w:ascii="Arial" w:hAnsi="Arial" w:cs="Arial"/>
          <w:sz w:val="24"/>
          <w:szCs w:val="24"/>
        </w:rPr>
      </w:pPr>
    </w:p>
    <w:p w14:paraId="6392A407" w14:textId="77777777" w:rsidR="00A62331" w:rsidRPr="00A62331" w:rsidRDefault="00A62331" w:rsidP="00A62331">
      <w:pPr>
        <w:pStyle w:val="ListParagraph"/>
        <w:numPr>
          <w:ilvl w:val="0"/>
          <w:numId w:val="14"/>
        </w:numPr>
        <w:tabs>
          <w:tab w:val="left" w:pos="0"/>
        </w:tabs>
        <w:spacing w:after="0" w:line="240" w:lineRule="auto"/>
        <w:ind w:left="540" w:hanging="540"/>
        <w:rPr>
          <w:rFonts w:ascii="Arial" w:hAnsi="Arial" w:cs="Arial"/>
          <w:sz w:val="24"/>
          <w:szCs w:val="24"/>
        </w:rPr>
      </w:pPr>
      <w:r w:rsidRPr="00A62331">
        <w:rPr>
          <w:rFonts w:ascii="Arial" w:hAnsi="Arial" w:cs="Arial"/>
          <w:sz w:val="24"/>
          <w:szCs w:val="24"/>
        </w:rPr>
        <w:t>A driver must announce transfer points, major destinations and scheduled stops during fixed route operations.</w:t>
      </w:r>
    </w:p>
    <w:p w14:paraId="0BAB9523" w14:textId="77777777" w:rsidR="00A62331" w:rsidRPr="00A62331" w:rsidRDefault="00A62331" w:rsidP="00A62331">
      <w:pPr>
        <w:tabs>
          <w:tab w:val="left" w:pos="0"/>
        </w:tabs>
        <w:spacing w:after="0" w:line="240" w:lineRule="auto"/>
        <w:rPr>
          <w:rFonts w:ascii="Arial" w:hAnsi="Arial" w:cs="Arial"/>
          <w:sz w:val="24"/>
          <w:szCs w:val="24"/>
        </w:rPr>
      </w:pPr>
    </w:p>
    <w:p w14:paraId="5085051A" w14:textId="77777777" w:rsidR="00A62331" w:rsidRPr="00A62331" w:rsidRDefault="00A62331" w:rsidP="00A62331">
      <w:pPr>
        <w:pStyle w:val="ListParagraph"/>
        <w:numPr>
          <w:ilvl w:val="0"/>
          <w:numId w:val="19"/>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True</w:t>
      </w:r>
    </w:p>
    <w:p w14:paraId="1A21A8CA" w14:textId="77777777" w:rsidR="00A62331" w:rsidRPr="00A62331" w:rsidRDefault="00A62331" w:rsidP="00A62331">
      <w:pPr>
        <w:pStyle w:val="ListParagraph"/>
        <w:numPr>
          <w:ilvl w:val="0"/>
          <w:numId w:val="19"/>
        </w:numPr>
        <w:spacing w:after="0" w:line="240" w:lineRule="auto"/>
        <w:ind w:left="900"/>
        <w:rPr>
          <w:rFonts w:ascii="Arial" w:hAnsi="Arial" w:cs="Arial"/>
          <w:sz w:val="24"/>
          <w:szCs w:val="24"/>
        </w:rPr>
      </w:pPr>
      <w:r w:rsidRPr="00A62331">
        <w:rPr>
          <w:rFonts w:ascii="Arial" w:hAnsi="Arial" w:cs="Arial"/>
          <w:sz w:val="24"/>
          <w:szCs w:val="24"/>
        </w:rPr>
        <w:t>False</w:t>
      </w:r>
    </w:p>
    <w:p w14:paraId="185507E8" w14:textId="77777777" w:rsidR="00A62331" w:rsidRPr="00A62331" w:rsidRDefault="00A62331" w:rsidP="00A62331">
      <w:pPr>
        <w:spacing w:after="0" w:line="240" w:lineRule="auto"/>
        <w:rPr>
          <w:rFonts w:ascii="Arial" w:hAnsi="Arial" w:cs="Arial"/>
          <w:sz w:val="24"/>
          <w:szCs w:val="24"/>
        </w:rPr>
      </w:pPr>
    </w:p>
    <w:p w14:paraId="111CFD71" w14:textId="77777777" w:rsidR="00A62331" w:rsidRPr="00A62331" w:rsidRDefault="00A62331" w:rsidP="00A62331">
      <w:pPr>
        <w:spacing w:after="0" w:line="240" w:lineRule="auto"/>
        <w:rPr>
          <w:rFonts w:ascii="Arial" w:hAnsi="Arial" w:cs="Arial"/>
          <w:sz w:val="24"/>
          <w:szCs w:val="24"/>
        </w:rPr>
      </w:pPr>
    </w:p>
    <w:p w14:paraId="20338755"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Persons with disabilities lead totally different lives than the rest of us.</w:t>
      </w:r>
    </w:p>
    <w:p w14:paraId="73DB92F4" w14:textId="77777777" w:rsidR="00A62331" w:rsidRPr="00A62331" w:rsidRDefault="00A62331" w:rsidP="00A62331">
      <w:pPr>
        <w:spacing w:after="0" w:line="240" w:lineRule="auto"/>
        <w:rPr>
          <w:rFonts w:ascii="Arial" w:hAnsi="Arial" w:cs="Arial"/>
          <w:sz w:val="24"/>
          <w:szCs w:val="24"/>
        </w:rPr>
      </w:pPr>
    </w:p>
    <w:p w14:paraId="49A19AFE" w14:textId="3EBC36EC" w:rsidR="00A62331" w:rsidRPr="00211E50" w:rsidRDefault="00211E50" w:rsidP="00A62331">
      <w:pPr>
        <w:pStyle w:val="ListParagraph"/>
        <w:numPr>
          <w:ilvl w:val="0"/>
          <w:numId w:val="20"/>
        </w:numPr>
        <w:spacing w:after="0" w:line="240" w:lineRule="auto"/>
        <w:ind w:left="900"/>
        <w:rPr>
          <w:rFonts w:ascii="Arial" w:hAnsi="Arial" w:cs="Arial"/>
          <w:sz w:val="24"/>
          <w:szCs w:val="24"/>
        </w:rPr>
      </w:pPr>
      <w:r w:rsidRPr="00211E50">
        <w:rPr>
          <w:rFonts w:ascii="Arial" w:hAnsi="Arial" w:cs="Arial"/>
          <w:sz w:val="24"/>
          <w:szCs w:val="24"/>
        </w:rPr>
        <w:t>True</w:t>
      </w:r>
    </w:p>
    <w:p w14:paraId="57C3E1F5" w14:textId="256F2351" w:rsidR="00A62331" w:rsidRPr="00211E50" w:rsidRDefault="00211E50" w:rsidP="00A62331">
      <w:pPr>
        <w:pStyle w:val="ListParagraph"/>
        <w:numPr>
          <w:ilvl w:val="0"/>
          <w:numId w:val="20"/>
        </w:numPr>
        <w:spacing w:after="0" w:line="240" w:lineRule="auto"/>
        <w:ind w:left="900"/>
        <w:rPr>
          <w:rFonts w:ascii="Arial" w:hAnsi="Arial" w:cs="Arial"/>
          <w:b/>
          <w:color w:val="FF0000"/>
          <w:sz w:val="24"/>
          <w:szCs w:val="24"/>
        </w:rPr>
      </w:pPr>
      <w:r w:rsidRPr="00211E50">
        <w:rPr>
          <w:rFonts w:ascii="Arial" w:hAnsi="Arial" w:cs="Arial"/>
          <w:b/>
          <w:color w:val="FF0000"/>
          <w:sz w:val="24"/>
          <w:szCs w:val="24"/>
        </w:rPr>
        <w:t>False</w:t>
      </w:r>
    </w:p>
    <w:p w14:paraId="10C04C1F" w14:textId="77777777" w:rsidR="00A62331" w:rsidRPr="00A62331" w:rsidRDefault="00A62331" w:rsidP="00A62331">
      <w:pPr>
        <w:spacing w:after="0" w:line="240" w:lineRule="auto"/>
        <w:rPr>
          <w:rFonts w:ascii="Arial" w:hAnsi="Arial" w:cs="Arial"/>
          <w:sz w:val="24"/>
          <w:szCs w:val="24"/>
        </w:rPr>
      </w:pPr>
    </w:p>
    <w:p w14:paraId="3C350C1E" w14:textId="77777777" w:rsidR="00A62331" w:rsidRPr="00A62331" w:rsidRDefault="00A62331" w:rsidP="00A62331">
      <w:pPr>
        <w:spacing w:after="0" w:line="240" w:lineRule="auto"/>
        <w:rPr>
          <w:rFonts w:ascii="Arial" w:hAnsi="Arial" w:cs="Arial"/>
          <w:sz w:val="24"/>
          <w:szCs w:val="24"/>
        </w:rPr>
      </w:pPr>
    </w:p>
    <w:p w14:paraId="5A1E9FFB"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People are generally kinder to citizens with disabilities than they are to others.</w:t>
      </w:r>
    </w:p>
    <w:p w14:paraId="63EC4C27" w14:textId="77777777" w:rsidR="00A62331" w:rsidRPr="00A62331" w:rsidRDefault="00A62331" w:rsidP="00A62331">
      <w:pPr>
        <w:spacing w:after="0" w:line="240" w:lineRule="auto"/>
        <w:rPr>
          <w:rFonts w:ascii="Arial" w:hAnsi="Arial" w:cs="Arial"/>
          <w:sz w:val="24"/>
          <w:szCs w:val="24"/>
        </w:rPr>
      </w:pPr>
    </w:p>
    <w:p w14:paraId="7B326A8D" w14:textId="318B6329" w:rsidR="00A62331" w:rsidRPr="00211E50" w:rsidRDefault="00211E50" w:rsidP="00A62331">
      <w:pPr>
        <w:pStyle w:val="ListParagraph"/>
        <w:numPr>
          <w:ilvl w:val="0"/>
          <w:numId w:val="21"/>
        </w:numPr>
        <w:spacing w:after="0" w:line="240" w:lineRule="auto"/>
        <w:ind w:left="900"/>
        <w:rPr>
          <w:rFonts w:ascii="Arial" w:hAnsi="Arial" w:cs="Arial"/>
          <w:sz w:val="24"/>
          <w:szCs w:val="24"/>
        </w:rPr>
      </w:pPr>
      <w:r w:rsidRPr="00211E50">
        <w:rPr>
          <w:rFonts w:ascii="Arial" w:hAnsi="Arial" w:cs="Arial"/>
          <w:sz w:val="24"/>
          <w:szCs w:val="24"/>
        </w:rPr>
        <w:t>True</w:t>
      </w:r>
    </w:p>
    <w:p w14:paraId="582EA320" w14:textId="6B48A1A0" w:rsidR="00A62331" w:rsidRPr="00211E50" w:rsidRDefault="00211E50" w:rsidP="00A62331">
      <w:pPr>
        <w:pStyle w:val="ListParagraph"/>
        <w:numPr>
          <w:ilvl w:val="0"/>
          <w:numId w:val="21"/>
        </w:numPr>
        <w:spacing w:after="0" w:line="240" w:lineRule="auto"/>
        <w:ind w:left="900"/>
        <w:rPr>
          <w:rFonts w:ascii="Arial" w:hAnsi="Arial" w:cs="Arial"/>
          <w:b/>
          <w:color w:val="FF0000"/>
          <w:sz w:val="24"/>
          <w:szCs w:val="24"/>
        </w:rPr>
      </w:pPr>
      <w:r w:rsidRPr="00211E50">
        <w:rPr>
          <w:rFonts w:ascii="Arial" w:hAnsi="Arial" w:cs="Arial"/>
          <w:b/>
          <w:color w:val="FF0000"/>
          <w:sz w:val="24"/>
          <w:szCs w:val="24"/>
        </w:rPr>
        <w:t>False</w:t>
      </w:r>
    </w:p>
    <w:p w14:paraId="1034DEDD" w14:textId="77777777" w:rsidR="00A62331" w:rsidRPr="00A62331" w:rsidRDefault="00A62331" w:rsidP="00A62331">
      <w:pPr>
        <w:spacing w:after="0" w:line="240" w:lineRule="auto"/>
        <w:rPr>
          <w:rFonts w:ascii="Arial" w:hAnsi="Arial" w:cs="Arial"/>
          <w:sz w:val="24"/>
          <w:szCs w:val="24"/>
        </w:rPr>
      </w:pPr>
    </w:p>
    <w:p w14:paraId="57568EC3" w14:textId="77777777" w:rsidR="00A62331" w:rsidRPr="00A62331" w:rsidRDefault="00A62331" w:rsidP="00A62331">
      <w:pPr>
        <w:spacing w:after="0" w:line="240" w:lineRule="auto"/>
        <w:rPr>
          <w:rFonts w:ascii="Arial" w:hAnsi="Arial" w:cs="Arial"/>
          <w:sz w:val="24"/>
          <w:szCs w:val="24"/>
        </w:rPr>
      </w:pPr>
    </w:p>
    <w:p w14:paraId="2EAFBDCF" w14:textId="1E6EBC65" w:rsidR="00A62331" w:rsidRPr="00A62331" w:rsidRDefault="00211E50" w:rsidP="00A62331">
      <w:pPr>
        <w:pStyle w:val="ListParagraph"/>
        <w:numPr>
          <w:ilvl w:val="0"/>
          <w:numId w:val="14"/>
        </w:numPr>
        <w:spacing w:after="0" w:line="240" w:lineRule="auto"/>
        <w:ind w:left="540" w:hanging="540"/>
        <w:rPr>
          <w:rFonts w:ascii="Arial" w:hAnsi="Arial" w:cs="Arial"/>
          <w:sz w:val="24"/>
          <w:szCs w:val="24"/>
        </w:rPr>
      </w:pPr>
      <w:r>
        <w:rPr>
          <w:rFonts w:ascii="Arial" w:hAnsi="Arial" w:cs="Arial"/>
          <w:sz w:val="24"/>
          <w:szCs w:val="24"/>
        </w:rPr>
        <w:t>If a person has a clearly identifiable disability, you should immediately, without question, provide assistance</w:t>
      </w:r>
      <w:r w:rsidR="00A62331" w:rsidRPr="00A62331">
        <w:rPr>
          <w:rFonts w:ascii="Arial" w:hAnsi="Arial" w:cs="Arial"/>
          <w:sz w:val="24"/>
          <w:szCs w:val="24"/>
        </w:rPr>
        <w:t>.</w:t>
      </w:r>
    </w:p>
    <w:p w14:paraId="2711886A" w14:textId="77777777" w:rsidR="00A62331" w:rsidRPr="00A62331" w:rsidRDefault="00A62331" w:rsidP="00A62331">
      <w:pPr>
        <w:spacing w:after="0" w:line="240" w:lineRule="auto"/>
        <w:rPr>
          <w:rFonts w:ascii="Arial" w:hAnsi="Arial" w:cs="Arial"/>
          <w:sz w:val="24"/>
          <w:szCs w:val="24"/>
        </w:rPr>
      </w:pPr>
    </w:p>
    <w:p w14:paraId="66AB18A8" w14:textId="7F4A21F2" w:rsidR="00A62331" w:rsidRPr="00A62331" w:rsidRDefault="00211E50" w:rsidP="00A62331">
      <w:pPr>
        <w:pStyle w:val="ListParagraph"/>
        <w:numPr>
          <w:ilvl w:val="0"/>
          <w:numId w:val="22"/>
        </w:numPr>
        <w:spacing w:after="0" w:line="240" w:lineRule="auto"/>
        <w:ind w:left="900"/>
        <w:rPr>
          <w:rFonts w:ascii="Arial" w:hAnsi="Arial" w:cs="Arial"/>
          <w:sz w:val="24"/>
          <w:szCs w:val="24"/>
        </w:rPr>
      </w:pPr>
      <w:r>
        <w:rPr>
          <w:rFonts w:ascii="Arial" w:hAnsi="Arial" w:cs="Arial"/>
          <w:sz w:val="24"/>
          <w:szCs w:val="24"/>
        </w:rPr>
        <w:t>True</w:t>
      </w:r>
    </w:p>
    <w:p w14:paraId="4CDDD02E" w14:textId="15CB3738" w:rsidR="00A62331" w:rsidRPr="00A62331" w:rsidRDefault="00211E50" w:rsidP="00A62331">
      <w:pPr>
        <w:pStyle w:val="ListParagraph"/>
        <w:numPr>
          <w:ilvl w:val="0"/>
          <w:numId w:val="22"/>
        </w:numPr>
        <w:spacing w:after="0" w:line="240" w:lineRule="auto"/>
        <w:ind w:left="900"/>
        <w:rPr>
          <w:rFonts w:ascii="Arial" w:hAnsi="Arial" w:cs="Arial"/>
          <w:b/>
          <w:color w:val="FF0000"/>
          <w:sz w:val="24"/>
          <w:szCs w:val="24"/>
        </w:rPr>
      </w:pPr>
      <w:r>
        <w:rPr>
          <w:rFonts w:ascii="Arial" w:hAnsi="Arial" w:cs="Arial"/>
          <w:b/>
          <w:color w:val="FF0000"/>
          <w:sz w:val="24"/>
          <w:szCs w:val="24"/>
        </w:rPr>
        <w:t>False</w:t>
      </w:r>
    </w:p>
    <w:p w14:paraId="748844CE" w14:textId="77777777" w:rsidR="00A62331" w:rsidRPr="00A62331" w:rsidRDefault="00A62331" w:rsidP="00A62331">
      <w:pPr>
        <w:spacing w:after="0" w:line="240" w:lineRule="auto"/>
        <w:rPr>
          <w:rFonts w:ascii="Arial" w:hAnsi="Arial" w:cs="Arial"/>
          <w:sz w:val="24"/>
          <w:szCs w:val="24"/>
        </w:rPr>
      </w:pPr>
    </w:p>
    <w:p w14:paraId="2AC499B5" w14:textId="77777777" w:rsidR="00A62331" w:rsidRPr="00A62331" w:rsidRDefault="00A62331" w:rsidP="00A62331">
      <w:pPr>
        <w:spacing w:after="0" w:line="240" w:lineRule="auto"/>
        <w:rPr>
          <w:rFonts w:ascii="Arial" w:hAnsi="Arial" w:cs="Arial"/>
          <w:sz w:val="24"/>
          <w:szCs w:val="24"/>
        </w:rPr>
      </w:pPr>
    </w:p>
    <w:p w14:paraId="53498CCB"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Approximately 1 in _______ persons in the US has some type of disability.</w:t>
      </w:r>
    </w:p>
    <w:p w14:paraId="47AB31FF" w14:textId="77777777" w:rsidR="00A62331" w:rsidRPr="00A62331" w:rsidRDefault="00A62331" w:rsidP="00A62331">
      <w:pPr>
        <w:spacing w:after="0" w:line="240" w:lineRule="auto"/>
        <w:rPr>
          <w:rFonts w:ascii="Arial" w:hAnsi="Arial" w:cs="Arial"/>
          <w:sz w:val="24"/>
          <w:szCs w:val="24"/>
        </w:rPr>
      </w:pPr>
    </w:p>
    <w:p w14:paraId="0DA9CCD8" w14:textId="77777777" w:rsidR="00A62331" w:rsidRPr="00A62331" w:rsidRDefault="00A62331" w:rsidP="00A62331">
      <w:pPr>
        <w:pStyle w:val="ListParagraph"/>
        <w:numPr>
          <w:ilvl w:val="0"/>
          <w:numId w:val="35"/>
        </w:numPr>
        <w:spacing w:after="0" w:line="240" w:lineRule="auto"/>
        <w:ind w:left="900"/>
        <w:rPr>
          <w:rFonts w:ascii="Arial" w:hAnsi="Arial" w:cs="Arial"/>
          <w:sz w:val="24"/>
          <w:szCs w:val="24"/>
        </w:rPr>
      </w:pPr>
      <w:r w:rsidRPr="00A62331">
        <w:rPr>
          <w:rFonts w:ascii="Arial" w:hAnsi="Arial" w:cs="Arial"/>
          <w:sz w:val="24"/>
          <w:szCs w:val="24"/>
        </w:rPr>
        <w:t>5</w:t>
      </w:r>
    </w:p>
    <w:p w14:paraId="46243FB4" w14:textId="77777777" w:rsidR="00A62331" w:rsidRPr="00A62331" w:rsidRDefault="00A62331" w:rsidP="00A62331">
      <w:pPr>
        <w:pStyle w:val="ListParagraph"/>
        <w:numPr>
          <w:ilvl w:val="0"/>
          <w:numId w:val="35"/>
        </w:numPr>
        <w:spacing w:after="0" w:line="240" w:lineRule="auto"/>
        <w:ind w:left="900"/>
        <w:rPr>
          <w:rFonts w:ascii="Arial" w:hAnsi="Arial" w:cs="Arial"/>
          <w:sz w:val="24"/>
          <w:szCs w:val="24"/>
        </w:rPr>
      </w:pPr>
      <w:r w:rsidRPr="00A62331">
        <w:rPr>
          <w:rFonts w:ascii="Arial" w:hAnsi="Arial" w:cs="Arial"/>
          <w:sz w:val="24"/>
          <w:szCs w:val="24"/>
        </w:rPr>
        <w:t>7</w:t>
      </w:r>
    </w:p>
    <w:p w14:paraId="77ACAFEF" w14:textId="77777777" w:rsidR="00A62331" w:rsidRPr="00A62331" w:rsidRDefault="00A62331" w:rsidP="00A62331">
      <w:pPr>
        <w:pStyle w:val="ListParagraph"/>
        <w:numPr>
          <w:ilvl w:val="0"/>
          <w:numId w:val="35"/>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10</w:t>
      </w:r>
    </w:p>
    <w:p w14:paraId="36E651F8" w14:textId="77777777" w:rsidR="00A62331" w:rsidRPr="00A62331" w:rsidRDefault="00A62331" w:rsidP="00A62331">
      <w:pPr>
        <w:pStyle w:val="ListParagraph"/>
        <w:numPr>
          <w:ilvl w:val="0"/>
          <w:numId w:val="35"/>
        </w:numPr>
        <w:spacing w:after="0" w:line="240" w:lineRule="auto"/>
        <w:ind w:left="900"/>
        <w:rPr>
          <w:rFonts w:ascii="Arial" w:hAnsi="Arial" w:cs="Arial"/>
          <w:sz w:val="24"/>
          <w:szCs w:val="24"/>
        </w:rPr>
      </w:pPr>
      <w:r w:rsidRPr="00A62331">
        <w:rPr>
          <w:rFonts w:ascii="Arial" w:hAnsi="Arial" w:cs="Arial"/>
          <w:sz w:val="24"/>
          <w:szCs w:val="24"/>
        </w:rPr>
        <w:t>13</w:t>
      </w:r>
    </w:p>
    <w:p w14:paraId="3CE37188" w14:textId="77777777" w:rsidR="00A62331" w:rsidRPr="00A62331" w:rsidRDefault="00A62331" w:rsidP="00A62331">
      <w:pPr>
        <w:pStyle w:val="ListParagraph"/>
        <w:numPr>
          <w:ilvl w:val="0"/>
          <w:numId w:val="35"/>
        </w:numPr>
        <w:spacing w:after="0" w:line="240" w:lineRule="auto"/>
        <w:ind w:left="900"/>
        <w:rPr>
          <w:rFonts w:ascii="Arial" w:hAnsi="Arial" w:cs="Arial"/>
          <w:sz w:val="24"/>
          <w:szCs w:val="24"/>
        </w:rPr>
      </w:pPr>
      <w:r w:rsidRPr="00A62331">
        <w:rPr>
          <w:rFonts w:ascii="Arial" w:hAnsi="Arial" w:cs="Arial"/>
          <w:sz w:val="24"/>
          <w:szCs w:val="24"/>
        </w:rPr>
        <w:t>15</w:t>
      </w:r>
    </w:p>
    <w:p w14:paraId="7C875175" w14:textId="77777777" w:rsidR="00A62331" w:rsidRPr="00A62331" w:rsidRDefault="00A62331" w:rsidP="00A62331">
      <w:pPr>
        <w:spacing w:after="0" w:line="240" w:lineRule="auto"/>
        <w:rPr>
          <w:rFonts w:ascii="Arial" w:hAnsi="Arial" w:cs="Arial"/>
          <w:sz w:val="24"/>
          <w:szCs w:val="24"/>
        </w:rPr>
      </w:pPr>
    </w:p>
    <w:p w14:paraId="6E4CFAA6" w14:textId="77777777" w:rsidR="00A62331" w:rsidRPr="00A62331" w:rsidRDefault="00A62331" w:rsidP="00A62331">
      <w:pPr>
        <w:spacing w:after="0" w:line="240" w:lineRule="auto"/>
        <w:rPr>
          <w:rFonts w:ascii="Arial" w:hAnsi="Arial" w:cs="Arial"/>
          <w:sz w:val="24"/>
          <w:szCs w:val="24"/>
        </w:rPr>
      </w:pPr>
      <w:r w:rsidRPr="00A62331">
        <w:rPr>
          <w:rFonts w:ascii="Arial" w:hAnsi="Arial" w:cs="Arial"/>
          <w:sz w:val="24"/>
          <w:szCs w:val="24"/>
        </w:rPr>
        <w:br w:type="page"/>
      </w:r>
    </w:p>
    <w:p w14:paraId="1A38A9F8"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What is the most common passenger disability that you are likely to experience?</w:t>
      </w:r>
    </w:p>
    <w:p w14:paraId="0ADD45B8" w14:textId="77777777" w:rsidR="00A62331" w:rsidRPr="00A62331" w:rsidRDefault="00A62331" w:rsidP="00A62331">
      <w:pPr>
        <w:spacing w:after="0" w:line="240" w:lineRule="auto"/>
        <w:rPr>
          <w:rFonts w:ascii="Arial" w:hAnsi="Arial" w:cs="Arial"/>
          <w:sz w:val="24"/>
          <w:szCs w:val="24"/>
        </w:rPr>
      </w:pPr>
    </w:p>
    <w:p w14:paraId="65C86747" w14:textId="77777777" w:rsidR="00A62331" w:rsidRPr="00A62331" w:rsidRDefault="00A62331" w:rsidP="00A62331">
      <w:pPr>
        <w:pStyle w:val="ListParagraph"/>
        <w:numPr>
          <w:ilvl w:val="0"/>
          <w:numId w:val="23"/>
        </w:numPr>
        <w:spacing w:after="0" w:line="240" w:lineRule="auto"/>
        <w:ind w:left="900"/>
        <w:rPr>
          <w:rFonts w:ascii="Arial" w:hAnsi="Arial" w:cs="Arial"/>
          <w:sz w:val="24"/>
          <w:szCs w:val="24"/>
        </w:rPr>
      </w:pPr>
      <w:r w:rsidRPr="00A62331">
        <w:rPr>
          <w:rFonts w:ascii="Arial" w:hAnsi="Arial" w:cs="Arial"/>
          <w:sz w:val="24"/>
          <w:szCs w:val="24"/>
        </w:rPr>
        <w:t>Visual</w:t>
      </w:r>
    </w:p>
    <w:p w14:paraId="542EFAEA" w14:textId="77777777" w:rsidR="00A62331" w:rsidRPr="00A62331" w:rsidRDefault="00A62331" w:rsidP="00A62331">
      <w:pPr>
        <w:pStyle w:val="ListParagraph"/>
        <w:numPr>
          <w:ilvl w:val="0"/>
          <w:numId w:val="23"/>
        </w:numPr>
        <w:spacing w:after="0" w:line="240" w:lineRule="auto"/>
        <w:ind w:left="900"/>
        <w:rPr>
          <w:rFonts w:ascii="Arial" w:hAnsi="Arial" w:cs="Arial"/>
          <w:sz w:val="24"/>
          <w:szCs w:val="24"/>
        </w:rPr>
      </w:pPr>
      <w:r w:rsidRPr="00A62331">
        <w:rPr>
          <w:rFonts w:ascii="Arial" w:hAnsi="Arial" w:cs="Arial"/>
          <w:sz w:val="24"/>
          <w:szCs w:val="24"/>
        </w:rPr>
        <w:t>Hearing</w:t>
      </w:r>
    </w:p>
    <w:p w14:paraId="295CC0F8" w14:textId="77777777" w:rsidR="00A62331" w:rsidRPr="00A62331" w:rsidRDefault="00A62331" w:rsidP="00A62331">
      <w:pPr>
        <w:pStyle w:val="ListParagraph"/>
        <w:numPr>
          <w:ilvl w:val="0"/>
          <w:numId w:val="23"/>
        </w:numPr>
        <w:spacing w:after="0" w:line="240" w:lineRule="auto"/>
        <w:ind w:left="900"/>
        <w:rPr>
          <w:rFonts w:ascii="Arial" w:hAnsi="Arial" w:cs="Arial"/>
          <w:sz w:val="24"/>
          <w:szCs w:val="24"/>
        </w:rPr>
      </w:pPr>
      <w:r w:rsidRPr="00A62331">
        <w:rPr>
          <w:rFonts w:ascii="Arial" w:hAnsi="Arial" w:cs="Arial"/>
          <w:sz w:val="24"/>
          <w:szCs w:val="24"/>
        </w:rPr>
        <w:t>Epilepsy</w:t>
      </w:r>
    </w:p>
    <w:p w14:paraId="6663BB64" w14:textId="77777777" w:rsidR="00A62331" w:rsidRPr="00A62331" w:rsidRDefault="00A62331" w:rsidP="00A62331">
      <w:pPr>
        <w:pStyle w:val="ListParagraph"/>
        <w:numPr>
          <w:ilvl w:val="0"/>
          <w:numId w:val="23"/>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Mobility</w:t>
      </w:r>
    </w:p>
    <w:p w14:paraId="1B18C83E" w14:textId="77777777" w:rsidR="00A62331" w:rsidRPr="00A62331" w:rsidRDefault="00A62331" w:rsidP="00A62331">
      <w:pPr>
        <w:pStyle w:val="ListParagraph"/>
        <w:numPr>
          <w:ilvl w:val="0"/>
          <w:numId w:val="23"/>
        </w:numPr>
        <w:spacing w:after="0" w:line="240" w:lineRule="auto"/>
        <w:ind w:left="900"/>
        <w:rPr>
          <w:rFonts w:ascii="Arial" w:hAnsi="Arial" w:cs="Arial"/>
          <w:sz w:val="24"/>
          <w:szCs w:val="24"/>
        </w:rPr>
      </w:pPr>
      <w:r w:rsidRPr="00A62331">
        <w:rPr>
          <w:rFonts w:ascii="Arial" w:hAnsi="Arial" w:cs="Arial"/>
          <w:sz w:val="24"/>
          <w:szCs w:val="24"/>
        </w:rPr>
        <w:t>Physical and cognitive/developmental</w:t>
      </w:r>
    </w:p>
    <w:p w14:paraId="20C6AEFE" w14:textId="77777777" w:rsidR="00A62331" w:rsidRPr="00A62331" w:rsidRDefault="00A62331" w:rsidP="00A62331">
      <w:pPr>
        <w:spacing w:after="0" w:line="240" w:lineRule="auto"/>
        <w:rPr>
          <w:rFonts w:ascii="Arial" w:hAnsi="Arial" w:cs="Arial"/>
          <w:sz w:val="24"/>
          <w:szCs w:val="24"/>
        </w:rPr>
      </w:pPr>
    </w:p>
    <w:p w14:paraId="01341028" w14:textId="77777777" w:rsidR="00A62331" w:rsidRPr="00A62331" w:rsidRDefault="00A62331" w:rsidP="00A62331">
      <w:pPr>
        <w:spacing w:after="0" w:line="240" w:lineRule="auto"/>
        <w:rPr>
          <w:rFonts w:ascii="Arial" w:hAnsi="Arial" w:cs="Arial"/>
          <w:sz w:val="24"/>
          <w:szCs w:val="24"/>
        </w:rPr>
      </w:pPr>
    </w:p>
    <w:p w14:paraId="455C85C1"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Some negative attitudes toward persons with disabilities arise from fear or simple lack of knowledge about disabilities.</w:t>
      </w:r>
    </w:p>
    <w:p w14:paraId="098411F0" w14:textId="77777777" w:rsidR="00A62331" w:rsidRPr="00A62331" w:rsidRDefault="00A62331" w:rsidP="00A62331">
      <w:pPr>
        <w:spacing w:after="0" w:line="240" w:lineRule="auto"/>
        <w:rPr>
          <w:rFonts w:ascii="Arial" w:hAnsi="Arial" w:cs="Arial"/>
          <w:sz w:val="24"/>
          <w:szCs w:val="24"/>
        </w:rPr>
      </w:pPr>
    </w:p>
    <w:p w14:paraId="2AB0D471" w14:textId="77777777" w:rsidR="00A62331" w:rsidRPr="00A62331" w:rsidRDefault="00A62331" w:rsidP="00A62331">
      <w:pPr>
        <w:pStyle w:val="ListParagraph"/>
        <w:numPr>
          <w:ilvl w:val="0"/>
          <w:numId w:val="36"/>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True</w:t>
      </w:r>
    </w:p>
    <w:p w14:paraId="5CD2CBFD" w14:textId="77777777" w:rsidR="00A62331" w:rsidRPr="00A62331" w:rsidRDefault="00A62331" w:rsidP="00A62331">
      <w:pPr>
        <w:pStyle w:val="ListParagraph"/>
        <w:numPr>
          <w:ilvl w:val="0"/>
          <w:numId w:val="36"/>
        </w:numPr>
        <w:spacing w:after="0" w:line="240" w:lineRule="auto"/>
        <w:ind w:left="900"/>
        <w:rPr>
          <w:rFonts w:ascii="Arial" w:hAnsi="Arial" w:cs="Arial"/>
          <w:sz w:val="24"/>
          <w:szCs w:val="24"/>
        </w:rPr>
      </w:pPr>
      <w:r w:rsidRPr="00A62331">
        <w:rPr>
          <w:rFonts w:ascii="Arial" w:hAnsi="Arial" w:cs="Arial"/>
          <w:sz w:val="24"/>
          <w:szCs w:val="24"/>
        </w:rPr>
        <w:t>False</w:t>
      </w:r>
    </w:p>
    <w:p w14:paraId="1DE89A0E" w14:textId="77777777" w:rsidR="00A62331" w:rsidRPr="00A62331" w:rsidRDefault="00A62331" w:rsidP="00A62331">
      <w:pPr>
        <w:spacing w:after="0" w:line="240" w:lineRule="auto"/>
        <w:rPr>
          <w:rFonts w:ascii="Arial" w:hAnsi="Arial" w:cs="Arial"/>
          <w:sz w:val="24"/>
          <w:szCs w:val="24"/>
        </w:rPr>
      </w:pPr>
    </w:p>
    <w:p w14:paraId="7F6AC933" w14:textId="77777777" w:rsidR="00A62331" w:rsidRPr="00A62331" w:rsidRDefault="00A62331" w:rsidP="00A62331">
      <w:pPr>
        <w:spacing w:after="0" w:line="240" w:lineRule="auto"/>
        <w:rPr>
          <w:rFonts w:ascii="Arial" w:hAnsi="Arial" w:cs="Arial"/>
          <w:sz w:val="24"/>
          <w:szCs w:val="24"/>
        </w:rPr>
      </w:pPr>
    </w:p>
    <w:p w14:paraId="3EB5999F"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When interacting with a person using a mobility aid who is with a companion, you should talk to the companion to see if you can assist.</w:t>
      </w:r>
    </w:p>
    <w:p w14:paraId="57D33869" w14:textId="77777777" w:rsidR="00A62331" w:rsidRPr="00A62331" w:rsidRDefault="00A62331" w:rsidP="00A62331">
      <w:pPr>
        <w:spacing w:after="0" w:line="240" w:lineRule="auto"/>
        <w:rPr>
          <w:rFonts w:ascii="Arial" w:hAnsi="Arial" w:cs="Arial"/>
          <w:sz w:val="24"/>
          <w:szCs w:val="24"/>
        </w:rPr>
      </w:pPr>
    </w:p>
    <w:p w14:paraId="5D27F134" w14:textId="77777777" w:rsidR="00A62331" w:rsidRPr="00A62331" w:rsidRDefault="00A62331" w:rsidP="00A62331">
      <w:pPr>
        <w:pStyle w:val="ListParagraph"/>
        <w:numPr>
          <w:ilvl w:val="0"/>
          <w:numId w:val="24"/>
        </w:numPr>
        <w:spacing w:after="0" w:line="240" w:lineRule="auto"/>
        <w:ind w:left="900"/>
        <w:rPr>
          <w:rFonts w:ascii="Arial" w:hAnsi="Arial" w:cs="Arial"/>
          <w:sz w:val="24"/>
          <w:szCs w:val="24"/>
        </w:rPr>
      </w:pPr>
      <w:r w:rsidRPr="00A62331">
        <w:rPr>
          <w:rFonts w:ascii="Arial" w:hAnsi="Arial" w:cs="Arial"/>
          <w:sz w:val="24"/>
          <w:szCs w:val="24"/>
        </w:rPr>
        <w:t>True</w:t>
      </w:r>
    </w:p>
    <w:p w14:paraId="605D48A8" w14:textId="77777777" w:rsidR="00A62331" w:rsidRPr="00A62331" w:rsidRDefault="00A62331" w:rsidP="00A62331">
      <w:pPr>
        <w:pStyle w:val="ListParagraph"/>
        <w:numPr>
          <w:ilvl w:val="0"/>
          <w:numId w:val="24"/>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75B93D07" w14:textId="77777777" w:rsidR="00A62331" w:rsidRPr="00A62331" w:rsidRDefault="00A62331" w:rsidP="00A62331">
      <w:pPr>
        <w:spacing w:after="0" w:line="240" w:lineRule="auto"/>
        <w:rPr>
          <w:rFonts w:ascii="Arial" w:hAnsi="Arial" w:cs="Arial"/>
          <w:sz w:val="24"/>
          <w:szCs w:val="24"/>
        </w:rPr>
      </w:pPr>
    </w:p>
    <w:p w14:paraId="5E673A3D" w14:textId="77777777" w:rsidR="00A62331" w:rsidRPr="00A62331" w:rsidRDefault="00A62331" w:rsidP="00A62331">
      <w:pPr>
        <w:spacing w:after="0" w:line="240" w:lineRule="auto"/>
        <w:rPr>
          <w:rFonts w:ascii="Arial" w:hAnsi="Arial" w:cs="Arial"/>
          <w:sz w:val="24"/>
          <w:szCs w:val="24"/>
        </w:rPr>
      </w:pPr>
    </w:p>
    <w:p w14:paraId="39322A60"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 xml:space="preserve">You need to be sensitive about using words like “walking” and “running” around passengers using wheelchairs.  </w:t>
      </w:r>
    </w:p>
    <w:p w14:paraId="54907426" w14:textId="77777777" w:rsidR="00A62331" w:rsidRPr="00A62331" w:rsidRDefault="00A62331" w:rsidP="00A62331">
      <w:pPr>
        <w:spacing w:after="0" w:line="240" w:lineRule="auto"/>
        <w:rPr>
          <w:rFonts w:ascii="Arial" w:hAnsi="Arial" w:cs="Arial"/>
          <w:sz w:val="24"/>
          <w:szCs w:val="24"/>
        </w:rPr>
      </w:pPr>
    </w:p>
    <w:p w14:paraId="44C4B663" w14:textId="77777777" w:rsidR="00A62331" w:rsidRPr="00A62331" w:rsidRDefault="00A62331" w:rsidP="00A62331">
      <w:pPr>
        <w:pStyle w:val="ListParagraph"/>
        <w:numPr>
          <w:ilvl w:val="0"/>
          <w:numId w:val="25"/>
        </w:numPr>
        <w:spacing w:after="0" w:line="240" w:lineRule="auto"/>
        <w:ind w:left="900"/>
        <w:rPr>
          <w:rFonts w:ascii="Arial" w:hAnsi="Arial" w:cs="Arial"/>
          <w:sz w:val="24"/>
          <w:szCs w:val="24"/>
        </w:rPr>
      </w:pPr>
      <w:r w:rsidRPr="00A62331">
        <w:rPr>
          <w:rFonts w:ascii="Arial" w:hAnsi="Arial" w:cs="Arial"/>
          <w:sz w:val="24"/>
          <w:szCs w:val="24"/>
        </w:rPr>
        <w:t>True</w:t>
      </w:r>
    </w:p>
    <w:p w14:paraId="4995D2F9" w14:textId="77777777" w:rsidR="00A62331" w:rsidRPr="00A62331" w:rsidRDefault="00A62331" w:rsidP="00A62331">
      <w:pPr>
        <w:pStyle w:val="ListParagraph"/>
        <w:numPr>
          <w:ilvl w:val="0"/>
          <w:numId w:val="25"/>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13CB8096" w14:textId="77777777" w:rsidR="00A62331" w:rsidRPr="00A62331" w:rsidRDefault="00A62331" w:rsidP="00A62331">
      <w:pPr>
        <w:spacing w:after="0" w:line="240" w:lineRule="auto"/>
        <w:rPr>
          <w:rFonts w:ascii="Arial" w:hAnsi="Arial" w:cs="Arial"/>
          <w:sz w:val="24"/>
          <w:szCs w:val="24"/>
        </w:rPr>
      </w:pPr>
    </w:p>
    <w:p w14:paraId="0110C413" w14:textId="77777777" w:rsidR="00A62331" w:rsidRPr="00A62331" w:rsidRDefault="00A62331" w:rsidP="00A62331">
      <w:pPr>
        <w:spacing w:after="0" w:line="240" w:lineRule="auto"/>
        <w:rPr>
          <w:rFonts w:ascii="Arial" w:hAnsi="Arial" w:cs="Arial"/>
          <w:sz w:val="24"/>
          <w:szCs w:val="24"/>
        </w:rPr>
      </w:pPr>
    </w:p>
    <w:p w14:paraId="7B3ECE9C"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When you help guide a person with a sight impairment you should:</w:t>
      </w:r>
    </w:p>
    <w:p w14:paraId="33894257" w14:textId="77777777" w:rsidR="00A62331" w:rsidRPr="00A62331" w:rsidRDefault="00A62331" w:rsidP="00A62331">
      <w:pPr>
        <w:spacing w:after="0" w:line="240" w:lineRule="auto"/>
        <w:rPr>
          <w:rFonts w:ascii="Arial" w:hAnsi="Arial" w:cs="Arial"/>
          <w:sz w:val="24"/>
          <w:szCs w:val="24"/>
        </w:rPr>
      </w:pPr>
    </w:p>
    <w:p w14:paraId="33C2D8CD" w14:textId="77777777" w:rsidR="00A62331" w:rsidRPr="00A62331" w:rsidRDefault="00A62331" w:rsidP="00A62331">
      <w:pPr>
        <w:pStyle w:val="ListParagraph"/>
        <w:numPr>
          <w:ilvl w:val="0"/>
          <w:numId w:val="26"/>
        </w:numPr>
        <w:spacing w:after="0" w:line="240" w:lineRule="auto"/>
        <w:ind w:left="900"/>
        <w:rPr>
          <w:rFonts w:ascii="Arial" w:hAnsi="Arial" w:cs="Arial"/>
          <w:sz w:val="24"/>
          <w:szCs w:val="24"/>
        </w:rPr>
      </w:pPr>
      <w:r w:rsidRPr="00A62331">
        <w:rPr>
          <w:rFonts w:ascii="Arial" w:hAnsi="Arial" w:cs="Arial"/>
          <w:sz w:val="24"/>
          <w:szCs w:val="24"/>
        </w:rPr>
        <w:t>Hold the person’s hand and pull gently</w:t>
      </w:r>
    </w:p>
    <w:p w14:paraId="5503F81A" w14:textId="77777777" w:rsidR="00A62331" w:rsidRPr="00A62331" w:rsidRDefault="00A62331" w:rsidP="00A62331">
      <w:pPr>
        <w:pStyle w:val="ListParagraph"/>
        <w:numPr>
          <w:ilvl w:val="0"/>
          <w:numId w:val="26"/>
        </w:numPr>
        <w:spacing w:after="0" w:line="240" w:lineRule="auto"/>
        <w:ind w:left="900"/>
        <w:rPr>
          <w:rFonts w:ascii="Arial" w:hAnsi="Arial" w:cs="Arial"/>
          <w:sz w:val="24"/>
          <w:szCs w:val="24"/>
        </w:rPr>
      </w:pPr>
      <w:r w:rsidRPr="00A62331">
        <w:rPr>
          <w:rFonts w:ascii="Arial" w:hAnsi="Arial" w:cs="Arial"/>
          <w:sz w:val="24"/>
          <w:szCs w:val="24"/>
        </w:rPr>
        <w:t>Let him or her take your arm</w:t>
      </w:r>
    </w:p>
    <w:p w14:paraId="1451F02A" w14:textId="77777777" w:rsidR="00A62331" w:rsidRPr="00A62331" w:rsidRDefault="00A62331" w:rsidP="00A62331">
      <w:pPr>
        <w:pStyle w:val="ListParagraph"/>
        <w:numPr>
          <w:ilvl w:val="0"/>
          <w:numId w:val="26"/>
        </w:numPr>
        <w:spacing w:after="0" w:line="240" w:lineRule="auto"/>
        <w:ind w:left="900"/>
        <w:rPr>
          <w:rFonts w:ascii="Arial" w:hAnsi="Arial" w:cs="Arial"/>
          <w:sz w:val="24"/>
          <w:szCs w:val="24"/>
        </w:rPr>
      </w:pPr>
      <w:r w:rsidRPr="00A62331">
        <w:rPr>
          <w:rFonts w:ascii="Arial" w:hAnsi="Arial" w:cs="Arial"/>
          <w:sz w:val="24"/>
          <w:szCs w:val="24"/>
        </w:rPr>
        <w:t>Describe what you are doing/where you are going</w:t>
      </w:r>
    </w:p>
    <w:p w14:paraId="26773242" w14:textId="77777777" w:rsidR="00A62331" w:rsidRPr="00A62331" w:rsidRDefault="00A62331" w:rsidP="00A62331">
      <w:pPr>
        <w:pStyle w:val="ListParagraph"/>
        <w:numPr>
          <w:ilvl w:val="0"/>
          <w:numId w:val="26"/>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Both B &amp; C</w:t>
      </w:r>
    </w:p>
    <w:p w14:paraId="45CFCDE4" w14:textId="77777777" w:rsidR="00A62331" w:rsidRPr="00A62331" w:rsidRDefault="00A62331" w:rsidP="00A62331">
      <w:pPr>
        <w:spacing w:after="0" w:line="240" w:lineRule="auto"/>
        <w:rPr>
          <w:rFonts w:ascii="Arial" w:hAnsi="Arial" w:cs="Arial"/>
          <w:sz w:val="24"/>
          <w:szCs w:val="24"/>
        </w:rPr>
      </w:pPr>
    </w:p>
    <w:p w14:paraId="501A7B58" w14:textId="77777777" w:rsidR="00A62331" w:rsidRPr="00A62331" w:rsidRDefault="00A62331" w:rsidP="00A62331">
      <w:pPr>
        <w:spacing w:after="0" w:line="240" w:lineRule="auto"/>
        <w:rPr>
          <w:rFonts w:ascii="Arial" w:hAnsi="Arial" w:cs="Arial"/>
          <w:sz w:val="24"/>
          <w:szCs w:val="24"/>
        </w:rPr>
      </w:pPr>
    </w:p>
    <w:p w14:paraId="22FABECE"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When assisting passengers up and down the stairwell, you should always position yourself on the downhill side of the passenger.</w:t>
      </w:r>
    </w:p>
    <w:p w14:paraId="0876A487" w14:textId="77777777" w:rsidR="00A62331" w:rsidRPr="00A62331" w:rsidRDefault="00A62331" w:rsidP="00A62331">
      <w:pPr>
        <w:spacing w:after="0" w:line="240" w:lineRule="auto"/>
        <w:rPr>
          <w:rFonts w:ascii="Arial" w:hAnsi="Arial" w:cs="Arial"/>
          <w:sz w:val="24"/>
          <w:szCs w:val="24"/>
        </w:rPr>
      </w:pPr>
    </w:p>
    <w:p w14:paraId="4A9291A7" w14:textId="77777777" w:rsidR="00A62331" w:rsidRPr="00A62331" w:rsidRDefault="00A62331" w:rsidP="00A62331">
      <w:pPr>
        <w:pStyle w:val="ListParagraph"/>
        <w:numPr>
          <w:ilvl w:val="0"/>
          <w:numId w:val="27"/>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True</w:t>
      </w:r>
    </w:p>
    <w:p w14:paraId="73EA9FDD" w14:textId="77777777" w:rsidR="00A62331" w:rsidRPr="00A62331" w:rsidRDefault="00A62331" w:rsidP="00A62331">
      <w:pPr>
        <w:pStyle w:val="ListParagraph"/>
        <w:numPr>
          <w:ilvl w:val="0"/>
          <w:numId w:val="27"/>
        </w:numPr>
        <w:spacing w:after="0" w:line="240" w:lineRule="auto"/>
        <w:ind w:left="900"/>
        <w:rPr>
          <w:rFonts w:ascii="Arial" w:hAnsi="Arial" w:cs="Arial"/>
          <w:sz w:val="24"/>
          <w:szCs w:val="24"/>
        </w:rPr>
      </w:pPr>
      <w:r w:rsidRPr="00A62331">
        <w:rPr>
          <w:rFonts w:ascii="Arial" w:hAnsi="Arial" w:cs="Arial"/>
          <w:sz w:val="24"/>
          <w:szCs w:val="24"/>
        </w:rPr>
        <w:t>False</w:t>
      </w:r>
    </w:p>
    <w:p w14:paraId="0B03C638" w14:textId="77777777" w:rsidR="00A62331" w:rsidRPr="00A62331" w:rsidRDefault="00A62331" w:rsidP="00A62331">
      <w:pPr>
        <w:spacing w:after="0" w:line="240" w:lineRule="auto"/>
        <w:rPr>
          <w:rFonts w:ascii="Arial" w:hAnsi="Arial" w:cs="Arial"/>
          <w:sz w:val="24"/>
          <w:szCs w:val="24"/>
        </w:rPr>
      </w:pPr>
      <w:r w:rsidRPr="00A62331">
        <w:rPr>
          <w:rFonts w:ascii="Arial" w:hAnsi="Arial" w:cs="Arial"/>
          <w:sz w:val="24"/>
          <w:szCs w:val="24"/>
        </w:rPr>
        <w:br w:type="page"/>
      </w:r>
    </w:p>
    <w:p w14:paraId="2AD7F93C"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When speaking to a person with a hearing impairment, you should raise your voice.</w:t>
      </w:r>
    </w:p>
    <w:p w14:paraId="3A8130B0" w14:textId="77777777" w:rsidR="00A62331" w:rsidRPr="00A62331" w:rsidRDefault="00A62331" w:rsidP="00A62331">
      <w:pPr>
        <w:spacing w:after="0" w:line="240" w:lineRule="auto"/>
        <w:rPr>
          <w:rFonts w:ascii="Arial" w:hAnsi="Arial" w:cs="Arial"/>
          <w:sz w:val="24"/>
          <w:szCs w:val="24"/>
        </w:rPr>
      </w:pPr>
    </w:p>
    <w:p w14:paraId="0935AB21" w14:textId="77777777" w:rsidR="00A62331" w:rsidRPr="00A62331" w:rsidRDefault="00A62331" w:rsidP="00A62331">
      <w:pPr>
        <w:pStyle w:val="ListParagraph"/>
        <w:numPr>
          <w:ilvl w:val="0"/>
          <w:numId w:val="28"/>
        </w:numPr>
        <w:spacing w:after="0" w:line="240" w:lineRule="auto"/>
        <w:ind w:left="900"/>
        <w:rPr>
          <w:rFonts w:ascii="Arial" w:hAnsi="Arial" w:cs="Arial"/>
          <w:sz w:val="24"/>
          <w:szCs w:val="24"/>
        </w:rPr>
      </w:pPr>
      <w:r w:rsidRPr="00A62331">
        <w:rPr>
          <w:rFonts w:ascii="Arial" w:hAnsi="Arial" w:cs="Arial"/>
          <w:sz w:val="24"/>
          <w:szCs w:val="24"/>
        </w:rPr>
        <w:t>True</w:t>
      </w:r>
    </w:p>
    <w:p w14:paraId="6AF2C6A2" w14:textId="77777777" w:rsidR="00A62331" w:rsidRPr="00A62331" w:rsidRDefault="00A62331" w:rsidP="00A62331">
      <w:pPr>
        <w:pStyle w:val="ListParagraph"/>
        <w:numPr>
          <w:ilvl w:val="0"/>
          <w:numId w:val="28"/>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7EBB3726" w14:textId="77777777" w:rsidR="00A62331" w:rsidRPr="00A62331" w:rsidRDefault="00A62331" w:rsidP="00A62331">
      <w:pPr>
        <w:spacing w:after="0" w:line="240" w:lineRule="auto"/>
        <w:rPr>
          <w:rFonts w:ascii="Arial" w:hAnsi="Arial" w:cs="Arial"/>
          <w:sz w:val="24"/>
          <w:szCs w:val="24"/>
        </w:rPr>
      </w:pPr>
    </w:p>
    <w:p w14:paraId="6F3FA836" w14:textId="77777777" w:rsidR="00A62331" w:rsidRPr="00A62331" w:rsidRDefault="00A62331" w:rsidP="00A62331">
      <w:pPr>
        <w:spacing w:after="0" w:line="240" w:lineRule="auto"/>
        <w:rPr>
          <w:rFonts w:ascii="Arial" w:hAnsi="Arial" w:cs="Arial"/>
          <w:sz w:val="24"/>
          <w:szCs w:val="24"/>
        </w:rPr>
      </w:pPr>
    </w:p>
    <w:p w14:paraId="7824FFBF"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Sometimes, developmentally disabled persons are slower to react and respond to communication.</w:t>
      </w:r>
    </w:p>
    <w:p w14:paraId="3E744463" w14:textId="77777777" w:rsidR="00A62331" w:rsidRPr="00A62331" w:rsidRDefault="00A62331" w:rsidP="00A62331">
      <w:pPr>
        <w:spacing w:after="0" w:line="240" w:lineRule="auto"/>
        <w:rPr>
          <w:rFonts w:ascii="Arial" w:hAnsi="Arial" w:cs="Arial"/>
          <w:sz w:val="24"/>
          <w:szCs w:val="24"/>
        </w:rPr>
      </w:pPr>
    </w:p>
    <w:p w14:paraId="0D706980" w14:textId="77777777" w:rsidR="00A62331" w:rsidRPr="00A62331" w:rsidRDefault="00A62331" w:rsidP="00A62331">
      <w:pPr>
        <w:pStyle w:val="ListParagraph"/>
        <w:numPr>
          <w:ilvl w:val="0"/>
          <w:numId w:val="37"/>
        </w:numPr>
        <w:tabs>
          <w:tab w:val="left" w:pos="900"/>
        </w:tabs>
        <w:spacing w:after="0" w:line="240" w:lineRule="auto"/>
        <w:ind w:hanging="180"/>
        <w:rPr>
          <w:rFonts w:ascii="Arial" w:hAnsi="Arial" w:cs="Arial"/>
          <w:b/>
          <w:color w:val="FF0000"/>
          <w:sz w:val="24"/>
          <w:szCs w:val="24"/>
        </w:rPr>
      </w:pPr>
      <w:r w:rsidRPr="00A62331">
        <w:rPr>
          <w:rFonts w:ascii="Arial" w:hAnsi="Arial" w:cs="Arial"/>
          <w:b/>
          <w:color w:val="FF0000"/>
          <w:sz w:val="24"/>
          <w:szCs w:val="24"/>
        </w:rPr>
        <w:t>True</w:t>
      </w:r>
    </w:p>
    <w:p w14:paraId="2C8C1DAE" w14:textId="77777777" w:rsidR="00A62331" w:rsidRPr="00A62331" w:rsidRDefault="00A62331" w:rsidP="00A62331">
      <w:pPr>
        <w:pStyle w:val="ListParagraph"/>
        <w:numPr>
          <w:ilvl w:val="0"/>
          <w:numId w:val="37"/>
        </w:numPr>
        <w:tabs>
          <w:tab w:val="left" w:pos="900"/>
        </w:tabs>
        <w:spacing w:after="0" w:line="240" w:lineRule="auto"/>
        <w:ind w:hanging="180"/>
        <w:rPr>
          <w:rFonts w:ascii="Arial" w:hAnsi="Arial" w:cs="Arial"/>
          <w:sz w:val="24"/>
          <w:szCs w:val="24"/>
        </w:rPr>
      </w:pPr>
      <w:r w:rsidRPr="00A62331">
        <w:rPr>
          <w:rFonts w:ascii="Arial" w:hAnsi="Arial" w:cs="Arial"/>
          <w:sz w:val="24"/>
          <w:szCs w:val="24"/>
        </w:rPr>
        <w:t>False</w:t>
      </w:r>
    </w:p>
    <w:p w14:paraId="165B6F4F" w14:textId="77777777" w:rsidR="00A62331" w:rsidRPr="00A62331" w:rsidRDefault="00A62331" w:rsidP="00A62331">
      <w:pPr>
        <w:spacing w:after="0" w:line="240" w:lineRule="auto"/>
        <w:rPr>
          <w:rFonts w:ascii="Arial" w:hAnsi="Arial" w:cs="Arial"/>
          <w:sz w:val="24"/>
          <w:szCs w:val="24"/>
        </w:rPr>
      </w:pPr>
    </w:p>
    <w:p w14:paraId="4CC9EE09" w14:textId="77777777" w:rsidR="00A62331" w:rsidRPr="00A62331" w:rsidRDefault="00A62331" w:rsidP="00A62331">
      <w:pPr>
        <w:spacing w:after="0" w:line="240" w:lineRule="auto"/>
        <w:rPr>
          <w:rFonts w:ascii="Arial" w:hAnsi="Arial" w:cs="Arial"/>
          <w:sz w:val="24"/>
          <w:szCs w:val="24"/>
        </w:rPr>
      </w:pPr>
    </w:p>
    <w:p w14:paraId="79BD9BEB"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Which of the following terms is not appropriate?</w:t>
      </w:r>
    </w:p>
    <w:p w14:paraId="7A137F9A" w14:textId="77777777" w:rsidR="00A62331" w:rsidRPr="00A62331" w:rsidRDefault="00A62331" w:rsidP="00A62331">
      <w:pPr>
        <w:spacing w:after="0" w:line="240" w:lineRule="auto"/>
        <w:rPr>
          <w:rFonts w:ascii="Arial" w:hAnsi="Arial" w:cs="Arial"/>
          <w:sz w:val="24"/>
          <w:szCs w:val="24"/>
        </w:rPr>
      </w:pPr>
    </w:p>
    <w:p w14:paraId="59133340" w14:textId="77777777" w:rsidR="00A62331" w:rsidRPr="00A62331" w:rsidRDefault="00A62331" w:rsidP="00A62331">
      <w:pPr>
        <w:pStyle w:val="ListParagraph"/>
        <w:numPr>
          <w:ilvl w:val="0"/>
          <w:numId w:val="29"/>
        </w:numPr>
        <w:spacing w:after="0" w:line="240" w:lineRule="auto"/>
        <w:ind w:left="900"/>
        <w:rPr>
          <w:rFonts w:ascii="Arial" w:hAnsi="Arial" w:cs="Arial"/>
          <w:sz w:val="24"/>
          <w:szCs w:val="24"/>
        </w:rPr>
      </w:pPr>
      <w:r w:rsidRPr="00A62331">
        <w:rPr>
          <w:rFonts w:ascii="Arial" w:hAnsi="Arial" w:cs="Arial"/>
          <w:sz w:val="24"/>
          <w:szCs w:val="24"/>
        </w:rPr>
        <w:t>Blind</w:t>
      </w:r>
    </w:p>
    <w:p w14:paraId="50A20547" w14:textId="77777777" w:rsidR="00A62331" w:rsidRPr="00A62331" w:rsidRDefault="00A62331" w:rsidP="00A62331">
      <w:pPr>
        <w:pStyle w:val="ListParagraph"/>
        <w:numPr>
          <w:ilvl w:val="0"/>
          <w:numId w:val="29"/>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Handicapped</w:t>
      </w:r>
    </w:p>
    <w:p w14:paraId="72B14543" w14:textId="77777777" w:rsidR="00A62331" w:rsidRPr="00A62331" w:rsidRDefault="00A62331" w:rsidP="00A62331">
      <w:pPr>
        <w:pStyle w:val="ListParagraph"/>
        <w:numPr>
          <w:ilvl w:val="0"/>
          <w:numId w:val="29"/>
        </w:numPr>
        <w:spacing w:after="0" w:line="240" w:lineRule="auto"/>
        <w:ind w:left="900"/>
        <w:rPr>
          <w:rFonts w:ascii="Arial" w:hAnsi="Arial" w:cs="Arial"/>
          <w:sz w:val="24"/>
          <w:szCs w:val="24"/>
        </w:rPr>
      </w:pPr>
      <w:r w:rsidRPr="00A62331">
        <w:rPr>
          <w:rFonts w:ascii="Arial" w:hAnsi="Arial" w:cs="Arial"/>
          <w:sz w:val="24"/>
          <w:szCs w:val="24"/>
        </w:rPr>
        <w:t>Hearing impaired</w:t>
      </w:r>
    </w:p>
    <w:p w14:paraId="15BB1EB1" w14:textId="77777777" w:rsidR="00A62331" w:rsidRPr="00A62331" w:rsidRDefault="00A62331" w:rsidP="00A62331">
      <w:pPr>
        <w:pStyle w:val="ListParagraph"/>
        <w:numPr>
          <w:ilvl w:val="0"/>
          <w:numId w:val="29"/>
        </w:numPr>
        <w:spacing w:after="0" w:line="240" w:lineRule="auto"/>
        <w:ind w:left="900"/>
        <w:rPr>
          <w:rFonts w:ascii="Arial" w:hAnsi="Arial" w:cs="Arial"/>
          <w:sz w:val="24"/>
          <w:szCs w:val="24"/>
        </w:rPr>
      </w:pPr>
      <w:r w:rsidRPr="00A62331">
        <w:rPr>
          <w:rFonts w:ascii="Arial" w:hAnsi="Arial" w:cs="Arial"/>
          <w:sz w:val="24"/>
          <w:szCs w:val="24"/>
        </w:rPr>
        <w:t>Disability</w:t>
      </w:r>
    </w:p>
    <w:p w14:paraId="46952FD0" w14:textId="77777777" w:rsidR="00A62331" w:rsidRPr="00A62331" w:rsidRDefault="00A62331" w:rsidP="00A62331">
      <w:pPr>
        <w:pStyle w:val="ListParagraph"/>
        <w:numPr>
          <w:ilvl w:val="0"/>
          <w:numId w:val="29"/>
        </w:numPr>
        <w:spacing w:after="0" w:line="240" w:lineRule="auto"/>
        <w:ind w:left="900"/>
        <w:rPr>
          <w:rFonts w:ascii="Arial" w:hAnsi="Arial" w:cs="Arial"/>
          <w:sz w:val="24"/>
          <w:szCs w:val="24"/>
        </w:rPr>
      </w:pPr>
      <w:r w:rsidRPr="00A62331">
        <w:rPr>
          <w:rFonts w:ascii="Arial" w:hAnsi="Arial" w:cs="Arial"/>
          <w:sz w:val="24"/>
          <w:szCs w:val="24"/>
        </w:rPr>
        <w:t>Epileptic</w:t>
      </w:r>
    </w:p>
    <w:p w14:paraId="64580B4A" w14:textId="77777777" w:rsidR="00A62331" w:rsidRPr="00A62331" w:rsidRDefault="00A62331" w:rsidP="00A62331">
      <w:pPr>
        <w:spacing w:after="0" w:line="240" w:lineRule="auto"/>
        <w:rPr>
          <w:rFonts w:ascii="Arial" w:hAnsi="Arial" w:cs="Arial"/>
          <w:sz w:val="24"/>
          <w:szCs w:val="24"/>
        </w:rPr>
      </w:pPr>
    </w:p>
    <w:p w14:paraId="20B5EFB9" w14:textId="77777777" w:rsidR="00A62331" w:rsidRPr="00A62331" w:rsidRDefault="00A62331" w:rsidP="00A62331">
      <w:pPr>
        <w:spacing w:after="0" w:line="240" w:lineRule="auto"/>
        <w:rPr>
          <w:rFonts w:ascii="Arial" w:hAnsi="Arial" w:cs="Arial"/>
          <w:sz w:val="24"/>
          <w:szCs w:val="24"/>
        </w:rPr>
      </w:pPr>
    </w:p>
    <w:p w14:paraId="7EBA5DE0"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If a passenger has a seizure what should you do?</w:t>
      </w:r>
    </w:p>
    <w:p w14:paraId="4EB05A21" w14:textId="77777777" w:rsidR="00A62331" w:rsidRPr="00A62331" w:rsidRDefault="00A62331" w:rsidP="00A62331">
      <w:pPr>
        <w:spacing w:after="0" w:line="240" w:lineRule="auto"/>
        <w:rPr>
          <w:rFonts w:ascii="Arial" w:hAnsi="Arial" w:cs="Arial"/>
          <w:sz w:val="24"/>
          <w:szCs w:val="24"/>
        </w:rPr>
      </w:pPr>
    </w:p>
    <w:p w14:paraId="5E7E7249" w14:textId="77777777" w:rsidR="00A62331" w:rsidRPr="00A62331" w:rsidRDefault="00A62331" w:rsidP="00A62331">
      <w:pPr>
        <w:pStyle w:val="ListParagraph"/>
        <w:numPr>
          <w:ilvl w:val="0"/>
          <w:numId w:val="30"/>
        </w:numPr>
        <w:spacing w:after="0" w:line="240" w:lineRule="auto"/>
        <w:ind w:left="900"/>
        <w:rPr>
          <w:rFonts w:ascii="Arial" w:hAnsi="Arial" w:cs="Arial"/>
          <w:sz w:val="24"/>
          <w:szCs w:val="24"/>
        </w:rPr>
      </w:pPr>
      <w:r w:rsidRPr="00A62331">
        <w:rPr>
          <w:rFonts w:ascii="Arial" w:hAnsi="Arial" w:cs="Arial"/>
          <w:sz w:val="24"/>
          <w:szCs w:val="24"/>
        </w:rPr>
        <w:t>Stop the vehicle in a safe place and explain to the other passengers what is happening</w:t>
      </w:r>
    </w:p>
    <w:p w14:paraId="33F3539B" w14:textId="77777777" w:rsidR="00A62331" w:rsidRPr="00A62331" w:rsidRDefault="00A62331" w:rsidP="00A62331">
      <w:pPr>
        <w:pStyle w:val="ListParagraph"/>
        <w:numPr>
          <w:ilvl w:val="0"/>
          <w:numId w:val="30"/>
        </w:numPr>
        <w:spacing w:after="0" w:line="240" w:lineRule="auto"/>
        <w:ind w:left="900"/>
        <w:rPr>
          <w:rFonts w:ascii="Arial" w:hAnsi="Arial" w:cs="Arial"/>
          <w:sz w:val="24"/>
          <w:szCs w:val="24"/>
        </w:rPr>
      </w:pPr>
      <w:r w:rsidRPr="00A62331">
        <w:rPr>
          <w:rFonts w:ascii="Arial" w:hAnsi="Arial" w:cs="Arial"/>
          <w:sz w:val="24"/>
          <w:szCs w:val="24"/>
        </w:rPr>
        <w:t>Protect the seizing person from sharp objects</w:t>
      </w:r>
    </w:p>
    <w:p w14:paraId="18DB292B" w14:textId="77777777" w:rsidR="00A62331" w:rsidRPr="00A62331" w:rsidRDefault="00A62331" w:rsidP="00A62331">
      <w:pPr>
        <w:pStyle w:val="ListParagraph"/>
        <w:numPr>
          <w:ilvl w:val="0"/>
          <w:numId w:val="30"/>
        </w:numPr>
        <w:spacing w:after="0" w:line="240" w:lineRule="auto"/>
        <w:ind w:left="900"/>
        <w:rPr>
          <w:rFonts w:ascii="Arial" w:hAnsi="Arial" w:cs="Arial"/>
          <w:sz w:val="24"/>
          <w:szCs w:val="24"/>
        </w:rPr>
      </w:pPr>
      <w:r w:rsidRPr="00A62331">
        <w:rPr>
          <w:rFonts w:ascii="Arial" w:hAnsi="Arial" w:cs="Arial"/>
          <w:sz w:val="24"/>
          <w:szCs w:val="24"/>
        </w:rPr>
        <w:t>Try to get the person on a flat surface</w:t>
      </w:r>
    </w:p>
    <w:p w14:paraId="2AC71184" w14:textId="77777777" w:rsidR="00A62331" w:rsidRPr="00A62331" w:rsidRDefault="00A62331" w:rsidP="00A62331">
      <w:pPr>
        <w:pStyle w:val="ListParagraph"/>
        <w:numPr>
          <w:ilvl w:val="0"/>
          <w:numId w:val="30"/>
        </w:numPr>
        <w:spacing w:after="0" w:line="240" w:lineRule="auto"/>
        <w:ind w:left="900"/>
        <w:rPr>
          <w:rFonts w:ascii="Arial" w:hAnsi="Arial" w:cs="Arial"/>
          <w:sz w:val="24"/>
          <w:szCs w:val="24"/>
        </w:rPr>
      </w:pPr>
      <w:r w:rsidRPr="00A62331">
        <w:rPr>
          <w:rFonts w:ascii="Arial" w:hAnsi="Arial" w:cs="Arial"/>
          <w:sz w:val="24"/>
          <w:szCs w:val="24"/>
        </w:rPr>
        <w:t xml:space="preserve">Roll the person on their side </w:t>
      </w:r>
    </w:p>
    <w:p w14:paraId="31F7C5F4" w14:textId="77777777" w:rsidR="00A62331" w:rsidRPr="00A62331" w:rsidRDefault="00A62331" w:rsidP="00A62331">
      <w:pPr>
        <w:pStyle w:val="ListParagraph"/>
        <w:numPr>
          <w:ilvl w:val="0"/>
          <w:numId w:val="30"/>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All of the above</w:t>
      </w:r>
    </w:p>
    <w:p w14:paraId="0971E2AF" w14:textId="77777777" w:rsidR="00A62331" w:rsidRPr="00A62331" w:rsidRDefault="00A62331" w:rsidP="00A62331">
      <w:pPr>
        <w:spacing w:after="0" w:line="240" w:lineRule="auto"/>
        <w:rPr>
          <w:rFonts w:ascii="Arial" w:hAnsi="Arial" w:cs="Arial"/>
          <w:sz w:val="24"/>
          <w:szCs w:val="24"/>
        </w:rPr>
      </w:pPr>
    </w:p>
    <w:p w14:paraId="7111FA29" w14:textId="77777777" w:rsidR="00A62331" w:rsidRPr="00A62331" w:rsidRDefault="00A62331" w:rsidP="00A62331">
      <w:pPr>
        <w:spacing w:after="0" w:line="240" w:lineRule="auto"/>
        <w:rPr>
          <w:rFonts w:ascii="Arial" w:hAnsi="Arial" w:cs="Arial"/>
          <w:sz w:val="24"/>
          <w:szCs w:val="24"/>
        </w:rPr>
      </w:pPr>
    </w:p>
    <w:p w14:paraId="59B6E5A3"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It is acceptable to operate a lift even if you haven’t had any hands-on training.</w:t>
      </w:r>
    </w:p>
    <w:p w14:paraId="58948A09" w14:textId="77777777" w:rsidR="00A62331" w:rsidRPr="00A62331" w:rsidRDefault="00A62331" w:rsidP="00A62331">
      <w:pPr>
        <w:spacing w:after="0" w:line="240" w:lineRule="auto"/>
        <w:ind w:left="360"/>
        <w:rPr>
          <w:rFonts w:ascii="Arial" w:hAnsi="Arial" w:cs="Arial"/>
          <w:sz w:val="24"/>
          <w:szCs w:val="24"/>
        </w:rPr>
      </w:pPr>
    </w:p>
    <w:p w14:paraId="558063B8" w14:textId="77777777" w:rsidR="00A62331" w:rsidRPr="00A62331" w:rsidRDefault="00A62331" w:rsidP="00A62331">
      <w:pPr>
        <w:pStyle w:val="ListParagraph"/>
        <w:numPr>
          <w:ilvl w:val="0"/>
          <w:numId w:val="31"/>
        </w:numPr>
        <w:spacing w:after="0" w:line="240" w:lineRule="auto"/>
        <w:ind w:left="900"/>
        <w:rPr>
          <w:rFonts w:ascii="Arial" w:hAnsi="Arial" w:cs="Arial"/>
          <w:sz w:val="24"/>
          <w:szCs w:val="24"/>
        </w:rPr>
      </w:pPr>
      <w:r w:rsidRPr="00A62331">
        <w:rPr>
          <w:rFonts w:ascii="Arial" w:hAnsi="Arial" w:cs="Arial"/>
          <w:sz w:val="24"/>
          <w:szCs w:val="24"/>
        </w:rPr>
        <w:t>True</w:t>
      </w:r>
    </w:p>
    <w:p w14:paraId="397E6BA0" w14:textId="77777777" w:rsidR="00A62331" w:rsidRPr="00A62331" w:rsidRDefault="00A62331" w:rsidP="00A62331">
      <w:pPr>
        <w:pStyle w:val="ListParagraph"/>
        <w:numPr>
          <w:ilvl w:val="0"/>
          <w:numId w:val="31"/>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41F3B48A" w14:textId="77777777" w:rsidR="00A62331" w:rsidRPr="00A62331" w:rsidRDefault="00A62331" w:rsidP="00A62331">
      <w:pPr>
        <w:spacing w:after="0" w:line="240" w:lineRule="auto"/>
        <w:rPr>
          <w:rFonts w:ascii="Arial" w:hAnsi="Arial" w:cs="Arial"/>
          <w:sz w:val="24"/>
          <w:szCs w:val="24"/>
        </w:rPr>
      </w:pPr>
    </w:p>
    <w:p w14:paraId="3D61DCB0" w14:textId="77777777" w:rsidR="00A62331" w:rsidRPr="00A62331" w:rsidRDefault="00A62331" w:rsidP="00A62331">
      <w:pPr>
        <w:spacing w:after="0" w:line="240" w:lineRule="auto"/>
        <w:rPr>
          <w:rFonts w:ascii="Arial" w:hAnsi="Arial" w:cs="Arial"/>
          <w:sz w:val="24"/>
          <w:szCs w:val="24"/>
        </w:rPr>
      </w:pPr>
    </w:p>
    <w:p w14:paraId="6E5C1B82"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When boarding, it is usually best to back the passenger/mobility aid onto the lift.</w:t>
      </w:r>
    </w:p>
    <w:p w14:paraId="5E9846AE" w14:textId="77777777" w:rsidR="00A62331" w:rsidRPr="00A62331" w:rsidRDefault="00A62331" w:rsidP="00A62331">
      <w:pPr>
        <w:spacing w:after="0" w:line="240" w:lineRule="auto"/>
        <w:rPr>
          <w:rFonts w:ascii="Arial" w:hAnsi="Arial" w:cs="Arial"/>
          <w:sz w:val="24"/>
          <w:szCs w:val="24"/>
        </w:rPr>
      </w:pPr>
    </w:p>
    <w:p w14:paraId="12DC762D" w14:textId="77777777" w:rsidR="00A62331" w:rsidRPr="00A62331" w:rsidRDefault="00A62331" w:rsidP="00A62331">
      <w:pPr>
        <w:pStyle w:val="ListParagraph"/>
        <w:numPr>
          <w:ilvl w:val="0"/>
          <w:numId w:val="32"/>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True</w:t>
      </w:r>
    </w:p>
    <w:p w14:paraId="2EAE6494" w14:textId="77777777" w:rsidR="00A62331" w:rsidRPr="00A62331" w:rsidRDefault="00A62331" w:rsidP="00A62331">
      <w:pPr>
        <w:pStyle w:val="ListParagraph"/>
        <w:numPr>
          <w:ilvl w:val="0"/>
          <w:numId w:val="32"/>
        </w:numPr>
        <w:spacing w:after="0" w:line="240" w:lineRule="auto"/>
        <w:ind w:left="900"/>
        <w:rPr>
          <w:rFonts w:ascii="Arial" w:hAnsi="Arial" w:cs="Arial"/>
          <w:sz w:val="24"/>
          <w:szCs w:val="24"/>
        </w:rPr>
      </w:pPr>
      <w:r w:rsidRPr="00A62331">
        <w:rPr>
          <w:rFonts w:ascii="Arial" w:hAnsi="Arial" w:cs="Arial"/>
          <w:sz w:val="24"/>
          <w:szCs w:val="24"/>
        </w:rPr>
        <w:t>False</w:t>
      </w:r>
    </w:p>
    <w:p w14:paraId="73555F80" w14:textId="77777777" w:rsidR="00A62331" w:rsidRPr="00A62331" w:rsidRDefault="00A62331" w:rsidP="00A62331">
      <w:pPr>
        <w:spacing w:after="0" w:line="240" w:lineRule="auto"/>
        <w:rPr>
          <w:rFonts w:ascii="Arial" w:hAnsi="Arial" w:cs="Arial"/>
          <w:sz w:val="24"/>
          <w:szCs w:val="24"/>
        </w:rPr>
      </w:pPr>
      <w:r w:rsidRPr="00A62331">
        <w:rPr>
          <w:rFonts w:ascii="Arial" w:hAnsi="Arial" w:cs="Arial"/>
          <w:sz w:val="24"/>
          <w:szCs w:val="24"/>
        </w:rPr>
        <w:br w:type="page"/>
      </w:r>
    </w:p>
    <w:p w14:paraId="2D3D9442" w14:textId="77777777" w:rsidR="00A62331" w:rsidRPr="00A62331" w:rsidRDefault="00A62331" w:rsidP="00A62331">
      <w:pPr>
        <w:pStyle w:val="ListParagraph"/>
        <w:numPr>
          <w:ilvl w:val="0"/>
          <w:numId w:val="14"/>
        </w:numPr>
        <w:tabs>
          <w:tab w:val="left" w:pos="900"/>
        </w:tabs>
        <w:spacing w:after="0" w:line="240" w:lineRule="auto"/>
        <w:ind w:left="540" w:hanging="540"/>
        <w:rPr>
          <w:rFonts w:ascii="Arial" w:hAnsi="Arial" w:cs="Arial"/>
          <w:sz w:val="24"/>
          <w:szCs w:val="24"/>
        </w:rPr>
      </w:pPr>
      <w:r w:rsidRPr="00A62331">
        <w:rPr>
          <w:rFonts w:ascii="Arial" w:hAnsi="Arial" w:cs="Arial"/>
          <w:sz w:val="24"/>
          <w:szCs w:val="24"/>
        </w:rPr>
        <w:t>When securing a wheelchair, you should attach the tie-downs to the wheels of the wheelchair.</w:t>
      </w:r>
    </w:p>
    <w:p w14:paraId="2E6D6B0A" w14:textId="77777777" w:rsidR="00A62331" w:rsidRPr="00A62331" w:rsidRDefault="00A62331" w:rsidP="00A62331">
      <w:pPr>
        <w:spacing w:after="0" w:line="240" w:lineRule="auto"/>
        <w:rPr>
          <w:rFonts w:ascii="Arial" w:hAnsi="Arial" w:cs="Arial"/>
          <w:sz w:val="24"/>
          <w:szCs w:val="24"/>
        </w:rPr>
      </w:pPr>
    </w:p>
    <w:p w14:paraId="36B027EA" w14:textId="77777777" w:rsidR="00A62331" w:rsidRPr="00A62331" w:rsidRDefault="00A62331" w:rsidP="00A62331">
      <w:pPr>
        <w:pStyle w:val="ListParagraph"/>
        <w:numPr>
          <w:ilvl w:val="0"/>
          <w:numId w:val="33"/>
        </w:numPr>
        <w:spacing w:after="0" w:line="240" w:lineRule="auto"/>
        <w:ind w:left="900"/>
        <w:rPr>
          <w:rFonts w:ascii="Arial" w:hAnsi="Arial" w:cs="Arial"/>
          <w:sz w:val="24"/>
          <w:szCs w:val="24"/>
        </w:rPr>
      </w:pPr>
      <w:r w:rsidRPr="00A62331">
        <w:rPr>
          <w:rFonts w:ascii="Arial" w:hAnsi="Arial" w:cs="Arial"/>
          <w:sz w:val="24"/>
          <w:szCs w:val="24"/>
        </w:rPr>
        <w:t>True</w:t>
      </w:r>
    </w:p>
    <w:p w14:paraId="1EF80836" w14:textId="77777777" w:rsidR="00A62331" w:rsidRPr="00A62331" w:rsidRDefault="00A62331" w:rsidP="00A62331">
      <w:pPr>
        <w:pStyle w:val="ListParagraph"/>
        <w:numPr>
          <w:ilvl w:val="0"/>
          <w:numId w:val="33"/>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2C5FCF0B" w14:textId="77777777" w:rsidR="00A62331" w:rsidRPr="00A62331" w:rsidRDefault="00A62331" w:rsidP="00A62331">
      <w:pPr>
        <w:spacing w:after="0" w:line="240" w:lineRule="auto"/>
        <w:rPr>
          <w:rFonts w:ascii="Arial" w:hAnsi="Arial" w:cs="Arial"/>
          <w:sz w:val="24"/>
          <w:szCs w:val="24"/>
        </w:rPr>
      </w:pPr>
    </w:p>
    <w:p w14:paraId="7296A126" w14:textId="77777777" w:rsidR="00A62331" w:rsidRPr="00A62331" w:rsidRDefault="00A62331" w:rsidP="00A62331">
      <w:pPr>
        <w:spacing w:after="0" w:line="240" w:lineRule="auto"/>
        <w:rPr>
          <w:rFonts w:ascii="Arial" w:hAnsi="Arial" w:cs="Arial"/>
          <w:sz w:val="24"/>
          <w:szCs w:val="24"/>
        </w:rPr>
      </w:pPr>
    </w:p>
    <w:p w14:paraId="17B12BF0"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If a mobility aid is too large to fit on the lift platform, you can deny transport for legitimate safety concerns.</w:t>
      </w:r>
    </w:p>
    <w:p w14:paraId="02EF56DB" w14:textId="77777777" w:rsidR="00A62331" w:rsidRPr="00A62331" w:rsidRDefault="00A62331" w:rsidP="00A62331">
      <w:pPr>
        <w:spacing w:after="0" w:line="240" w:lineRule="auto"/>
        <w:rPr>
          <w:rFonts w:ascii="Arial" w:hAnsi="Arial" w:cs="Arial"/>
          <w:sz w:val="24"/>
          <w:szCs w:val="24"/>
        </w:rPr>
      </w:pPr>
    </w:p>
    <w:p w14:paraId="32E3B9AB" w14:textId="77777777" w:rsidR="00A62331" w:rsidRPr="00A62331" w:rsidRDefault="00A62331" w:rsidP="00A62331">
      <w:pPr>
        <w:pStyle w:val="ListParagraph"/>
        <w:numPr>
          <w:ilvl w:val="0"/>
          <w:numId w:val="34"/>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True</w:t>
      </w:r>
    </w:p>
    <w:p w14:paraId="6556B21C" w14:textId="77777777" w:rsidR="00A62331" w:rsidRPr="00A62331" w:rsidRDefault="00A62331" w:rsidP="00A62331">
      <w:pPr>
        <w:pStyle w:val="ListParagraph"/>
        <w:numPr>
          <w:ilvl w:val="0"/>
          <w:numId w:val="34"/>
        </w:numPr>
        <w:spacing w:after="0" w:line="240" w:lineRule="auto"/>
        <w:ind w:left="900"/>
        <w:rPr>
          <w:rFonts w:ascii="Arial" w:hAnsi="Arial" w:cs="Arial"/>
          <w:sz w:val="24"/>
          <w:szCs w:val="24"/>
        </w:rPr>
      </w:pPr>
      <w:r w:rsidRPr="00A62331">
        <w:rPr>
          <w:rFonts w:ascii="Arial" w:hAnsi="Arial" w:cs="Arial"/>
          <w:sz w:val="24"/>
          <w:szCs w:val="24"/>
        </w:rPr>
        <w:t>False</w:t>
      </w:r>
    </w:p>
    <w:p w14:paraId="49FBB69C" w14:textId="77777777" w:rsidR="00A62331" w:rsidRPr="00A62331" w:rsidRDefault="00A62331" w:rsidP="00A62331">
      <w:pPr>
        <w:spacing w:after="0" w:line="240" w:lineRule="auto"/>
        <w:rPr>
          <w:rFonts w:ascii="Arial" w:hAnsi="Arial" w:cs="Arial"/>
          <w:sz w:val="24"/>
          <w:szCs w:val="24"/>
        </w:rPr>
      </w:pPr>
    </w:p>
    <w:p w14:paraId="589961BA" w14:textId="77777777" w:rsidR="00A62331" w:rsidRPr="00A62331" w:rsidRDefault="00A62331" w:rsidP="00A62331">
      <w:pPr>
        <w:spacing w:after="0" w:line="240" w:lineRule="auto"/>
        <w:rPr>
          <w:rFonts w:ascii="Arial" w:hAnsi="Arial" w:cs="Arial"/>
          <w:sz w:val="24"/>
          <w:szCs w:val="24"/>
        </w:rPr>
      </w:pPr>
    </w:p>
    <w:p w14:paraId="0F46FB5C" w14:textId="77777777" w:rsidR="00A62331" w:rsidRPr="00A62331" w:rsidRDefault="00A62331" w:rsidP="00A62331">
      <w:pPr>
        <w:pStyle w:val="ListParagraph"/>
        <w:numPr>
          <w:ilvl w:val="0"/>
          <w:numId w:val="14"/>
        </w:numPr>
        <w:spacing w:after="0" w:line="240" w:lineRule="auto"/>
        <w:ind w:left="540" w:hanging="540"/>
        <w:rPr>
          <w:rFonts w:ascii="Arial" w:hAnsi="Arial" w:cs="Arial"/>
          <w:sz w:val="24"/>
          <w:szCs w:val="24"/>
        </w:rPr>
      </w:pPr>
      <w:r w:rsidRPr="00A62331">
        <w:rPr>
          <w:rFonts w:ascii="Arial" w:hAnsi="Arial" w:cs="Arial"/>
          <w:sz w:val="24"/>
          <w:szCs w:val="24"/>
        </w:rPr>
        <w:t>If you cannot secure the mobility device because there are no good belt attachment points, you can deny transportation for safety reasons?</w:t>
      </w:r>
    </w:p>
    <w:p w14:paraId="3125A348" w14:textId="77777777" w:rsidR="00A62331" w:rsidRPr="00A62331" w:rsidRDefault="00A62331" w:rsidP="00A62331">
      <w:pPr>
        <w:spacing w:after="0" w:line="240" w:lineRule="auto"/>
        <w:rPr>
          <w:rFonts w:ascii="Arial" w:hAnsi="Arial" w:cs="Arial"/>
          <w:sz w:val="24"/>
          <w:szCs w:val="24"/>
        </w:rPr>
      </w:pPr>
    </w:p>
    <w:p w14:paraId="0BF5D71A" w14:textId="77777777" w:rsidR="00A62331" w:rsidRPr="00A62331" w:rsidRDefault="00A62331" w:rsidP="00A62331">
      <w:pPr>
        <w:pStyle w:val="ListParagraph"/>
        <w:numPr>
          <w:ilvl w:val="0"/>
          <w:numId w:val="41"/>
        </w:numPr>
        <w:tabs>
          <w:tab w:val="left" w:pos="810"/>
        </w:tabs>
        <w:spacing w:after="0" w:line="240" w:lineRule="auto"/>
        <w:ind w:hanging="180"/>
        <w:rPr>
          <w:rFonts w:ascii="Arial" w:hAnsi="Arial" w:cs="Arial"/>
          <w:sz w:val="24"/>
          <w:szCs w:val="24"/>
        </w:rPr>
      </w:pPr>
      <w:r w:rsidRPr="00A62331">
        <w:rPr>
          <w:rFonts w:ascii="Arial" w:hAnsi="Arial" w:cs="Arial"/>
          <w:sz w:val="24"/>
          <w:szCs w:val="24"/>
        </w:rPr>
        <w:t xml:space="preserve"> True</w:t>
      </w:r>
    </w:p>
    <w:p w14:paraId="7149C108" w14:textId="77777777" w:rsidR="00A62331" w:rsidRPr="00A62331" w:rsidRDefault="00A62331" w:rsidP="00A62331">
      <w:pPr>
        <w:pStyle w:val="ListParagraph"/>
        <w:numPr>
          <w:ilvl w:val="0"/>
          <w:numId w:val="41"/>
        </w:numPr>
        <w:spacing w:after="0" w:line="240" w:lineRule="auto"/>
        <w:ind w:left="900"/>
        <w:rPr>
          <w:rFonts w:ascii="Arial" w:hAnsi="Arial" w:cs="Arial"/>
          <w:b/>
          <w:color w:val="FF0000"/>
          <w:sz w:val="24"/>
          <w:szCs w:val="24"/>
        </w:rPr>
      </w:pPr>
      <w:r w:rsidRPr="00A62331">
        <w:rPr>
          <w:rFonts w:ascii="Arial" w:hAnsi="Arial" w:cs="Arial"/>
          <w:b/>
          <w:color w:val="FF0000"/>
          <w:sz w:val="24"/>
          <w:szCs w:val="24"/>
        </w:rPr>
        <w:t>False</w:t>
      </w:r>
    </w:p>
    <w:p w14:paraId="4A1569BD" w14:textId="10887787" w:rsidR="00A13508" w:rsidRPr="00A13508" w:rsidRDefault="00A13508" w:rsidP="00A62331">
      <w:pPr>
        <w:rPr>
          <w:rFonts w:ascii="Arial" w:hAnsi="Arial" w:cs="Arial"/>
          <w:sz w:val="24"/>
          <w:szCs w:val="24"/>
        </w:rPr>
      </w:pPr>
    </w:p>
    <w:sectPr w:rsidR="00A13508" w:rsidRPr="00A13508" w:rsidSect="0045681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AD6ED" w14:textId="77777777" w:rsidR="002F6CCE" w:rsidRDefault="002F6CCE" w:rsidP="00686C30">
      <w:pPr>
        <w:spacing w:after="0" w:line="240" w:lineRule="auto"/>
      </w:pPr>
      <w:r>
        <w:separator/>
      </w:r>
    </w:p>
  </w:endnote>
  <w:endnote w:type="continuationSeparator" w:id="0">
    <w:p w14:paraId="1D22599E" w14:textId="77777777" w:rsidR="002F6CCE" w:rsidRDefault="002F6CCE" w:rsidP="00686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39BF6" w14:textId="77777777" w:rsidR="002F6CCE" w:rsidRDefault="002F6CCE" w:rsidP="00D23A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BCC4B8" w14:textId="77777777" w:rsidR="002F6CCE" w:rsidRDefault="002F6CCE" w:rsidP="00686C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AA082" w14:textId="00792C4F" w:rsidR="002F6CCE" w:rsidRDefault="002F6CCE" w:rsidP="006448A3">
    <w:pPr>
      <w:pStyle w:val="Footer"/>
      <w:framePr w:wrap="around" w:vAnchor="text" w:hAnchor="margin" w:xAlign="center" w:y="1"/>
      <w:rPr>
        <w:rStyle w:val="PageNumber"/>
        <w:rFonts w:eastAsiaTheme="majorEastAsia"/>
      </w:rPr>
    </w:pPr>
    <w:r>
      <w:rPr>
        <w:rStyle w:val="PageNumber"/>
        <w:rFonts w:eastAsiaTheme="majorEastAsia"/>
      </w:rPr>
      <w:t>6-</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067CA9">
      <w:rPr>
        <w:rStyle w:val="PageNumber"/>
        <w:rFonts w:eastAsiaTheme="majorEastAsia"/>
        <w:noProof/>
      </w:rPr>
      <w:t>63</w:t>
    </w:r>
    <w:r>
      <w:rPr>
        <w:rStyle w:val="PageNumber"/>
        <w:rFonts w:eastAsiaTheme="majorEastAsia"/>
      </w:rPr>
      <w:fldChar w:fldCharType="end"/>
    </w:r>
  </w:p>
  <w:p w14:paraId="20DBDA2B" w14:textId="1782D3D9" w:rsidR="002F6CCE" w:rsidRPr="003264A0" w:rsidRDefault="002F6CCE" w:rsidP="006448A3">
    <w:pPr>
      <w:pStyle w:val="Footer"/>
      <w:tabs>
        <w:tab w:val="clear" w:pos="4680"/>
        <w:tab w:val="clear" w:pos="9360"/>
        <w:tab w:val="left" w:pos="6900"/>
      </w:tabs>
      <w:ind w:right="360"/>
      <w:rPr>
        <w:rFonts w:ascii="Arial" w:hAnsi="Arial" w:cs="Arial"/>
        <w:sz w:val="16"/>
      </w:rPr>
    </w:pPr>
    <w:r w:rsidRPr="003264A0">
      <w:rPr>
        <w:rFonts w:ascii="Arial" w:hAnsi="Arial" w:cs="Arial"/>
        <w:sz w:val="16"/>
      </w:rPr>
      <w:t>Americans with Disabilities</w:t>
    </w:r>
    <w:r w:rsidRPr="003264A0">
      <w:rPr>
        <w:rFonts w:ascii="Arial" w:hAnsi="Arial" w:cs="Arial"/>
        <w:sz w:val="16"/>
      </w:rPr>
      <w:ptab w:relativeTo="margin" w:alignment="center" w:leader="none"/>
    </w:r>
    <w:r w:rsidRPr="003264A0">
      <w:rPr>
        <w:rFonts w:ascii="Arial" w:hAnsi="Arial" w:cs="Arial"/>
        <w:sz w:val="16"/>
      </w:rPr>
      <w:ptab w:relativeTo="margin" w:alignment="right" w:leader="none"/>
    </w:r>
    <w:r w:rsidRPr="003264A0">
      <w:rPr>
        <w:rFonts w:ascii="Arial" w:hAnsi="Arial" w:cs="Arial"/>
        <w:sz w:val="16"/>
      </w:rPr>
      <w:t>Instructor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1EF0D" w14:textId="77777777" w:rsidR="002F6CCE" w:rsidRDefault="002F6CCE" w:rsidP="00686C30">
      <w:pPr>
        <w:spacing w:after="0" w:line="240" w:lineRule="auto"/>
      </w:pPr>
      <w:r>
        <w:separator/>
      </w:r>
    </w:p>
  </w:footnote>
  <w:footnote w:type="continuationSeparator" w:id="0">
    <w:p w14:paraId="0B066931" w14:textId="77777777" w:rsidR="002F6CCE" w:rsidRDefault="002F6CCE" w:rsidP="00686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CA239" w14:textId="77777777" w:rsidR="002F6CCE" w:rsidRDefault="002F6CCE" w:rsidP="00895B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4A05C7" w14:textId="77777777" w:rsidR="002F6CCE" w:rsidRDefault="002F6CCE" w:rsidP="00D23A0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09CB5" w14:textId="77777777" w:rsidR="002F6CCE" w:rsidRDefault="002F6CCE" w:rsidP="00D23A0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5137"/>
    <w:multiLevelType w:val="hybridMultilevel"/>
    <w:tmpl w:val="A3AA33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13069"/>
    <w:multiLevelType w:val="hybridMultilevel"/>
    <w:tmpl w:val="5DAC1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E5266"/>
    <w:multiLevelType w:val="hybridMultilevel"/>
    <w:tmpl w:val="C08C61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D1CF0"/>
    <w:multiLevelType w:val="hybridMultilevel"/>
    <w:tmpl w:val="E402A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D067D"/>
    <w:multiLevelType w:val="hybridMultilevel"/>
    <w:tmpl w:val="3440D3B4"/>
    <w:lvl w:ilvl="0" w:tplc="3DAC793A">
      <w:start w:val="1"/>
      <w:numFmt w:val="bullet"/>
      <w:lvlText w:val="•"/>
      <w:lvlJc w:val="left"/>
      <w:pPr>
        <w:tabs>
          <w:tab w:val="num" w:pos="1080"/>
        </w:tabs>
        <w:ind w:left="1080" w:hanging="360"/>
      </w:pPr>
      <w:rPr>
        <w:rFonts w:ascii="Arial" w:hAnsi="Arial" w:hint="default"/>
      </w:rPr>
    </w:lvl>
    <w:lvl w:ilvl="1" w:tplc="33549860" w:tentative="1">
      <w:start w:val="1"/>
      <w:numFmt w:val="bullet"/>
      <w:lvlText w:val="•"/>
      <w:lvlJc w:val="left"/>
      <w:pPr>
        <w:tabs>
          <w:tab w:val="num" w:pos="1800"/>
        </w:tabs>
        <w:ind w:left="1800" w:hanging="360"/>
      </w:pPr>
      <w:rPr>
        <w:rFonts w:ascii="Arial" w:hAnsi="Arial" w:hint="default"/>
      </w:rPr>
    </w:lvl>
    <w:lvl w:ilvl="2" w:tplc="2FE6E674" w:tentative="1">
      <w:start w:val="1"/>
      <w:numFmt w:val="bullet"/>
      <w:lvlText w:val="•"/>
      <w:lvlJc w:val="left"/>
      <w:pPr>
        <w:tabs>
          <w:tab w:val="num" w:pos="2520"/>
        </w:tabs>
        <w:ind w:left="2520" w:hanging="360"/>
      </w:pPr>
      <w:rPr>
        <w:rFonts w:ascii="Arial" w:hAnsi="Arial" w:hint="default"/>
      </w:rPr>
    </w:lvl>
    <w:lvl w:ilvl="3" w:tplc="765E5F92" w:tentative="1">
      <w:start w:val="1"/>
      <w:numFmt w:val="bullet"/>
      <w:lvlText w:val="•"/>
      <w:lvlJc w:val="left"/>
      <w:pPr>
        <w:tabs>
          <w:tab w:val="num" w:pos="3240"/>
        </w:tabs>
        <w:ind w:left="3240" w:hanging="360"/>
      </w:pPr>
      <w:rPr>
        <w:rFonts w:ascii="Arial" w:hAnsi="Arial" w:hint="default"/>
      </w:rPr>
    </w:lvl>
    <w:lvl w:ilvl="4" w:tplc="BEFE8ECA" w:tentative="1">
      <w:start w:val="1"/>
      <w:numFmt w:val="bullet"/>
      <w:lvlText w:val="•"/>
      <w:lvlJc w:val="left"/>
      <w:pPr>
        <w:tabs>
          <w:tab w:val="num" w:pos="3960"/>
        </w:tabs>
        <w:ind w:left="3960" w:hanging="360"/>
      </w:pPr>
      <w:rPr>
        <w:rFonts w:ascii="Arial" w:hAnsi="Arial" w:hint="default"/>
      </w:rPr>
    </w:lvl>
    <w:lvl w:ilvl="5" w:tplc="6F601748" w:tentative="1">
      <w:start w:val="1"/>
      <w:numFmt w:val="bullet"/>
      <w:lvlText w:val="•"/>
      <w:lvlJc w:val="left"/>
      <w:pPr>
        <w:tabs>
          <w:tab w:val="num" w:pos="4680"/>
        </w:tabs>
        <w:ind w:left="4680" w:hanging="360"/>
      </w:pPr>
      <w:rPr>
        <w:rFonts w:ascii="Arial" w:hAnsi="Arial" w:hint="default"/>
      </w:rPr>
    </w:lvl>
    <w:lvl w:ilvl="6" w:tplc="A81E186E" w:tentative="1">
      <w:start w:val="1"/>
      <w:numFmt w:val="bullet"/>
      <w:lvlText w:val="•"/>
      <w:lvlJc w:val="left"/>
      <w:pPr>
        <w:tabs>
          <w:tab w:val="num" w:pos="5400"/>
        </w:tabs>
        <w:ind w:left="5400" w:hanging="360"/>
      </w:pPr>
      <w:rPr>
        <w:rFonts w:ascii="Arial" w:hAnsi="Arial" w:hint="default"/>
      </w:rPr>
    </w:lvl>
    <w:lvl w:ilvl="7" w:tplc="84147294" w:tentative="1">
      <w:start w:val="1"/>
      <w:numFmt w:val="bullet"/>
      <w:lvlText w:val="•"/>
      <w:lvlJc w:val="left"/>
      <w:pPr>
        <w:tabs>
          <w:tab w:val="num" w:pos="6120"/>
        </w:tabs>
        <w:ind w:left="6120" w:hanging="360"/>
      </w:pPr>
      <w:rPr>
        <w:rFonts w:ascii="Arial" w:hAnsi="Arial" w:hint="default"/>
      </w:rPr>
    </w:lvl>
    <w:lvl w:ilvl="8" w:tplc="2FCAE378" w:tentative="1">
      <w:start w:val="1"/>
      <w:numFmt w:val="bullet"/>
      <w:lvlText w:val="•"/>
      <w:lvlJc w:val="left"/>
      <w:pPr>
        <w:tabs>
          <w:tab w:val="num" w:pos="6840"/>
        </w:tabs>
        <w:ind w:left="6840" w:hanging="360"/>
      </w:pPr>
      <w:rPr>
        <w:rFonts w:ascii="Arial" w:hAnsi="Arial" w:hint="default"/>
      </w:rPr>
    </w:lvl>
  </w:abstractNum>
  <w:abstractNum w:abstractNumId="5" w15:restartNumberingAfterBreak="0">
    <w:nsid w:val="12F44542"/>
    <w:multiLevelType w:val="hybridMultilevel"/>
    <w:tmpl w:val="4DB0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597B1D"/>
    <w:multiLevelType w:val="hybridMultilevel"/>
    <w:tmpl w:val="C728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36BB3"/>
    <w:multiLevelType w:val="hybridMultilevel"/>
    <w:tmpl w:val="E0E088BC"/>
    <w:lvl w:ilvl="0" w:tplc="31447792">
      <w:start w:val="1"/>
      <w:numFmt w:val="bullet"/>
      <w:lvlText w:val="•"/>
      <w:lvlJc w:val="left"/>
      <w:pPr>
        <w:tabs>
          <w:tab w:val="num" w:pos="720"/>
        </w:tabs>
        <w:ind w:left="720" w:hanging="360"/>
      </w:pPr>
      <w:rPr>
        <w:rFonts w:ascii="Arial" w:hAnsi="Arial" w:hint="default"/>
      </w:rPr>
    </w:lvl>
    <w:lvl w:ilvl="1" w:tplc="97CC0DA6" w:tentative="1">
      <w:start w:val="1"/>
      <w:numFmt w:val="bullet"/>
      <w:lvlText w:val="•"/>
      <w:lvlJc w:val="left"/>
      <w:pPr>
        <w:tabs>
          <w:tab w:val="num" w:pos="1440"/>
        </w:tabs>
        <w:ind w:left="1440" w:hanging="360"/>
      </w:pPr>
      <w:rPr>
        <w:rFonts w:ascii="Arial" w:hAnsi="Arial" w:hint="default"/>
      </w:rPr>
    </w:lvl>
    <w:lvl w:ilvl="2" w:tplc="1BAE303C" w:tentative="1">
      <w:start w:val="1"/>
      <w:numFmt w:val="bullet"/>
      <w:lvlText w:val="•"/>
      <w:lvlJc w:val="left"/>
      <w:pPr>
        <w:tabs>
          <w:tab w:val="num" w:pos="2160"/>
        </w:tabs>
        <w:ind w:left="2160" w:hanging="360"/>
      </w:pPr>
      <w:rPr>
        <w:rFonts w:ascii="Arial" w:hAnsi="Arial" w:hint="default"/>
      </w:rPr>
    </w:lvl>
    <w:lvl w:ilvl="3" w:tplc="D83E7080" w:tentative="1">
      <w:start w:val="1"/>
      <w:numFmt w:val="bullet"/>
      <w:lvlText w:val="•"/>
      <w:lvlJc w:val="left"/>
      <w:pPr>
        <w:tabs>
          <w:tab w:val="num" w:pos="2880"/>
        </w:tabs>
        <w:ind w:left="2880" w:hanging="360"/>
      </w:pPr>
      <w:rPr>
        <w:rFonts w:ascii="Arial" w:hAnsi="Arial" w:hint="default"/>
      </w:rPr>
    </w:lvl>
    <w:lvl w:ilvl="4" w:tplc="612092AC" w:tentative="1">
      <w:start w:val="1"/>
      <w:numFmt w:val="bullet"/>
      <w:lvlText w:val="•"/>
      <w:lvlJc w:val="left"/>
      <w:pPr>
        <w:tabs>
          <w:tab w:val="num" w:pos="3600"/>
        </w:tabs>
        <w:ind w:left="3600" w:hanging="360"/>
      </w:pPr>
      <w:rPr>
        <w:rFonts w:ascii="Arial" w:hAnsi="Arial" w:hint="default"/>
      </w:rPr>
    </w:lvl>
    <w:lvl w:ilvl="5" w:tplc="34A4CAFE" w:tentative="1">
      <w:start w:val="1"/>
      <w:numFmt w:val="bullet"/>
      <w:lvlText w:val="•"/>
      <w:lvlJc w:val="left"/>
      <w:pPr>
        <w:tabs>
          <w:tab w:val="num" w:pos="4320"/>
        </w:tabs>
        <w:ind w:left="4320" w:hanging="360"/>
      </w:pPr>
      <w:rPr>
        <w:rFonts w:ascii="Arial" w:hAnsi="Arial" w:hint="default"/>
      </w:rPr>
    </w:lvl>
    <w:lvl w:ilvl="6" w:tplc="F21823D8" w:tentative="1">
      <w:start w:val="1"/>
      <w:numFmt w:val="bullet"/>
      <w:lvlText w:val="•"/>
      <w:lvlJc w:val="left"/>
      <w:pPr>
        <w:tabs>
          <w:tab w:val="num" w:pos="5040"/>
        </w:tabs>
        <w:ind w:left="5040" w:hanging="360"/>
      </w:pPr>
      <w:rPr>
        <w:rFonts w:ascii="Arial" w:hAnsi="Arial" w:hint="default"/>
      </w:rPr>
    </w:lvl>
    <w:lvl w:ilvl="7" w:tplc="5BF2D2AC" w:tentative="1">
      <w:start w:val="1"/>
      <w:numFmt w:val="bullet"/>
      <w:lvlText w:val="•"/>
      <w:lvlJc w:val="left"/>
      <w:pPr>
        <w:tabs>
          <w:tab w:val="num" w:pos="5760"/>
        </w:tabs>
        <w:ind w:left="5760" w:hanging="360"/>
      </w:pPr>
      <w:rPr>
        <w:rFonts w:ascii="Arial" w:hAnsi="Arial" w:hint="default"/>
      </w:rPr>
    </w:lvl>
    <w:lvl w:ilvl="8" w:tplc="A7FC0D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8A2852"/>
    <w:multiLevelType w:val="hybridMultilevel"/>
    <w:tmpl w:val="0BE6CA7C"/>
    <w:lvl w:ilvl="0" w:tplc="82FC7374">
      <w:start w:val="1"/>
      <w:numFmt w:val="bullet"/>
      <w:lvlText w:val="•"/>
      <w:lvlJc w:val="left"/>
      <w:pPr>
        <w:tabs>
          <w:tab w:val="num" w:pos="720"/>
        </w:tabs>
        <w:ind w:left="720" w:hanging="360"/>
      </w:pPr>
      <w:rPr>
        <w:rFonts w:ascii="Arial" w:hAnsi="Arial" w:hint="default"/>
      </w:rPr>
    </w:lvl>
    <w:lvl w:ilvl="1" w:tplc="C25A741A" w:tentative="1">
      <w:start w:val="1"/>
      <w:numFmt w:val="bullet"/>
      <w:lvlText w:val="•"/>
      <w:lvlJc w:val="left"/>
      <w:pPr>
        <w:tabs>
          <w:tab w:val="num" w:pos="1440"/>
        </w:tabs>
        <w:ind w:left="1440" w:hanging="360"/>
      </w:pPr>
      <w:rPr>
        <w:rFonts w:ascii="Arial" w:hAnsi="Arial" w:hint="default"/>
      </w:rPr>
    </w:lvl>
    <w:lvl w:ilvl="2" w:tplc="AB7EABE2" w:tentative="1">
      <w:start w:val="1"/>
      <w:numFmt w:val="bullet"/>
      <w:lvlText w:val="•"/>
      <w:lvlJc w:val="left"/>
      <w:pPr>
        <w:tabs>
          <w:tab w:val="num" w:pos="2160"/>
        </w:tabs>
        <w:ind w:left="2160" w:hanging="360"/>
      </w:pPr>
      <w:rPr>
        <w:rFonts w:ascii="Arial" w:hAnsi="Arial" w:hint="default"/>
      </w:rPr>
    </w:lvl>
    <w:lvl w:ilvl="3" w:tplc="82184A82" w:tentative="1">
      <w:start w:val="1"/>
      <w:numFmt w:val="bullet"/>
      <w:lvlText w:val="•"/>
      <w:lvlJc w:val="left"/>
      <w:pPr>
        <w:tabs>
          <w:tab w:val="num" w:pos="2880"/>
        </w:tabs>
        <w:ind w:left="2880" w:hanging="360"/>
      </w:pPr>
      <w:rPr>
        <w:rFonts w:ascii="Arial" w:hAnsi="Arial" w:hint="default"/>
      </w:rPr>
    </w:lvl>
    <w:lvl w:ilvl="4" w:tplc="D918E6EC" w:tentative="1">
      <w:start w:val="1"/>
      <w:numFmt w:val="bullet"/>
      <w:lvlText w:val="•"/>
      <w:lvlJc w:val="left"/>
      <w:pPr>
        <w:tabs>
          <w:tab w:val="num" w:pos="3600"/>
        </w:tabs>
        <w:ind w:left="3600" w:hanging="360"/>
      </w:pPr>
      <w:rPr>
        <w:rFonts w:ascii="Arial" w:hAnsi="Arial" w:hint="default"/>
      </w:rPr>
    </w:lvl>
    <w:lvl w:ilvl="5" w:tplc="9BD24D94" w:tentative="1">
      <w:start w:val="1"/>
      <w:numFmt w:val="bullet"/>
      <w:lvlText w:val="•"/>
      <w:lvlJc w:val="left"/>
      <w:pPr>
        <w:tabs>
          <w:tab w:val="num" w:pos="4320"/>
        </w:tabs>
        <w:ind w:left="4320" w:hanging="360"/>
      </w:pPr>
      <w:rPr>
        <w:rFonts w:ascii="Arial" w:hAnsi="Arial" w:hint="default"/>
      </w:rPr>
    </w:lvl>
    <w:lvl w:ilvl="6" w:tplc="79204BF8" w:tentative="1">
      <w:start w:val="1"/>
      <w:numFmt w:val="bullet"/>
      <w:lvlText w:val="•"/>
      <w:lvlJc w:val="left"/>
      <w:pPr>
        <w:tabs>
          <w:tab w:val="num" w:pos="5040"/>
        </w:tabs>
        <w:ind w:left="5040" w:hanging="360"/>
      </w:pPr>
      <w:rPr>
        <w:rFonts w:ascii="Arial" w:hAnsi="Arial" w:hint="default"/>
      </w:rPr>
    </w:lvl>
    <w:lvl w:ilvl="7" w:tplc="F70AFAF4" w:tentative="1">
      <w:start w:val="1"/>
      <w:numFmt w:val="bullet"/>
      <w:lvlText w:val="•"/>
      <w:lvlJc w:val="left"/>
      <w:pPr>
        <w:tabs>
          <w:tab w:val="num" w:pos="5760"/>
        </w:tabs>
        <w:ind w:left="5760" w:hanging="360"/>
      </w:pPr>
      <w:rPr>
        <w:rFonts w:ascii="Arial" w:hAnsi="Arial" w:hint="default"/>
      </w:rPr>
    </w:lvl>
    <w:lvl w:ilvl="8" w:tplc="0EAA0B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BE282B"/>
    <w:multiLevelType w:val="hybridMultilevel"/>
    <w:tmpl w:val="2E2EE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B311D"/>
    <w:multiLevelType w:val="hybridMultilevel"/>
    <w:tmpl w:val="7654F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94583"/>
    <w:multiLevelType w:val="hybridMultilevel"/>
    <w:tmpl w:val="176A9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23C4C"/>
    <w:multiLevelType w:val="hybridMultilevel"/>
    <w:tmpl w:val="C5F4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24C33"/>
    <w:multiLevelType w:val="hybridMultilevel"/>
    <w:tmpl w:val="EAC2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611DA"/>
    <w:multiLevelType w:val="hybridMultilevel"/>
    <w:tmpl w:val="0B10E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B5168"/>
    <w:multiLevelType w:val="hybridMultilevel"/>
    <w:tmpl w:val="98DE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A01AB"/>
    <w:multiLevelType w:val="hybridMultilevel"/>
    <w:tmpl w:val="4FF25D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D3916"/>
    <w:multiLevelType w:val="hybridMultilevel"/>
    <w:tmpl w:val="0CD6E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7411F"/>
    <w:multiLevelType w:val="hybridMultilevel"/>
    <w:tmpl w:val="BB344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77270D"/>
    <w:multiLevelType w:val="hybridMultilevel"/>
    <w:tmpl w:val="2E0A7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5330C"/>
    <w:multiLevelType w:val="hybridMultilevel"/>
    <w:tmpl w:val="47C2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646FA"/>
    <w:multiLevelType w:val="hybridMultilevel"/>
    <w:tmpl w:val="EB3CE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277539"/>
    <w:multiLevelType w:val="hybridMultilevel"/>
    <w:tmpl w:val="96E40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CD298C"/>
    <w:multiLevelType w:val="hybridMultilevel"/>
    <w:tmpl w:val="57BC400C"/>
    <w:lvl w:ilvl="0" w:tplc="13784412">
      <w:start w:val="1"/>
      <w:numFmt w:val="bullet"/>
      <w:lvlText w:val=""/>
      <w:lvlJc w:val="left"/>
      <w:pPr>
        <w:ind w:left="720" w:hanging="360"/>
      </w:pPr>
      <w:rPr>
        <w:rFonts w:ascii="Symbol" w:hAnsi="Symbol" w:hint="default"/>
      </w:rPr>
    </w:lvl>
    <w:lvl w:ilvl="1" w:tplc="56E88F9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212A2"/>
    <w:multiLevelType w:val="hybridMultilevel"/>
    <w:tmpl w:val="69BE2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7B10CB"/>
    <w:multiLevelType w:val="hybridMultilevel"/>
    <w:tmpl w:val="E6BE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B9308A"/>
    <w:multiLevelType w:val="hybridMultilevel"/>
    <w:tmpl w:val="A6848F78"/>
    <w:lvl w:ilvl="0" w:tplc="80F25414">
      <w:start w:val="1"/>
      <w:numFmt w:val="decimal"/>
      <w:lvlText w:val="%1."/>
      <w:lvlJc w:val="left"/>
      <w:pPr>
        <w:tabs>
          <w:tab w:val="num" w:pos="720"/>
        </w:tabs>
        <w:ind w:left="720" w:hanging="360"/>
      </w:pPr>
    </w:lvl>
    <w:lvl w:ilvl="1" w:tplc="FF1A4656" w:tentative="1">
      <w:start w:val="1"/>
      <w:numFmt w:val="decimal"/>
      <w:lvlText w:val="%2."/>
      <w:lvlJc w:val="left"/>
      <w:pPr>
        <w:tabs>
          <w:tab w:val="num" w:pos="1440"/>
        </w:tabs>
        <w:ind w:left="1440" w:hanging="360"/>
      </w:pPr>
    </w:lvl>
    <w:lvl w:ilvl="2" w:tplc="D024874E" w:tentative="1">
      <w:start w:val="1"/>
      <w:numFmt w:val="decimal"/>
      <w:lvlText w:val="%3."/>
      <w:lvlJc w:val="left"/>
      <w:pPr>
        <w:tabs>
          <w:tab w:val="num" w:pos="2160"/>
        </w:tabs>
        <w:ind w:left="2160" w:hanging="360"/>
      </w:pPr>
    </w:lvl>
    <w:lvl w:ilvl="3" w:tplc="3B8CE3C4" w:tentative="1">
      <w:start w:val="1"/>
      <w:numFmt w:val="decimal"/>
      <w:lvlText w:val="%4."/>
      <w:lvlJc w:val="left"/>
      <w:pPr>
        <w:tabs>
          <w:tab w:val="num" w:pos="2880"/>
        </w:tabs>
        <w:ind w:left="2880" w:hanging="360"/>
      </w:pPr>
    </w:lvl>
    <w:lvl w:ilvl="4" w:tplc="6FB86F6A" w:tentative="1">
      <w:start w:val="1"/>
      <w:numFmt w:val="decimal"/>
      <w:lvlText w:val="%5."/>
      <w:lvlJc w:val="left"/>
      <w:pPr>
        <w:tabs>
          <w:tab w:val="num" w:pos="3600"/>
        </w:tabs>
        <w:ind w:left="3600" w:hanging="360"/>
      </w:pPr>
    </w:lvl>
    <w:lvl w:ilvl="5" w:tplc="C748AC6C" w:tentative="1">
      <w:start w:val="1"/>
      <w:numFmt w:val="decimal"/>
      <w:lvlText w:val="%6."/>
      <w:lvlJc w:val="left"/>
      <w:pPr>
        <w:tabs>
          <w:tab w:val="num" w:pos="4320"/>
        </w:tabs>
        <w:ind w:left="4320" w:hanging="360"/>
      </w:pPr>
    </w:lvl>
    <w:lvl w:ilvl="6" w:tplc="525625DC" w:tentative="1">
      <w:start w:val="1"/>
      <w:numFmt w:val="decimal"/>
      <w:lvlText w:val="%7."/>
      <w:lvlJc w:val="left"/>
      <w:pPr>
        <w:tabs>
          <w:tab w:val="num" w:pos="5040"/>
        </w:tabs>
        <w:ind w:left="5040" w:hanging="360"/>
      </w:pPr>
    </w:lvl>
    <w:lvl w:ilvl="7" w:tplc="E788FDD4" w:tentative="1">
      <w:start w:val="1"/>
      <w:numFmt w:val="decimal"/>
      <w:lvlText w:val="%8."/>
      <w:lvlJc w:val="left"/>
      <w:pPr>
        <w:tabs>
          <w:tab w:val="num" w:pos="5760"/>
        </w:tabs>
        <w:ind w:left="5760" w:hanging="360"/>
      </w:pPr>
    </w:lvl>
    <w:lvl w:ilvl="8" w:tplc="4418D894" w:tentative="1">
      <w:start w:val="1"/>
      <w:numFmt w:val="decimal"/>
      <w:lvlText w:val="%9."/>
      <w:lvlJc w:val="left"/>
      <w:pPr>
        <w:tabs>
          <w:tab w:val="num" w:pos="6480"/>
        </w:tabs>
        <w:ind w:left="6480" w:hanging="360"/>
      </w:pPr>
    </w:lvl>
  </w:abstractNum>
  <w:abstractNum w:abstractNumId="28" w15:restartNumberingAfterBreak="0">
    <w:nsid w:val="4D74197A"/>
    <w:multiLevelType w:val="hybridMultilevel"/>
    <w:tmpl w:val="5CF6A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F13AD"/>
    <w:multiLevelType w:val="hybridMultilevel"/>
    <w:tmpl w:val="0B10E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1D458F"/>
    <w:multiLevelType w:val="hybridMultilevel"/>
    <w:tmpl w:val="F39C5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D22697"/>
    <w:multiLevelType w:val="hybridMultilevel"/>
    <w:tmpl w:val="BB344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FF38C9"/>
    <w:multiLevelType w:val="hybridMultilevel"/>
    <w:tmpl w:val="8E2EEC1E"/>
    <w:lvl w:ilvl="0" w:tplc="BB5A2120">
      <w:start w:val="1"/>
      <w:numFmt w:val="bullet"/>
      <w:lvlText w:val="•"/>
      <w:lvlJc w:val="left"/>
      <w:pPr>
        <w:tabs>
          <w:tab w:val="num" w:pos="720"/>
        </w:tabs>
        <w:ind w:left="720" w:hanging="360"/>
      </w:pPr>
      <w:rPr>
        <w:rFonts w:ascii="Arial" w:hAnsi="Arial" w:hint="default"/>
      </w:rPr>
    </w:lvl>
    <w:lvl w:ilvl="1" w:tplc="3E1AC16A" w:tentative="1">
      <w:start w:val="1"/>
      <w:numFmt w:val="bullet"/>
      <w:lvlText w:val="•"/>
      <w:lvlJc w:val="left"/>
      <w:pPr>
        <w:tabs>
          <w:tab w:val="num" w:pos="1440"/>
        </w:tabs>
        <w:ind w:left="1440" w:hanging="360"/>
      </w:pPr>
      <w:rPr>
        <w:rFonts w:ascii="Arial" w:hAnsi="Arial" w:hint="default"/>
      </w:rPr>
    </w:lvl>
    <w:lvl w:ilvl="2" w:tplc="BB9E4698" w:tentative="1">
      <w:start w:val="1"/>
      <w:numFmt w:val="bullet"/>
      <w:lvlText w:val="•"/>
      <w:lvlJc w:val="left"/>
      <w:pPr>
        <w:tabs>
          <w:tab w:val="num" w:pos="2160"/>
        </w:tabs>
        <w:ind w:left="2160" w:hanging="360"/>
      </w:pPr>
      <w:rPr>
        <w:rFonts w:ascii="Arial" w:hAnsi="Arial" w:hint="default"/>
      </w:rPr>
    </w:lvl>
    <w:lvl w:ilvl="3" w:tplc="AEB83CCC" w:tentative="1">
      <w:start w:val="1"/>
      <w:numFmt w:val="bullet"/>
      <w:lvlText w:val="•"/>
      <w:lvlJc w:val="left"/>
      <w:pPr>
        <w:tabs>
          <w:tab w:val="num" w:pos="2880"/>
        </w:tabs>
        <w:ind w:left="2880" w:hanging="360"/>
      </w:pPr>
      <w:rPr>
        <w:rFonts w:ascii="Arial" w:hAnsi="Arial" w:hint="default"/>
      </w:rPr>
    </w:lvl>
    <w:lvl w:ilvl="4" w:tplc="C8BEC85E" w:tentative="1">
      <w:start w:val="1"/>
      <w:numFmt w:val="bullet"/>
      <w:lvlText w:val="•"/>
      <w:lvlJc w:val="left"/>
      <w:pPr>
        <w:tabs>
          <w:tab w:val="num" w:pos="3600"/>
        </w:tabs>
        <w:ind w:left="3600" w:hanging="360"/>
      </w:pPr>
      <w:rPr>
        <w:rFonts w:ascii="Arial" w:hAnsi="Arial" w:hint="default"/>
      </w:rPr>
    </w:lvl>
    <w:lvl w:ilvl="5" w:tplc="354CF55C" w:tentative="1">
      <w:start w:val="1"/>
      <w:numFmt w:val="bullet"/>
      <w:lvlText w:val="•"/>
      <w:lvlJc w:val="left"/>
      <w:pPr>
        <w:tabs>
          <w:tab w:val="num" w:pos="4320"/>
        </w:tabs>
        <w:ind w:left="4320" w:hanging="360"/>
      </w:pPr>
      <w:rPr>
        <w:rFonts w:ascii="Arial" w:hAnsi="Arial" w:hint="default"/>
      </w:rPr>
    </w:lvl>
    <w:lvl w:ilvl="6" w:tplc="73B2EEF4" w:tentative="1">
      <w:start w:val="1"/>
      <w:numFmt w:val="bullet"/>
      <w:lvlText w:val="•"/>
      <w:lvlJc w:val="left"/>
      <w:pPr>
        <w:tabs>
          <w:tab w:val="num" w:pos="5040"/>
        </w:tabs>
        <w:ind w:left="5040" w:hanging="360"/>
      </w:pPr>
      <w:rPr>
        <w:rFonts w:ascii="Arial" w:hAnsi="Arial" w:hint="default"/>
      </w:rPr>
    </w:lvl>
    <w:lvl w:ilvl="7" w:tplc="A11E7A22" w:tentative="1">
      <w:start w:val="1"/>
      <w:numFmt w:val="bullet"/>
      <w:lvlText w:val="•"/>
      <w:lvlJc w:val="left"/>
      <w:pPr>
        <w:tabs>
          <w:tab w:val="num" w:pos="5760"/>
        </w:tabs>
        <w:ind w:left="5760" w:hanging="360"/>
      </w:pPr>
      <w:rPr>
        <w:rFonts w:ascii="Arial" w:hAnsi="Arial" w:hint="default"/>
      </w:rPr>
    </w:lvl>
    <w:lvl w:ilvl="8" w:tplc="EF4E17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EA022A"/>
    <w:multiLevelType w:val="hybridMultilevel"/>
    <w:tmpl w:val="8B548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770EA"/>
    <w:multiLevelType w:val="hybridMultilevel"/>
    <w:tmpl w:val="9D508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53038E"/>
    <w:multiLevelType w:val="hybridMultilevel"/>
    <w:tmpl w:val="BB5E86FA"/>
    <w:lvl w:ilvl="0" w:tplc="C074A56E">
      <w:start w:val="1"/>
      <w:numFmt w:val="upp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814FE5"/>
    <w:multiLevelType w:val="hybridMultilevel"/>
    <w:tmpl w:val="38A0DB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960EBF"/>
    <w:multiLevelType w:val="hybridMultilevel"/>
    <w:tmpl w:val="DBB2D3C6"/>
    <w:lvl w:ilvl="0" w:tplc="E06E7E44">
      <w:start w:val="1"/>
      <w:numFmt w:val="decimal"/>
      <w:lvlText w:val="%1."/>
      <w:lvlJc w:val="left"/>
      <w:pPr>
        <w:tabs>
          <w:tab w:val="num" w:pos="720"/>
        </w:tabs>
        <w:ind w:left="720" w:hanging="360"/>
      </w:pPr>
    </w:lvl>
    <w:lvl w:ilvl="1" w:tplc="772671FC" w:tentative="1">
      <w:start w:val="1"/>
      <w:numFmt w:val="decimal"/>
      <w:lvlText w:val="%2."/>
      <w:lvlJc w:val="left"/>
      <w:pPr>
        <w:tabs>
          <w:tab w:val="num" w:pos="1440"/>
        </w:tabs>
        <w:ind w:left="1440" w:hanging="360"/>
      </w:pPr>
    </w:lvl>
    <w:lvl w:ilvl="2" w:tplc="6780F89A" w:tentative="1">
      <w:start w:val="1"/>
      <w:numFmt w:val="decimal"/>
      <w:lvlText w:val="%3."/>
      <w:lvlJc w:val="left"/>
      <w:pPr>
        <w:tabs>
          <w:tab w:val="num" w:pos="2160"/>
        </w:tabs>
        <w:ind w:left="2160" w:hanging="360"/>
      </w:pPr>
    </w:lvl>
    <w:lvl w:ilvl="3" w:tplc="C3F8BE54" w:tentative="1">
      <w:start w:val="1"/>
      <w:numFmt w:val="decimal"/>
      <w:lvlText w:val="%4."/>
      <w:lvlJc w:val="left"/>
      <w:pPr>
        <w:tabs>
          <w:tab w:val="num" w:pos="2880"/>
        </w:tabs>
        <w:ind w:left="2880" w:hanging="360"/>
      </w:pPr>
    </w:lvl>
    <w:lvl w:ilvl="4" w:tplc="41B2ABBA" w:tentative="1">
      <w:start w:val="1"/>
      <w:numFmt w:val="decimal"/>
      <w:lvlText w:val="%5."/>
      <w:lvlJc w:val="left"/>
      <w:pPr>
        <w:tabs>
          <w:tab w:val="num" w:pos="3600"/>
        </w:tabs>
        <w:ind w:left="3600" w:hanging="360"/>
      </w:pPr>
    </w:lvl>
    <w:lvl w:ilvl="5" w:tplc="8506D71C" w:tentative="1">
      <w:start w:val="1"/>
      <w:numFmt w:val="decimal"/>
      <w:lvlText w:val="%6."/>
      <w:lvlJc w:val="left"/>
      <w:pPr>
        <w:tabs>
          <w:tab w:val="num" w:pos="4320"/>
        </w:tabs>
        <w:ind w:left="4320" w:hanging="360"/>
      </w:pPr>
    </w:lvl>
    <w:lvl w:ilvl="6" w:tplc="092A014E" w:tentative="1">
      <w:start w:val="1"/>
      <w:numFmt w:val="decimal"/>
      <w:lvlText w:val="%7."/>
      <w:lvlJc w:val="left"/>
      <w:pPr>
        <w:tabs>
          <w:tab w:val="num" w:pos="5040"/>
        </w:tabs>
        <w:ind w:left="5040" w:hanging="360"/>
      </w:pPr>
    </w:lvl>
    <w:lvl w:ilvl="7" w:tplc="5AD0365E" w:tentative="1">
      <w:start w:val="1"/>
      <w:numFmt w:val="decimal"/>
      <w:lvlText w:val="%8."/>
      <w:lvlJc w:val="left"/>
      <w:pPr>
        <w:tabs>
          <w:tab w:val="num" w:pos="5760"/>
        </w:tabs>
        <w:ind w:left="5760" w:hanging="360"/>
      </w:pPr>
    </w:lvl>
    <w:lvl w:ilvl="8" w:tplc="FFAAA3C6" w:tentative="1">
      <w:start w:val="1"/>
      <w:numFmt w:val="decimal"/>
      <w:lvlText w:val="%9."/>
      <w:lvlJc w:val="left"/>
      <w:pPr>
        <w:tabs>
          <w:tab w:val="num" w:pos="6480"/>
        </w:tabs>
        <w:ind w:left="6480" w:hanging="360"/>
      </w:pPr>
    </w:lvl>
  </w:abstractNum>
  <w:abstractNum w:abstractNumId="38" w15:restartNumberingAfterBreak="0">
    <w:nsid w:val="6B032516"/>
    <w:multiLevelType w:val="hybridMultilevel"/>
    <w:tmpl w:val="E522D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755440"/>
    <w:multiLevelType w:val="hybridMultilevel"/>
    <w:tmpl w:val="82989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C60AB4"/>
    <w:multiLevelType w:val="hybridMultilevel"/>
    <w:tmpl w:val="1DC44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633B83"/>
    <w:multiLevelType w:val="hybridMultilevel"/>
    <w:tmpl w:val="8872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B7B65"/>
    <w:multiLevelType w:val="hybridMultilevel"/>
    <w:tmpl w:val="F6C0C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C26724"/>
    <w:multiLevelType w:val="hybridMultilevel"/>
    <w:tmpl w:val="F440F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2065A4"/>
    <w:multiLevelType w:val="hybridMultilevel"/>
    <w:tmpl w:val="D9E0E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2"/>
  </w:num>
  <w:num w:numId="3">
    <w:abstractNumId w:val="4"/>
  </w:num>
  <w:num w:numId="4">
    <w:abstractNumId w:val="9"/>
  </w:num>
  <w:num w:numId="5">
    <w:abstractNumId w:val="14"/>
  </w:num>
  <w:num w:numId="6">
    <w:abstractNumId w:val="41"/>
  </w:num>
  <w:num w:numId="7">
    <w:abstractNumId w:val="8"/>
  </w:num>
  <w:num w:numId="8">
    <w:abstractNumId w:val="21"/>
  </w:num>
  <w:num w:numId="9">
    <w:abstractNumId w:val="16"/>
  </w:num>
  <w:num w:numId="10">
    <w:abstractNumId w:val="26"/>
  </w:num>
  <w:num w:numId="11">
    <w:abstractNumId w:val="25"/>
  </w:num>
  <w:num w:numId="12">
    <w:abstractNumId w:val="31"/>
  </w:num>
  <w:num w:numId="13">
    <w:abstractNumId w:val="7"/>
  </w:num>
  <w:num w:numId="14">
    <w:abstractNumId w:val="38"/>
  </w:num>
  <w:num w:numId="15">
    <w:abstractNumId w:val="28"/>
  </w:num>
  <w:num w:numId="16">
    <w:abstractNumId w:val="22"/>
  </w:num>
  <w:num w:numId="17">
    <w:abstractNumId w:val="34"/>
  </w:num>
  <w:num w:numId="18">
    <w:abstractNumId w:val="1"/>
  </w:num>
  <w:num w:numId="19">
    <w:abstractNumId w:val="12"/>
  </w:num>
  <w:num w:numId="20">
    <w:abstractNumId w:val="40"/>
  </w:num>
  <w:num w:numId="21">
    <w:abstractNumId w:val="35"/>
  </w:num>
  <w:num w:numId="22">
    <w:abstractNumId w:val="36"/>
  </w:num>
  <w:num w:numId="23">
    <w:abstractNumId w:val="39"/>
  </w:num>
  <w:num w:numId="24">
    <w:abstractNumId w:val="20"/>
  </w:num>
  <w:num w:numId="25">
    <w:abstractNumId w:val="2"/>
  </w:num>
  <w:num w:numId="26">
    <w:abstractNumId w:val="33"/>
  </w:num>
  <w:num w:numId="27">
    <w:abstractNumId w:val="10"/>
  </w:num>
  <w:num w:numId="28">
    <w:abstractNumId w:val="44"/>
  </w:num>
  <w:num w:numId="29">
    <w:abstractNumId w:val="11"/>
  </w:num>
  <w:num w:numId="30">
    <w:abstractNumId w:val="0"/>
  </w:num>
  <w:num w:numId="31">
    <w:abstractNumId w:val="30"/>
  </w:num>
  <w:num w:numId="32">
    <w:abstractNumId w:val="23"/>
  </w:num>
  <w:num w:numId="33">
    <w:abstractNumId w:val="29"/>
  </w:num>
  <w:num w:numId="34">
    <w:abstractNumId w:val="42"/>
  </w:num>
  <w:num w:numId="35">
    <w:abstractNumId w:val="43"/>
  </w:num>
  <w:num w:numId="36">
    <w:abstractNumId w:val="3"/>
  </w:num>
  <w:num w:numId="37">
    <w:abstractNumId w:val="18"/>
  </w:num>
  <w:num w:numId="38">
    <w:abstractNumId w:val="13"/>
  </w:num>
  <w:num w:numId="39">
    <w:abstractNumId w:val="27"/>
  </w:num>
  <w:num w:numId="40">
    <w:abstractNumId w:val="17"/>
  </w:num>
  <w:num w:numId="41">
    <w:abstractNumId w:val="15"/>
  </w:num>
  <w:num w:numId="42">
    <w:abstractNumId w:val="37"/>
  </w:num>
  <w:num w:numId="43">
    <w:abstractNumId w:val="19"/>
  </w:num>
  <w:num w:numId="44">
    <w:abstractNumId w:val="24"/>
  </w:num>
  <w:num w:numId="45">
    <w:abstractNumId w:val="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Danielle (FMCSA)">
    <w15:presenceInfo w15:providerId="AD" w15:userId="S-1-5-21-982035342-1880134254-310265210-71564"/>
  </w15:person>
  <w15:person w15:author="Allen, Zachary CTR (FMCSA)">
    <w15:presenceInfo w15:providerId="AD" w15:userId="S-1-5-21-982035342-1880134254-310265210-733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142"/>
    <w:rsid w:val="00002A77"/>
    <w:rsid w:val="00005E7C"/>
    <w:rsid w:val="00010515"/>
    <w:rsid w:val="000125CB"/>
    <w:rsid w:val="000169AB"/>
    <w:rsid w:val="00017759"/>
    <w:rsid w:val="00020ED1"/>
    <w:rsid w:val="00031EEB"/>
    <w:rsid w:val="000336E6"/>
    <w:rsid w:val="00035232"/>
    <w:rsid w:val="00042BDA"/>
    <w:rsid w:val="00051AD4"/>
    <w:rsid w:val="00067CA9"/>
    <w:rsid w:val="00070C45"/>
    <w:rsid w:val="00070D46"/>
    <w:rsid w:val="000737B0"/>
    <w:rsid w:val="00073D70"/>
    <w:rsid w:val="00074E9E"/>
    <w:rsid w:val="000753B2"/>
    <w:rsid w:val="00076D4E"/>
    <w:rsid w:val="00082632"/>
    <w:rsid w:val="000850B2"/>
    <w:rsid w:val="00085A0C"/>
    <w:rsid w:val="00095510"/>
    <w:rsid w:val="00095764"/>
    <w:rsid w:val="000962E7"/>
    <w:rsid w:val="000A77DC"/>
    <w:rsid w:val="000B241F"/>
    <w:rsid w:val="000B3D63"/>
    <w:rsid w:val="000B499B"/>
    <w:rsid w:val="000B6197"/>
    <w:rsid w:val="000C1F8B"/>
    <w:rsid w:val="000C40B9"/>
    <w:rsid w:val="000D0AE8"/>
    <w:rsid w:val="000D40F5"/>
    <w:rsid w:val="000E2EDF"/>
    <w:rsid w:val="000E4F2F"/>
    <w:rsid w:val="000F0C7F"/>
    <w:rsid w:val="000F1F08"/>
    <w:rsid w:val="000F66AF"/>
    <w:rsid w:val="000F6AFE"/>
    <w:rsid w:val="001076C7"/>
    <w:rsid w:val="00110454"/>
    <w:rsid w:val="00112533"/>
    <w:rsid w:val="0011346E"/>
    <w:rsid w:val="0012105E"/>
    <w:rsid w:val="0012726F"/>
    <w:rsid w:val="00136493"/>
    <w:rsid w:val="00140324"/>
    <w:rsid w:val="00142FFC"/>
    <w:rsid w:val="001479AD"/>
    <w:rsid w:val="00153711"/>
    <w:rsid w:val="001552ED"/>
    <w:rsid w:val="00157B34"/>
    <w:rsid w:val="00164F14"/>
    <w:rsid w:val="00171277"/>
    <w:rsid w:val="0017394A"/>
    <w:rsid w:val="001850CC"/>
    <w:rsid w:val="001868E9"/>
    <w:rsid w:val="00192C0E"/>
    <w:rsid w:val="0019485D"/>
    <w:rsid w:val="00194C8E"/>
    <w:rsid w:val="0019651E"/>
    <w:rsid w:val="001A1F97"/>
    <w:rsid w:val="001A303B"/>
    <w:rsid w:val="001A4A18"/>
    <w:rsid w:val="001A4C69"/>
    <w:rsid w:val="001A5398"/>
    <w:rsid w:val="001A58EA"/>
    <w:rsid w:val="001A6CE0"/>
    <w:rsid w:val="001B31BB"/>
    <w:rsid w:val="001B351D"/>
    <w:rsid w:val="001B4E24"/>
    <w:rsid w:val="001B5D3F"/>
    <w:rsid w:val="001C0061"/>
    <w:rsid w:val="001C0E0E"/>
    <w:rsid w:val="001C304F"/>
    <w:rsid w:val="001C4199"/>
    <w:rsid w:val="001C44BA"/>
    <w:rsid w:val="001C6A01"/>
    <w:rsid w:val="001C7821"/>
    <w:rsid w:val="001D0E65"/>
    <w:rsid w:val="001D146D"/>
    <w:rsid w:val="001D1CAE"/>
    <w:rsid w:val="001D75F6"/>
    <w:rsid w:val="001E5844"/>
    <w:rsid w:val="001E7CE1"/>
    <w:rsid w:val="001F1121"/>
    <w:rsid w:val="001F6E16"/>
    <w:rsid w:val="001F7763"/>
    <w:rsid w:val="00203D4D"/>
    <w:rsid w:val="0020719C"/>
    <w:rsid w:val="00211E50"/>
    <w:rsid w:val="0021256A"/>
    <w:rsid w:val="00214434"/>
    <w:rsid w:val="00214DCE"/>
    <w:rsid w:val="0022005B"/>
    <w:rsid w:val="00231765"/>
    <w:rsid w:val="002379AE"/>
    <w:rsid w:val="00237CC9"/>
    <w:rsid w:val="00241414"/>
    <w:rsid w:val="00243287"/>
    <w:rsid w:val="0026194C"/>
    <w:rsid w:val="00266B5D"/>
    <w:rsid w:val="00272956"/>
    <w:rsid w:val="002733AD"/>
    <w:rsid w:val="002739F4"/>
    <w:rsid w:val="002A0E21"/>
    <w:rsid w:val="002A14F9"/>
    <w:rsid w:val="002A6C1A"/>
    <w:rsid w:val="002B4953"/>
    <w:rsid w:val="002B7C9C"/>
    <w:rsid w:val="002C0348"/>
    <w:rsid w:val="002C6728"/>
    <w:rsid w:val="002C6E99"/>
    <w:rsid w:val="002C76D5"/>
    <w:rsid w:val="002C79CE"/>
    <w:rsid w:val="002D0B2F"/>
    <w:rsid w:val="002D0CC2"/>
    <w:rsid w:val="002E3B6F"/>
    <w:rsid w:val="002F22C0"/>
    <w:rsid w:val="002F2639"/>
    <w:rsid w:val="002F3CB3"/>
    <w:rsid w:val="002F5F88"/>
    <w:rsid w:val="002F69A1"/>
    <w:rsid w:val="002F6CCE"/>
    <w:rsid w:val="002F7BB3"/>
    <w:rsid w:val="00300364"/>
    <w:rsid w:val="0030543B"/>
    <w:rsid w:val="00312697"/>
    <w:rsid w:val="00320332"/>
    <w:rsid w:val="003254A6"/>
    <w:rsid w:val="003264A0"/>
    <w:rsid w:val="00331FD1"/>
    <w:rsid w:val="00336007"/>
    <w:rsid w:val="00337415"/>
    <w:rsid w:val="00337760"/>
    <w:rsid w:val="0034212F"/>
    <w:rsid w:val="00346F09"/>
    <w:rsid w:val="00351ED7"/>
    <w:rsid w:val="00356EC1"/>
    <w:rsid w:val="003616BE"/>
    <w:rsid w:val="00365099"/>
    <w:rsid w:val="00372432"/>
    <w:rsid w:val="003735E7"/>
    <w:rsid w:val="00376FC7"/>
    <w:rsid w:val="0037729E"/>
    <w:rsid w:val="00387246"/>
    <w:rsid w:val="0039041E"/>
    <w:rsid w:val="00391796"/>
    <w:rsid w:val="00393099"/>
    <w:rsid w:val="00395D98"/>
    <w:rsid w:val="003A0B94"/>
    <w:rsid w:val="003A0EBB"/>
    <w:rsid w:val="003A20D3"/>
    <w:rsid w:val="003A4044"/>
    <w:rsid w:val="003A7A01"/>
    <w:rsid w:val="003B033A"/>
    <w:rsid w:val="003B1E3E"/>
    <w:rsid w:val="003B2B1D"/>
    <w:rsid w:val="003B3E56"/>
    <w:rsid w:val="003B60D6"/>
    <w:rsid w:val="003B6D14"/>
    <w:rsid w:val="003D5207"/>
    <w:rsid w:val="003E2F63"/>
    <w:rsid w:val="003F000C"/>
    <w:rsid w:val="003F5DEC"/>
    <w:rsid w:val="0040034D"/>
    <w:rsid w:val="004020CB"/>
    <w:rsid w:val="00407051"/>
    <w:rsid w:val="00410D89"/>
    <w:rsid w:val="00412850"/>
    <w:rsid w:val="00415390"/>
    <w:rsid w:val="004156B3"/>
    <w:rsid w:val="00416B7D"/>
    <w:rsid w:val="00417CE3"/>
    <w:rsid w:val="0042287A"/>
    <w:rsid w:val="00431BEF"/>
    <w:rsid w:val="00445511"/>
    <w:rsid w:val="004455CA"/>
    <w:rsid w:val="00447FE5"/>
    <w:rsid w:val="00452CEB"/>
    <w:rsid w:val="0045681A"/>
    <w:rsid w:val="0046315B"/>
    <w:rsid w:val="004675E9"/>
    <w:rsid w:val="00473F76"/>
    <w:rsid w:val="00474BDF"/>
    <w:rsid w:val="004762AA"/>
    <w:rsid w:val="00476714"/>
    <w:rsid w:val="00484ADE"/>
    <w:rsid w:val="004857A5"/>
    <w:rsid w:val="00485BB1"/>
    <w:rsid w:val="00490D8F"/>
    <w:rsid w:val="004A34C3"/>
    <w:rsid w:val="004A653B"/>
    <w:rsid w:val="004B03BC"/>
    <w:rsid w:val="004B72E0"/>
    <w:rsid w:val="004C1071"/>
    <w:rsid w:val="004C304A"/>
    <w:rsid w:val="004C39A1"/>
    <w:rsid w:val="004C5147"/>
    <w:rsid w:val="004C730A"/>
    <w:rsid w:val="004C7347"/>
    <w:rsid w:val="004D4341"/>
    <w:rsid w:val="004E07BD"/>
    <w:rsid w:val="004E0D60"/>
    <w:rsid w:val="004F3911"/>
    <w:rsid w:val="004F6827"/>
    <w:rsid w:val="00500488"/>
    <w:rsid w:val="00501207"/>
    <w:rsid w:val="005063A4"/>
    <w:rsid w:val="00506424"/>
    <w:rsid w:val="00507D79"/>
    <w:rsid w:val="00516776"/>
    <w:rsid w:val="0052483B"/>
    <w:rsid w:val="00531F89"/>
    <w:rsid w:val="00534400"/>
    <w:rsid w:val="00536AFB"/>
    <w:rsid w:val="005402AF"/>
    <w:rsid w:val="00545D20"/>
    <w:rsid w:val="005472C0"/>
    <w:rsid w:val="00566946"/>
    <w:rsid w:val="00566EA5"/>
    <w:rsid w:val="0057296A"/>
    <w:rsid w:val="00573239"/>
    <w:rsid w:val="00576244"/>
    <w:rsid w:val="00580EB9"/>
    <w:rsid w:val="00581B3E"/>
    <w:rsid w:val="0059038E"/>
    <w:rsid w:val="0059040F"/>
    <w:rsid w:val="005959C7"/>
    <w:rsid w:val="005A022A"/>
    <w:rsid w:val="005A0EC7"/>
    <w:rsid w:val="005B3263"/>
    <w:rsid w:val="005B3727"/>
    <w:rsid w:val="005B77FA"/>
    <w:rsid w:val="005C0B12"/>
    <w:rsid w:val="005C584D"/>
    <w:rsid w:val="005E1081"/>
    <w:rsid w:val="005E549D"/>
    <w:rsid w:val="005E767F"/>
    <w:rsid w:val="005F01E4"/>
    <w:rsid w:val="005F0495"/>
    <w:rsid w:val="005F224F"/>
    <w:rsid w:val="005F32AA"/>
    <w:rsid w:val="005F3B3E"/>
    <w:rsid w:val="00605C06"/>
    <w:rsid w:val="006104EB"/>
    <w:rsid w:val="00613DF0"/>
    <w:rsid w:val="006147B5"/>
    <w:rsid w:val="0062102A"/>
    <w:rsid w:val="00624010"/>
    <w:rsid w:val="006409E8"/>
    <w:rsid w:val="006448A3"/>
    <w:rsid w:val="00645F2B"/>
    <w:rsid w:val="00647864"/>
    <w:rsid w:val="006502AE"/>
    <w:rsid w:val="00651470"/>
    <w:rsid w:val="0066150A"/>
    <w:rsid w:val="00661FFA"/>
    <w:rsid w:val="00664012"/>
    <w:rsid w:val="00665947"/>
    <w:rsid w:val="00665E38"/>
    <w:rsid w:val="00682FA5"/>
    <w:rsid w:val="0068404A"/>
    <w:rsid w:val="00686C30"/>
    <w:rsid w:val="00690E9D"/>
    <w:rsid w:val="006925B8"/>
    <w:rsid w:val="006A771D"/>
    <w:rsid w:val="006B2C2F"/>
    <w:rsid w:val="006B70AC"/>
    <w:rsid w:val="006C1183"/>
    <w:rsid w:val="006C3C84"/>
    <w:rsid w:val="006C67B3"/>
    <w:rsid w:val="006C7DA5"/>
    <w:rsid w:val="006D29F3"/>
    <w:rsid w:val="006D379B"/>
    <w:rsid w:val="006F2135"/>
    <w:rsid w:val="006F31B4"/>
    <w:rsid w:val="006F34BD"/>
    <w:rsid w:val="006F4324"/>
    <w:rsid w:val="006F5D4B"/>
    <w:rsid w:val="0070107C"/>
    <w:rsid w:val="00701D12"/>
    <w:rsid w:val="007023CA"/>
    <w:rsid w:val="00717915"/>
    <w:rsid w:val="0072226D"/>
    <w:rsid w:val="0072334D"/>
    <w:rsid w:val="00741D7B"/>
    <w:rsid w:val="00751CCF"/>
    <w:rsid w:val="00752D1A"/>
    <w:rsid w:val="00755D59"/>
    <w:rsid w:val="00757B7B"/>
    <w:rsid w:val="007609C1"/>
    <w:rsid w:val="00775EE6"/>
    <w:rsid w:val="007762E7"/>
    <w:rsid w:val="007844BD"/>
    <w:rsid w:val="00785A10"/>
    <w:rsid w:val="00786672"/>
    <w:rsid w:val="0079102E"/>
    <w:rsid w:val="007910C1"/>
    <w:rsid w:val="00797AAF"/>
    <w:rsid w:val="00797F0C"/>
    <w:rsid w:val="007B3290"/>
    <w:rsid w:val="007B5EE4"/>
    <w:rsid w:val="007B6AA8"/>
    <w:rsid w:val="007C2F56"/>
    <w:rsid w:val="007D076B"/>
    <w:rsid w:val="007E1697"/>
    <w:rsid w:val="007E4E40"/>
    <w:rsid w:val="007F02AE"/>
    <w:rsid w:val="007F0DD3"/>
    <w:rsid w:val="007F4239"/>
    <w:rsid w:val="00801405"/>
    <w:rsid w:val="00802145"/>
    <w:rsid w:val="00815E1B"/>
    <w:rsid w:val="00816FD3"/>
    <w:rsid w:val="008235CD"/>
    <w:rsid w:val="00823A84"/>
    <w:rsid w:val="00826DBF"/>
    <w:rsid w:val="00831733"/>
    <w:rsid w:val="0084156F"/>
    <w:rsid w:val="0084243E"/>
    <w:rsid w:val="0084285E"/>
    <w:rsid w:val="00842F18"/>
    <w:rsid w:val="0084717D"/>
    <w:rsid w:val="00851D10"/>
    <w:rsid w:val="00852C54"/>
    <w:rsid w:val="00862546"/>
    <w:rsid w:val="00863E78"/>
    <w:rsid w:val="00864D09"/>
    <w:rsid w:val="00866C5D"/>
    <w:rsid w:val="0086792C"/>
    <w:rsid w:val="00873076"/>
    <w:rsid w:val="00874557"/>
    <w:rsid w:val="00876D14"/>
    <w:rsid w:val="008778DE"/>
    <w:rsid w:val="00893D45"/>
    <w:rsid w:val="008947AD"/>
    <w:rsid w:val="008947FF"/>
    <w:rsid w:val="00895B60"/>
    <w:rsid w:val="008A08F0"/>
    <w:rsid w:val="008A1D5D"/>
    <w:rsid w:val="008A56F2"/>
    <w:rsid w:val="008C5BE8"/>
    <w:rsid w:val="008C6415"/>
    <w:rsid w:val="008D0BA9"/>
    <w:rsid w:val="008D104F"/>
    <w:rsid w:val="008D106B"/>
    <w:rsid w:val="008D2891"/>
    <w:rsid w:val="008D6AC5"/>
    <w:rsid w:val="008D7D1E"/>
    <w:rsid w:val="008E282D"/>
    <w:rsid w:val="008E7BF4"/>
    <w:rsid w:val="008F0201"/>
    <w:rsid w:val="00904D35"/>
    <w:rsid w:val="009064F0"/>
    <w:rsid w:val="009070B5"/>
    <w:rsid w:val="00911ED2"/>
    <w:rsid w:val="00915889"/>
    <w:rsid w:val="00915947"/>
    <w:rsid w:val="00917271"/>
    <w:rsid w:val="00923DCD"/>
    <w:rsid w:val="00927C70"/>
    <w:rsid w:val="009315BB"/>
    <w:rsid w:val="00933586"/>
    <w:rsid w:val="0093471D"/>
    <w:rsid w:val="00940336"/>
    <w:rsid w:val="00941231"/>
    <w:rsid w:val="0094395B"/>
    <w:rsid w:val="0094433B"/>
    <w:rsid w:val="0095016D"/>
    <w:rsid w:val="009535C2"/>
    <w:rsid w:val="009539E3"/>
    <w:rsid w:val="00955E2C"/>
    <w:rsid w:val="0096074E"/>
    <w:rsid w:val="009635D8"/>
    <w:rsid w:val="009757D0"/>
    <w:rsid w:val="0098295D"/>
    <w:rsid w:val="0098526F"/>
    <w:rsid w:val="00991ADB"/>
    <w:rsid w:val="009942C8"/>
    <w:rsid w:val="009952D6"/>
    <w:rsid w:val="009A0CB1"/>
    <w:rsid w:val="009A165B"/>
    <w:rsid w:val="009A3C1A"/>
    <w:rsid w:val="009B139F"/>
    <w:rsid w:val="009B6514"/>
    <w:rsid w:val="009B7A28"/>
    <w:rsid w:val="009C055E"/>
    <w:rsid w:val="009C19DA"/>
    <w:rsid w:val="009C698C"/>
    <w:rsid w:val="009C6EB0"/>
    <w:rsid w:val="009D08C6"/>
    <w:rsid w:val="009D1C49"/>
    <w:rsid w:val="009D1CBA"/>
    <w:rsid w:val="009F1E04"/>
    <w:rsid w:val="00A002FC"/>
    <w:rsid w:val="00A00E2B"/>
    <w:rsid w:val="00A03163"/>
    <w:rsid w:val="00A04E52"/>
    <w:rsid w:val="00A104A3"/>
    <w:rsid w:val="00A13508"/>
    <w:rsid w:val="00A139DC"/>
    <w:rsid w:val="00A169D4"/>
    <w:rsid w:val="00A20686"/>
    <w:rsid w:val="00A2229B"/>
    <w:rsid w:val="00A24463"/>
    <w:rsid w:val="00A247A0"/>
    <w:rsid w:val="00A26ACE"/>
    <w:rsid w:val="00A31659"/>
    <w:rsid w:val="00A3181F"/>
    <w:rsid w:val="00A3209A"/>
    <w:rsid w:val="00A32360"/>
    <w:rsid w:val="00A36875"/>
    <w:rsid w:val="00A37865"/>
    <w:rsid w:val="00A378C9"/>
    <w:rsid w:val="00A416C6"/>
    <w:rsid w:val="00A525C5"/>
    <w:rsid w:val="00A5469A"/>
    <w:rsid w:val="00A62331"/>
    <w:rsid w:val="00A66BFD"/>
    <w:rsid w:val="00A66C96"/>
    <w:rsid w:val="00A70160"/>
    <w:rsid w:val="00A7029E"/>
    <w:rsid w:val="00A704B1"/>
    <w:rsid w:val="00A70E43"/>
    <w:rsid w:val="00A718F1"/>
    <w:rsid w:val="00A73E16"/>
    <w:rsid w:val="00A76E20"/>
    <w:rsid w:val="00A775E3"/>
    <w:rsid w:val="00A82077"/>
    <w:rsid w:val="00A921C8"/>
    <w:rsid w:val="00A9434B"/>
    <w:rsid w:val="00A95AA4"/>
    <w:rsid w:val="00A95E27"/>
    <w:rsid w:val="00AA180E"/>
    <w:rsid w:val="00AA36A0"/>
    <w:rsid w:val="00AA69E5"/>
    <w:rsid w:val="00AB2B4C"/>
    <w:rsid w:val="00AC57B2"/>
    <w:rsid w:val="00AC639B"/>
    <w:rsid w:val="00AD3E69"/>
    <w:rsid w:val="00AD431B"/>
    <w:rsid w:val="00AD5F4C"/>
    <w:rsid w:val="00AE0EEB"/>
    <w:rsid w:val="00AE133E"/>
    <w:rsid w:val="00AE3590"/>
    <w:rsid w:val="00AE39EE"/>
    <w:rsid w:val="00AE7C1B"/>
    <w:rsid w:val="00AF1928"/>
    <w:rsid w:val="00AF2A26"/>
    <w:rsid w:val="00AF55C5"/>
    <w:rsid w:val="00B01B6E"/>
    <w:rsid w:val="00B13EE9"/>
    <w:rsid w:val="00B17A5C"/>
    <w:rsid w:val="00B278C6"/>
    <w:rsid w:val="00B31B99"/>
    <w:rsid w:val="00B33760"/>
    <w:rsid w:val="00B34DF5"/>
    <w:rsid w:val="00B371DA"/>
    <w:rsid w:val="00B37C9F"/>
    <w:rsid w:val="00B41B38"/>
    <w:rsid w:val="00B5045D"/>
    <w:rsid w:val="00B52DB2"/>
    <w:rsid w:val="00B642BB"/>
    <w:rsid w:val="00B66364"/>
    <w:rsid w:val="00B67059"/>
    <w:rsid w:val="00B7040F"/>
    <w:rsid w:val="00B71CCE"/>
    <w:rsid w:val="00B7236B"/>
    <w:rsid w:val="00B729F8"/>
    <w:rsid w:val="00B74E98"/>
    <w:rsid w:val="00B86C85"/>
    <w:rsid w:val="00B93A81"/>
    <w:rsid w:val="00B96607"/>
    <w:rsid w:val="00BA558B"/>
    <w:rsid w:val="00BB5330"/>
    <w:rsid w:val="00BC1A09"/>
    <w:rsid w:val="00BD07F5"/>
    <w:rsid w:val="00BD0E16"/>
    <w:rsid w:val="00BD29AB"/>
    <w:rsid w:val="00BE7402"/>
    <w:rsid w:val="00BF3683"/>
    <w:rsid w:val="00BF45F3"/>
    <w:rsid w:val="00BF5D74"/>
    <w:rsid w:val="00BF5F24"/>
    <w:rsid w:val="00C00DC3"/>
    <w:rsid w:val="00C05A6F"/>
    <w:rsid w:val="00C1067F"/>
    <w:rsid w:val="00C135E4"/>
    <w:rsid w:val="00C147CF"/>
    <w:rsid w:val="00C23587"/>
    <w:rsid w:val="00C268C0"/>
    <w:rsid w:val="00C272B2"/>
    <w:rsid w:val="00C31FD0"/>
    <w:rsid w:val="00C3385C"/>
    <w:rsid w:val="00C33DF9"/>
    <w:rsid w:val="00C33E1A"/>
    <w:rsid w:val="00C345B5"/>
    <w:rsid w:val="00C405CB"/>
    <w:rsid w:val="00C4556E"/>
    <w:rsid w:val="00C474D4"/>
    <w:rsid w:val="00C532B5"/>
    <w:rsid w:val="00C56461"/>
    <w:rsid w:val="00C60AF3"/>
    <w:rsid w:val="00C65DF9"/>
    <w:rsid w:val="00C65E46"/>
    <w:rsid w:val="00C67711"/>
    <w:rsid w:val="00C67EF6"/>
    <w:rsid w:val="00C730B9"/>
    <w:rsid w:val="00C76F84"/>
    <w:rsid w:val="00C776E3"/>
    <w:rsid w:val="00C80A0E"/>
    <w:rsid w:val="00C8434B"/>
    <w:rsid w:val="00C95917"/>
    <w:rsid w:val="00C979D7"/>
    <w:rsid w:val="00CA3526"/>
    <w:rsid w:val="00CB34ED"/>
    <w:rsid w:val="00CB59F0"/>
    <w:rsid w:val="00CB5B51"/>
    <w:rsid w:val="00CB6AE7"/>
    <w:rsid w:val="00CC45A5"/>
    <w:rsid w:val="00CD1009"/>
    <w:rsid w:val="00CD7BBB"/>
    <w:rsid w:val="00CE1990"/>
    <w:rsid w:val="00CE314A"/>
    <w:rsid w:val="00CF1C03"/>
    <w:rsid w:val="00CF2116"/>
    <w:rsid w:val="00CF32EC"/>
    <w:rsid w:val="00CF446B"/>
    <w:rsid w:val="00CF6E1B"/>
    <w:rsid w:val="00D0444A"/>
    <w:rsid w:val="00D1091A"/>
    <w:rsid w:val="00D11C08"/>
    <w:rsid w:val="00D1413C"/>
    <w:rsid w:val="00D172CB"/>
    <w:rsid w:val="00D23A0B"/>
    <w:rsid w:val="00D2550B"/>
    <w:rsid w:val="00D33289"/>
    <w:rsid w:val="00D350C1"/>
    <w:rsid w:val="00D424A5"/>
    <w:rsid w:val="00D4435A"/>
    <w:rsid w:val="00D46287"/>
    <w:rsid w:val="00D5650C"/>
    <w:rsid w:val="00D615FC"/>
    <w:rsid w:val="00D62398"/>
    <w:rsid w:val="00D70747"/>
    <w:rsid w:val="00D717D7"/>
    <w:rsid w:val="00D71DAA"/>
    <w:rsid w:val="00D8255D"/>
    <w:rsid w:val="00D83F21"/>
    <w:rsid w:val="00D84B72"/>
    <w:rsid w:val="00D91203"/>
    <w:rsid w:val="00D92654"/>
    <w:rsid w:val="00D97C23"/>
    <w:rsid w:val="00DA1BAA"/>
    <w:rsid w:val="00DA6958"/>
    <w:rsid w:val="00DB1096"/>
    <w:rsid w:val="00DB1886"/>
    <w:rsid w:val="00DB737E"/>
    <w:rsid w:val="00DC618E"/>
    <w:rsid w:val="00DC7AEC"/>
    <w:rsid w:val="00DC7B19"/>
    <w:rsid w:val="00DD378D"/>
    <w:rsid w:val="00DE555F"/>
    <w:rsid w:val="00DE6EE0"/>
    <w:rsid w:val="00DF7929"/>
    <w:rsid w:val="00E1090D"/>
    <w:rsid w:val="00E13CAA"/>
    <w:rsid w:val="00E17BF7"/>
    <w:rsid w:val="00E22395"/>
    <w:rsid w:val="00E23314"/>
    <w:rsid w:val="00E27060"/>
    <w:rsid w:val="00E274BF"/>
    <w:rsid w:val="00E30BA9"/>
    <w:rsid w:val="00E31ED7"/>
    <w:rsid w:val="00E33C8E"/>
    <w:rsid w:val="00E404F8"/>
    <w:rsid w:val="00E42844"/>
    <w:rsid w:val="00E454EA"/>
    <w:rsid w:val="00E47012"/>
    <w:rsid w:val="00E500A3"/>
    <w:rsid w:val="00E554B5"/>
    <w:rsid w:val="00E66540"/>
    <w:rsid w:val="00E7304E"/>
    <w:rsid w:val="00E77E3E"/>
    <w:rsid w:val="00E87792"/>
    <w:rsid w:val="00E92764"/>
    <w:rsid w:val="00E932FB"/>
    <w:rsid w:val="00EA6FC4"/>
    <w:rsid w:val="00EB13F0"/>
    <w:rsid w:val="00EB44B9"/>
    <w:rsid w:val="00EB7ADB"/>
    <w:rsid w:val="00EC3E39"/>
    <w:rsid w:val="00EC6F4F"/>
    <w:rsid w:val="00ED0C47"/>
    <w:rsid w:val="00ED1C7F"/>
    <w:rsid w:val="00ED32A4"/>
    <w:rsid w:val="00ED41FC"/>
    <w:rsid w:val="00EE0B0F"/>
    <w:rsid w:val="00EE5A27"/>
    <w:rsid w:val="00EE604C"/>
    <w:rsid w:val="00EE7519"/>
    <w:rsid w:val="00EF37A2"/>
    <w:rsid w:val="00F007C1"/>
    <w:rsid w:val="00F034A6"/>
    <w:rsid w:val="00F05DD4"/>
    <w:rsid w:val="00F136D5"/>
    <w:rsid w:val="00F16DCF"/>
    <w:rsid w:val="00F262B0"/>
    <w:rsid w:val="00F36DD0"/>
    <w:rsid w:val="00F45452"/>
    <w:rsid w:val="00F51C30"/>
    <w:rsid w:val="00F54C1E"/>
    <w:rsid w:val="00F60947"/>
    <w:rsid w:val="00F625FF"/>
    <w:rsid w:val="00F64931"/>
    <w:rsid w:val="00F662F6"/>
    <w:rsid w:val="00F736B2"/>
    <w:rsid w:val="00F816FB"/>
    <w:rsid w:val="00F8300D"/>
    <w:rsid w:val="00F83853"/>
    <w:rsid w:val="00F8428F"/>
    <w:rsid w:val="00F8591A"/>
    <w:rsid w:val="00F90A96"/>
    <w:rsid w:val="00F92809"/>
    <w:rsid w:val="00F92C1E"/>
    <w:rsid w:val="00FA2484"/>
    <w:rsid w:val="00FA27C6"/>
    <w:rsid w:val="00FA44A4"/>
    <w:rsid w:val="00FA7224"/>
    <w:rsid w:val="00FB196D"/>
    <w:rsid w:val="00FB24D1"/>
    <w:rsid w:val="00FB2689"/>
    <w:rsid w:val="00FB5F5D"/>
    <w:rsid w:val="00FB7FE5"/>
    <w:rsid w:val="00FC1CD1"/>
    <w:rsid w:val="00FC3074"/>
    <w:rsid w:val="00FC3806"/>
    <w:rsid w:val="00FC6EB5"/>
    <w:rsid w:val="00FD04F4"/>
    <w:rsid w:val="00FD199A"/>
    <w:rsid w:val="00FF1A62"/>
    <w:rsid w:val="00FF31B2"/>
    <w:rsid w:val="00FF4161"/>
    <w:rsid w:val="00FF546E"/>
    <w:rsid w:val="00FF633C"/>
    <w:rsid w:val="00FF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CA09A52"/>
  <w14:defaultImageDpi w14:val="300"/>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454"/>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5E767F"/>
    <w:pPr>
      <w:outlineLvl w:val="0"/>
    </w:pPr>
    <w:rPr>
      <w:rFonts w:ascii="Arial" w:hAnsi="Arial" w:cs="Arial"/>
      <w:b/>
      <w:color w:val="1111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Title">
    <w:name w:val="Title"/>
    <w:basedOn w:val="Normal"/>
    <w:next w:val="Normal"/>
    <w:link w:val="TitleChar"/>
    <w:uiPriority w:val="10"/>
    <w:qFormat/>
    <w:rsid w:val="000F1F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1F0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C65E46"/>
    <w:rPr>
      <w:color w:val="0000FF" w:themeColor="hyperlink"/>
      <w:u w:val="single"/>
    </w:rPr>
  </w:style>
  <w:style w:type="paragraph" w:styleId="NoSpacing">
    <w:name w:val="No Spacing"/>
    <w:uiPriority w:val="1"/>
    <w:qFormat/>
    <w:rsid w:val="009C698C"/>
    <w:rPr>
      <w:rFonts w:ascii="Calibri" w:eastAsia="Times New Roman" w:hAnsi="Calibri" w:cs="Times New Roman"/>
      <w:sz w:val="22"/>
      <w:szCs w:val="22"/>
    </w:rPr>
  </w:style>
  <w:style w:type="paragraph" w:styleId="NormalWeb">
    <w:name w:val="Normal (Web)"/>
    <w:basedOn w:val="Normal"/>
    <w:uiPriority w:val="99"/>
    <w:semiHidden/>
    <w:unhideWhenUsed/>
    <w:rsid w:val="00FA27C6"/>
    <w:pPr>
      <w:spacing w:before="100" w:beforeAutospacing="1" w:after="100" w:afterAutospacing="1" w:line="240" w:lineRule="auto"/>
    </w:pPr>
    <w:rPr>
      <w:rFonts w:ascii="Times" w:eastAsiaTheme="minorEastAsia" w:hAnsi="Times"/>
      <w:sz w:val="20"/>
      <w:szCs w:val="20"/>
    </w:rPr>
  </w:style>
  <w:style w:type="character" w:styleId="PageNumber">
    <w:name w:val="page number"/>
    <w:basedOn w:val="DefaultParagraphFont"/>
    <w:uiPriority w:val="99"/>
    <w:semiHidden/>
    <w:unhideWhenUsed/>
    <w:rsid w:val="00686C30"/>
  </w:style>
  <w:style w:type="character" w:customStyle="1" w:styleId="Heading1Char">
    <w:name w:val="Heading 1 Char"/>
    <w:basedOn w:val="DefaultParagraphFont"/>
    <w:link w:val="Heading1"/>
    <w:uiPriority w:val="9"/>
    <w:rsid w:val="005E767F"/>
    <w:rPr>
      <w:rFonts w:ascii="Arial" w:eastAsia="Times New Roman" w:hAnsi="Arial" w:cs="Arial"/>
      <w:b/>
      <w:color w:val="1111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42">
      <w:bodyDiv w:val="1"/>
      <w:marLeft w:val="0"/>
      <w:marRight w:val="0"/>
      <w:marTop w:val="0"/>
      <w:marBottom w:val="0"/>
      <w:divBdr>
        <w:top w:val="none" w:sz="0" w:space="0" w:color="auto"/>
        <w:left w:val="none" w:sz="0" w:space="0" w:color="auto"/>
        <w:bottom w:val="none" w:sz="0" w:space="0" w:color="auto"/>
        <w:right w:val="none" w:sz="0" w:space="0" w:color="auto"/>
      </w:divBdr>
    </w:div>
    <w:div w:id="2511521">
      <w:bodyDiv w:val="1"/>
      <w:marLeft w:val="0"/>
      <w:marRight w:val="0"/>
      <w:marTop w:val="0"/>
      <w:marBottom w:val="0"/>
      <w:divBdr>
        <w:top w:val="none" w:sz="0" w:space="0" w:color="auto"/>
        <w:left w:val="none" w:sz="0" w:space="0" w:color="auto"/>
        <w:bottom w:val="none" w:sz="0" w:space="0" w:color="auto"/>
        <w:right w:val="none" w:sz="0" w:space="0" w:color="auto"/>
      </w:divBdr>
    </w:div>
    <w:div w:id="46221828">
      <w:bodyDiv w:val="1"/>
      <w:marLeft w:val="0"/>
      <w:marRight w:val="0"/>
      <w:marTop w:val="0"/>
      <w:marBottom w:val="0"/>
      <w:divBdr>
        <w:top w:val="none" w:sz="0" w:space="0" w:color="auto"/>
        <w:left w:val="none" w:sz="0" w:space="0" w:color="auto"/>
        <w:bottom w:val="none" w:sz="0" w:space="0" w:color="auto"/>
        <w:right w:val="none" w:sz="0" w:space="0" w:color="auto"/>
      </w:divBdr>
    </w:div>
    <w:div w:id="77945079">
      <w:bodyDiv w:val="1"/>
      <w:marLeft w:val="0"/>
      <w:marRight w:val="0"/>
      <w:marTop w:val="0"/>
      <w:marBottom w:val="0"/>
      <w:divBdr>
        <w:top w:val="none" w:sz="0" w:space="0" w:color="auto"/>
        <w:left w:val="none" w:sz="0" w:space="0" w:color="auto"/>
        <w:bottom w:val="none" w:sz="0" w:space="0" w:color="auto"/>
        <w:right w:val="none" w:sz="0" w:space="0" w:color="auto"/>
      </w:divBdr>
    </w:div>
    <w:div w:id="85007267">
      <w:bodyDiv w:val="1"/>
      <w:marLeft w:val="0"/>
      <w:marRight w:val="0"/>
      <w:marTop w:val="0"/>
      <w:marBottom w:val="0"/>
      <w:divBdr>
        <w:top w:val="none" w:sz="0" w:space="0" w:color="auto"/>
        <w:left w:val="none" w:sz="0" w:space="0" w:color="auto"/>
        <w:bottom w:val="none" w:sz="0" w:space="0" w:color="auto"/>
        <w:right w:val="none" w:sz="0" w:space="0" w:color="auto"/>
      </w:divBdr>
    </w:div>
    <w:div w:id="116267796">
      <w:bodyDiv w:val="1"/>
      <w:marLeft w:val="0"/>
      <w:marRight w:val="0"/>
      <w:marTop w:val="0"/>
      <w:marBottom w:val="0"/>
      <w:divBdr>
        <w:top w:val="none" w:sz="0" w:space="0" w:color="auto"/>
        <w:left w:val="none" w:sz="0" w:space="0" w:color="auto"/>
        <w:bottom w:val="none" w:sz="0" w:space="0" w:color="auto"/>
        <w:right w:val="none" w:sz="0" w:space="0" w:color="auto"/>
      </w:divBdr>
    </w:div>
    <w:div w:id="133570278">
      <w:bodyDiv w:val="1"/>
      <w:marLeft w:val="0"/>
      <w:marRight w:val="0"/>
      <w:marTop w:val="0"/>
      <w:marBottom w:val="0"/>
      <w:divBdr>
        <w:top w:val="none" w:sz="0" w:space="0" w:color="auto"/>
        <w:left w:val="none" w:sz="0" w:space="0" w:color="auto"/>
        <w:bottom w:val="none" w:sz="0" w:space="0" w:color="auto"/>
        <w:right w:val="none" w:sz="0" w:space="0" w:color="auto"/>
      </w:divBdr>
    </w:div>
    <w:div w:id="183981163">
      <w:bodyDiv w:val="1"/>
      <w:marLeft w:val="0"/>
      <w:marRight w:val="0"/>
      <w:marTop w:val="0"/>
      <w:marBottom w:val="0"/>
      <w:divBdr>
        <w:top w:val="none" w:sz="0" w:space="0" w:color="auto"/>
        <w:left w:val="none" w:sz="0" w:space="0" w:color="auto"/>
        <w:bottom w:val="none" w:sz="0" w:space="0" w:color="auto"/>
        <w:right w:val="none" w:sz="0" w:space="0" w:color="auto"/>
      </w:divBdr>
    </w:div>
    <w:div w:id="215430308">
      <w:bodyDiv w:val="1"/>
      <w:marLeft w:val="0"/>
      <w:marRight w:val="0"/>
      <w:marTop w:val="0"/>
      <w:marBottom w:val="0"/>
      <w:divBdr>
        <w:top w:val="none" w:sz="0" w:space="0" w:color="auto"/>
        <w:left w:val="none" w:sz="0" w:space="0" w:color="auto"/>
        <w:bottom w:val="none" w:sz="0" w:space="0" w:color="auto"/>
        <w:right w:val="none" w:sz="0" w:space="0" w:color="auto"/>
      </w:divBdr>
    </w:div>
    <w:div w:id="262761389">
      <w:bodyDiv w:val="1"/>
      <w:marLeft w:val="0"/>
      <w:marRight w:val="0"/>
      <w:marTop w:val="0"/>
      <w:marBottom w:val="0"/>
      <w:divBdr>
        <w:top w:val="none" w:sz="0" w:space="0" w:color="auto"/>
        <w:left w:val="none" w:sz="0" w:space="0" w:color="auto"/>
        <w:bottom w:val="none" w:sz="0" w:space="0" w:color="auto"/>
        <w:right w:val="none" w:sz="0" w:space="0" w:color="auto"/>
      </w:divBdr>
    </w:div>
    <w:div w:id="299071187">
      <w:bodyDiv w:val="1"/>
      <w:marLeft w:val="0"/>
      <w:marRight w:val="0"/>
      <w:marTop w:val="0"/>
      <w:marBottom w:val="0"/>
      <w:divBdr>
        <w:top w:val="none" w:sz="0" w:space="0" w:color="auto"/>
        <w:left w:val="none" w:sz="0" w:space="0" w:color="auto"/>
        <w:bottom w:val="none" w:sz="0" w:space="0" w:color="auto"/>
        <w:right w:val="none" w:sz="0" w:space="0" w:color="auto"/>
      </w:divBdr>
    </w:div>
    <w:div w:id="309141698">
      <w:bodyDiv w:val="1"/>
      <w:marLeft w:val="0"/>
      <w:marRight w:val="0"/>
      <w:marTop w:val="0"/>
      <w:marBottom w:val="0"/>
      <w:divBdr>
        <w:top w:val="none" w:sz="0" w:space="0" w:color="auto"/>
        <w:left w:val="none" w:sz="0" w:space="0" w:color="auto"/>
        <w:bottom w:val="none" w:sz="0" w:space="0" w:color="auto"/>
        <w:right w:val="none" w:sz="0" w:space="0" w:color="auto"/>
      </w:divBdr>
    </w:div>
    <w:div w:id="360054965">
      <w:bodyDiv w:val="1"/>
      <w:marLeft w:val="0"/>
      <w:marRight w:val="0"/>
      <w:marTop w:val="0"/>
      <w:marBottom w:val="0"/>
      <w:divBdr>
        <w:top w:val="none" w:sz="0" w:space="0" w:color="auto"/>
        <w:left w:val="none" w:sz="0" w:space="0" w:color="auto"/>
        <w:bottom w:val="none" w:sz="0" w:space="0" w:color="auto"/>
        <w:right w:val="none" w:sz="0" w:space="0" w:color="auto"/>
      </w:divBdr>
      <w:divsChild>
        <w:div w:id="2045515160">
          <w:marLeft w:val="274"/>
          <w:marRight w:val="0"/>
          <w:marTop w:val="0"/>
          <w:marBottom w:val="0"/>
          <w:divBdr>
            <w:top w:val="none" w:sz="0" w:space="0" w:color="auto"/>
            <w:left w:val="none" w:sz="0" w:space="0" w:color="auto"/>
            <w:bottom w:val="none" w:sz="0" w:space="0" w:color="auto"/>
            <w:right w:val="none" w:sz="0" w:space="0" w:color="auto"/>
          </w:divBdr>
        </w:div>
        <w:div w:id="2086025084">
          <w:marLeft w:val="274"/>
          <w:marRight w:val="0"/>
          <w:marTop w:val="0"/>
          <w:marBottom w:val="0"/>
          <w:divBdr>
            <w:top w:val="none" w:sz="0" w:space="0" w:color="auto"/>
            <w:left w:val="none" w:sz="0" w:space="0" w:color="auto"/>
            <w:bottom w:val="none" w:sz="0" w:space="0" w:color="auto"/>
            <w:right w:val="none" w:sz="0" w:space="0" w:color="auto"/>
          </w:divBdr>
        </w:div>
        <w:div w:id="2141146617">
          <w:marLeft w:val="274"/>
          <w:marRight w:val="0"/>
          <w:marTop w:val="0"/>
          <w:marBottom w:val="0"/>
          <w:divBdr>
            <w:top w:val="none" w:sz="0" w:space="0" w:color="auto"/>
            <w:left w:val="none" w:sz="0" w:space="0" w:color="auto"/>
            <w:bottom w:val="none" w:sz="0" w:space="0" w:color="auto"/>
            <w:right w:val="none" w:sz="0" w:space="0" w:color="auto"/>
          </w:divBdr>
        </w:div>
        <w:div w:id="1177575755">
          <w:marLeft w:val="274"/>
          <w:marRight w:val="0"/>
          <w:marTop w:val="0"/>
          <w:marBottom w:val="0"/>
          <w:divBdr>
            <w:top w:val="none" w:sz="0" w:space="0" w:color="auto"/>
            <w:left w:val="none" w:sz="0" w:space="0" w:color="auto"/>
            <w:bottom w:val="none" w:sz="0" w:space="0" w:color="auto"/>
            <w:right w:val="none" w:sz="0" w:space="0" w:color="auto"/>
          </w:divBdr>
        </w:div>
      </w:divsChild>
    </w:div>
    <w:div w:id="366831114">
      <w:bodyDiv w:val="1"/>
      <w:marLeft w:val="0"/>
      <w:marRight w:val="0"/>
      <w:marTop w:val="0"/>
      <w:marBottom w:val="0"/>
      <w:divBdr>
        <w:top w:val="none" w:sz="0" w:space="0" w:color="auto"/>
        <w:left w:val="none" w:sz="0" w:space="0" w:color="auto"/>
        <w:bottom w:val="none" w:sz="0" w:space="0" w:color="auto"/>
        <w:right w:val="none" w:sz="0" w:space="0" w:color="auto"/>
      </w:divBdr>
    </w:div>
    <w:div w:id="389690174">
      <w:bodyDiv w:val="1"/>
      <w:marLeft w:val="0"/>
      <w:marRight w:val="0"/>
      <w:marTop w:val="0"/>
      <w:marBottom w:val="0"/>
      <w:divBdr>
        <w:top w:val="none" w:sz="0" w:space="0" w:color="auto"/>
        <w:left w:val="none" w:sz="0" w:space="0" w:color="auto"/>
        <w:bottom w:val="none" w:sz="0" w:space="0" w:color="auto"/>
        <w:right w:val="none" w:sz="0" w:space="0" w:color="auto"/>
      </w:divBdr>
    </w:div>
    <w:div w:id="397438286">
      <w:bodyDiv w:val="1"/>
      <w:marLeft w:val="0"/>
      <w:marRight w:val="0"/>
      <w:marTop w:val="0"/>
      <w:marBottom w:val="0"/>
      <w:divBdr>
        <w:top w:val="none" w:sz="0" w:space="0" w:color="auto"/>
        <w:left w:val="none" w:sz="0" w:space="0" w:color="auto"/>
        <w:bottom w:val="none" w:sz="0" w:space="0" w:color="auto"/>
        <w:right w:val="none" w:sz="0" w:space="0" w:color="auto"/>
      </w:divBdr>
    </w:div>
    <w:div w:id="405031719">
      <w:bodyDiv w:val="1"/>
      <w:marLeft w:val="0"/>
      <w:marRight w:val="0"/>
      <w:marTop w:val="0"/>
      <w:marBottom w:val="0"/>
      <w:divBdr>
        <w:top w:val="none" w:sz="0" w:space="0" w:color="auto"/>
        <w:left w:val="none" w:sz="0" w:space="0" w:color="auto"/>
        <w:bottom w:val="none" w:sz="0" w:space="0" w:color="auto"/>
        <w:right w:val="none" w:sz="0" w:space="0" w:color="auto"/>
      </w:divBdr>
    </w:div>
    <w:div w:id="477959909">
      <w:bodyDiv w:val="1"/>
      <w:marLeft w:val="0"/>
      <w:marRight w:val="0"/>
      <w:marTop w:val="0"/>
      <w:marBottom w:val="0"/>
      <w:divBdr>
        <w:top w:val="none" w:sz="0" w:space="0" w:color="auto"/>
        <w:left w:val="none" w:sz="0" w:space="0" w:color="auto"/>
        <w:bottom w:val="none" w:sz="0" w:space="0" w:color="auto"/>
        <w:right w:val="none" w:sz="0" w:space="0" w:color="auto"/>
      </w:divBdr>
    </w:div>
    <w:div w:id="487063655">
      <w:bodyDiv w:val="1"/>
      <w:marLeft w:val="0"/>
      <w:marRight w:val="0"/>
      <w:marTop w:val="0"/>
      <w:marBottom w:val="0"/>
      <w:divBdr>
        <w:top w:val="none" w:sz="0" w:space="0" w:color="auto"/>
        <w:left w:val="none" w:sz="0" w:space="0" w:color="auto"/>
        <w:bottom w:val="none" w:sz="0" w:space="0" w:color="auto"/>
        <w:right w:val="none" w:sz="0" w:space="0" w:color="auto"/>
      </w:divBdr>
    </w:div>
    <w:div w:id="499584755">
      <w:bodyDiv w:val="1"/>
      <w:marLeft w:val="0"/>
      <w:marRight w:val="0"/>
      <w:marTop w:val="0"/>
      <w:marBottom w:val="0"/>
      <w:divBdr>
        <w:top w:val="none" w:sz="0" w:space="0" w:color="auto"/>
        <w:left w:val="none" w:sz="0" w:space="0" w:color="auto"/>
        <w:bottom w:val="none" w:sz="0" w:space="0" w:color="auto"/>
        <w:right w:val="none" w:sz="0" w:space="0" w:color="auto"/>
      </w:divBdr>
    </w:div>
    <w:div w:id="499587604">
      <w:bodyDiv w:val="1"/>
      <w:marLeft w:val="0"/>
      <w:marRight w:val="0"/>
      <w:marTop w:val="0"/>
      <w:marBottom w:val="0"/>
      <w:divBdr>
        <w:top w:val="none" w:sz="0" w:space="0" w:color="auto"/>
        <w:left w:val="none" w:sz="0" w:space="0" w:color="auto"/>
        <w:bottom w:val="none" w:sz="0" w:space="0" w:color="auto"/>
        <w:right w:val="none" w:sz="0" w:space="0" w:color="auto"/>
      </w:divBdr>
    </w:div>
    <w:div w:id="533882842">
      <w:bodyDiv w:val="1"/>
      <w:marLeft w:val="0"/>
      <w:marRight w:val="0"/>
      <w:marTop w:val="0"/>
      <w:marBottom w:val="0"/>
      <w:divBdr>
        <w:top w:val="none" w:sz="0" w:space="0" w:color="auto"/>
        <w:left w:val="none" w:sz="0" w:space="0" w:color="auto"/>
        <w:bottom w:val="none" w:sz="0" w:space="0" w:color="auto"/>
        <w:right w:val="none" w:sz="0" w:space="0" w:color="auto"/>
      </w:divBdr>
    </w:div>
    <w:div w:id="548106987">
      <w:bodyDiv w:val="1"/>
      <w:marLeft w:val="0"/>
      <w:marRight w:val="0"/>
      <w:marTop w:val="0"/>
      <w:marBottom w:val="0"/>
      <w:divBdr>
        <w:top w:val="none" w:sz="0" w:space="0" w:color="auto"/>
        <w:left w:val="none" w:sz="0" w:space="0" w:color="auto"/>
        <w:bottom w:val="none" w:sz="0" w:space="0" w:color="auto"/>
        <w:right w:val="none" w:sz="0" w:space="0" w:color="auto"/>
      </w:divBdr>
    </w:div>
    <w:div w:id="552931273">
      <w:bodyDiv w:val="1"/>
      <w:marLeft w:val="0"/>
      <w:marRight w:val="0"/>
      <w:marTop w:val="0"/>
      <w:marBottom w:val="0"/>
      <w:divBdr>
        <w:top w:val="none" w:sz="0" w:space="0" w:color="auto"/>
        <w:left w:val="none" w:sz="0" w:space="0" w:color="auto"/>
        <w:bottom w:val="none" w:sz="0" w:space="0" w:color="auto"/>
        <w:right w:val="none" w:sz="0" w:space="0" w:color="auto"/>
      </w:divBdr>
    </w:div>
    <w:div w:id="557059530">
      <w:bodyDiv w:val="1"/>
      <w:marLeft w:val="0"/>
      <w:marRight w:val="0"/>
      <w:marTop w:val="0"/>
      <w:marBottom w:val="0"/>
      <w:divBdr>
        <w:top w:val="none" w:sz="0" w:space="0" w:color="auto"/>
        <w:left w:val="none" w:sz="0" w:space="0" w:color="auto"/>
        <w:bottom w:val="none" w:sz="0" w:space="0" w:color="auto"/>
        <w:right w:val="none" w:sz="0" w:space="0" w:color="auto"/>
      </w:divBdr>
    </w:div>
    <w:div w:id="563106643">
      <w:bodyDiv w:val="1"/>
      <w:marLeft w:val="0"/>
      <w:marRight w:val="0"/>
      <w:marTop w:val="0"/>
      <w:marBottom w:val="0"/>
      <w:divBdr>
        <w:top w:val="none" w:sz="0" w:space="0" w:color="auto"/>
        <w:left w:val="none" w:sz="0" w:space="0" w:color="auto"/>
        <w:bottom w:val="none" w:sz="0" w:space="0" w:color="auto"/>
        <w:right w:val="none" w:sz="0" w:space="0" w:color="auto"/>
      </w:divBdr>
    </w:div>
    <w:div w:id="611480217">
      <w:bodyDiv w:val="1"/>
      <w:marLeft w:val="0"/>
      <w:marRight w:val="0"/>
      <w:marTop w:val="0"/>
      <w:marBottom w:val="0"/>
      <w:divBdr>
        <w:top w:val="none" w:sz="0" w:space="0" w:color="auto"/>
        <w:left w:val="none" w:sz="0" w:space="0" w:color="auto"/>
        <w:bottom w:val="none" w:sz="0" w:space="0" w:color="auto"/>
        <w:right w:val="none" w:sz="0" w:space="0" w:color="auto"/>
      </w:divBdr>
    </w:div>
    <w:div w:id="704719141">
      <w:bodyDiv w:val="1"/>
      <w:marLeft w:val="0"/>
      <w:marRight w:val="0"/>
      <w:marTop w:val="0"/>
      <w:marBottom w:val="0"/>
      <w:divBdr>
        <w:top w:val="none" w:sz="0" w:space="0" w:color="auto"/>
        <w:left w:val="none" w:sz="0" w:space="0" w:color="auto"/>
        <w:bottom w:val="none" w:sz="0" w:space="0" w:color="auto"/>
        <w:right w:val="none" w:sz="0" w:space="0" w:color="auto"/>
      </w:divBdr>
    </w:div>
    <w:div w:id="735590863">
      <w:bodyDiv w:val="1"/>
      <w:marLeft w:val="0"/>
      <w:marRight w:val="0"/>
      <w:marTop w:val="0"/>
      <w:marBottom w:val="0"/>
      <w:divBdr>
        <w:top w:val="none" w:sz="0" w:space="0" w:color="auto"/>
        <w:left w:val="none" w:sz="0" w:space="0" w:color="auto"/>
        <w:bottom w:val="none" w:sz="0" w:space="0" w:color="auto"/>
        <w:right w:val="none" w:sz="0" w:space="0" w:color="auto"/>
      </w:divBdr>
    </w:div>
    <w:div w:id="757749533">
      <w:bodyDiv w:val="1"/>
      <w:marLeft w:val="0"/>
      <w:marRight w:val="0"/>
      <w:marTop w:val="0"/>
      <w:marBottom w:val="0"/>
      <w:divBdr>
        <w:top w:val="none" w:sz="0" w:space="0" w:color="auto"/>
        <w:left w:val="none" w:sz="0" w:space="0" w:color="auto"/>
        <w:bottom w:val="none" w:sz="0" w:space="0" w:color="auto"/>
        <w:right w:val="none" w:sz="0" w:space="0" w:color="auto"/>
      </w:divBdr>
    </w:div>
    <w:div w:id="771167944">
      <w:bodyDiv w:val="1"/>
      <w:marLeft w:val="0"/>
      <w:marRight w:val="0"/>
      <w:marTop w:val="0"/>
      <w:marBottom w:val="0"/>
      <w:divBdr>
        <w:top w:val="none" w:sz="0" w:space="0" w:color="auto"/>
        <w:left w:val="none" w:sz="0" w:space="0" w:color="auto"/>
        <w:bottom w:val="none" w:sz="0" w:space="0" w:color="auto"/>
        <w:right w:val="none" w:sz="0" w:space="0" w:color="auto"/>
      </w:divBdr>
      <w:divsChild>
        <w:div w:id="2052997562">
          <w:marLeft w:val="274"/>
          <w:marRight w:val="0"/>
          <w:marTop w:val="0"/>
          <w:marBottom w:val="0"/>
          <w:divBdr>
            <w:top w:val="none" w:sz="0" w:space="0" w:color="auto"/>
            <w:left w:val="none" w:sz="0" w:space="0" w:color="auto"/>
            <w:bottom w:val="none" w:sz="0" w:space="0" w:color="auto"/>
            <w:right w:val="none" w:sz="0" w:space="0" w:color="auto"/>
          </w:divBdr>
        </w:div>
        <w:div w:id="1343243873">
          <w:marLeft w:val="274"/>
          <w:marRight w:val="0"/>
          <w:marTop w:val="0"/>
          <w:marBottom w:val="0"/>
          <w:divBdr>
            <w:top w:val="none" w:sz="0" w:space="0" w:color="auto"/>
            <w:left w:val="none" w:sz="0" w:space="0" w:color="auto"/>
            <w:bottom w:val="none" w:sz="0" w:space="0" w:color="auto"/>
            <w:right w:val="none" w:sz="0" w:space="0" w:color="auto"/>
          </w:divBdr>
        </w:div>
        <w:div w:id="108403301">
          <w:marLeft w:val="274"/>
          <w:marRight w:val="0"/>
          <w:marTop w:val="0"/>
          <w:marBottom w:val="0"/>
          <w:divBdr>
            <w:top w:val="none" w:sz="0" w:space="0" w:color="auto"/>
            <w:left w:val="none" w:sz="0" w:space="0" w:color="auto"/>
            <w:bottom w:val="none" w:sz="0" w:space="0" w:color="auto"/>
            <w:right w:val="none" w:sz="0" w:space="0" w:color="auto"/>
          </w:divBdr>
        </w:div>
      </w:divsChild>
    </w:div>
    <w:div w:id="799491002">
      <w:bodyDiv w:val="1"/>
      <w:marLeft w:val="0"/>
      <w:marRight w:val="0"/>
      <w:marTop w:val="0"/>
      <w:marBottom w:val="0"/>
      <w:divBdr>
        <w:top w:val="none" w:sz="0" w:space="0" w:color="auto"/>
        <w:left w:val="none" w:sz="0" w:space="0" w:color="auto"/>
        <w:bottom w:val="none" w:sz="0" w:space="0" w:color="auto"/>
        <w:right w:val="none" w:sz="0" w:space="0" w:color="auto"/>
      </w:divBdr>
    </w:div>
    <w:div w:id="799690479">
      <w:bodyDiv w:val="1"/>
      <w:marLeft w:val="0"/>
      <w:marRight w:val="0"/>
      <w:marTop w:val="0"/>
      <w:marBottom w:val="0"/>
      <w:divBdr>
        <w:top w:val="none" w:sz="0" w:space="0" w:color="auto"/>
        <w:left w:val="none" w:sz="0" w:space="0" w:color="auto"/>
        <w:bottom w:val="none" w:sz="0" w:space="0" w:color="auto"/>
        <w:right w:val="none" w:sz="0" w:space="0" w:color="auto"/>
      </w:divBdr>
    </w:div>
    <w:div w:id="808131760">
      <w:bodyDiv w:val="1"/>
      <w:marLeft w:val="0"/>
      <w:marRight w:val="0"/>
      <w:marTop w:val="0"/>
      <w:marBottom w:val="0"/>
      <w:divBdr>
        <w:top w:val="none" w:sz="0" w:space="0" w:color="auto"/>
        <w:left w:val="none" w:sz="0" w:space="0" w:color="auto"/>
        <w:bottom w:val="none" w:sz="0" w:space="0" w:color="auto"/>
        <w:right w:val="none" w:sz="0" w:space="0" w:color="auto"/>
      </w:divBdr>
    </w:div>
    <w:div w:id="809132348">
      <w:bodyDiv w:val="1"/>
      <w:marLeft w:val="0"/>
      <w:marRight w:val="0"/>
      <w:marTop w:val="0"/>
      <w:marBottom w:val="0"/>
      <w:divBdr>
        <w:top w:val="none" w:sz="0" w:space="0" w:color="auto"/>
        <w:left w:val="none" w:sz="0" w:space="0" w:color="auto"/>
        <w:bottom w:val="none" w:sz="0" w:space="0" w:color="auto"/>
        <w:right w:val="none" w:sz="0" w:space="0" w:color="auto"/>
      </w:divBdr>
    </w:div>
    <w:div w:id="833497980">
      <w:bodyDiv w:val="1"/>
      <w:marLeft w:val="0"/>
      <w:marRight w:val="0"/>
      <w:marTop w:val="0"/>
      <w:marBottom w:val="0"/>
      <w:divBdr>
        <w:top w:val="none" w:sz="0" w:space="0" w:color="auto"/>
        <w:left w:val="none" w:sz="0" w:space="0" w:color="auto"/>
        <w:bottom w:val="none" w:sz="0" w:space="0" w:color="auto"/>
        <w:right w:val="none" w:sz="0" w:space="0" w:color="auto"/>
      </w:divBdr>
      <w:divsChild>
        <w:div w:id="934362911">
          <w:marLeft w:val="360"/>
          <w:marRight w:val="0"/>
          <w:marTop w:val="0"/>
          <w:marBottom w:val="0"/>
          <w:divBdr>
            <w:top w:val="none" w:sz="0" w:space="0" w:color="auto"/>
            <w:left w:val="none" w:sz="0" w:space="0" w:color="auto"/>
            <w:bottom w:val="none" w:sz="0" w:space="0" w:color="auto"/>
            <w:right w:val="none" w:sz="0" w:space="0" w:color="auto"/>
          </w:divBdr>
        </w:div>
      </w:divsChild>
    </w:div>
    <w:div w:id="835652097">
      <w:bodyDiv w:val="1"/>
      <w:marLeft w:val="0"/>
      <w:marRight w:val="0"/>
      <w:marTop w:val="0"/>
      <w:marBottom w:val="0"/>
      <w:divBdr>
        <w:top w:val="none" w:sz="0" w:space="0" w:color="auto"/>
        <w:left w:val="none" w:sz="0" w:space="0" w:color="auto"/>
        <w:bottom w:val="none" w:sz="0" w:space="0" w:color="auto"/>
        <w:right w:val="none" w:sz="0" w:space="0" w:color="auto"/>
      </w:divBdr>
    </w:div>
    <w:div w:id="842087935">
      <w:bodyDiv w:val="1"/>
      <w:marLeft w:val="0"/>
      <w:marRight w:val="0"/>
      <w:marTop w:val="0"/>
      <w:marBottom w:val="0"/>
      <w:divBdr>
        <w:top w:val="none" w:sz="0" w:space="0" w:color="auto"/>
        <w:left w:val="none" w:sz="0" w:space="0" w:color="auto"/>
        <w:bottom w:val="none" w:sz="0" w:space="0" w:color="auto"/>
        <w:right w:val="none" w:sz="0" w:space="0" w:color="auto"/>
      </w:divBdr>
    </w:div>
    <w:div w:id="853032484">
      <w:bodyDiv w:val="1"/>
      <w:marLeft w:val="0"/>
      <w:marRight w:val="0"/>
      <w:marTop w:val="0"/>
      <w:marBottom w:val="0"/>
      <w:divBdr>
        <w:top w:val="none" w:sz="0" w:space="0" w:color="auto"/>
        <w:left w:val="none" w:sz="0" w:space="0" w:color="auto"/>
        <w:bottom w:val="none" w:sz="0" w:space="0" w:color="auto"/>
        <w:right w:val="none" w:sz="0" w:space="0" w:color="auto"/>
      </w:divBdr>
    </w:div>
    <w:div w:id="864753261">
      <w:bodyDiv w:val="1"/>
      <w:marLeft w:val="0"/>
      <w:marRight w:val="0"/>
      <w:marTop w:val="0"/>
      <w:marBottom w:val="0"/>
      <w:divBdr>
        <w:top w:val="none" w:sz="0" w:space="0" w:color="auto"/>
        <w:left w:val="none" w:sz="0" w:space="0" w:color="auto"/>
        <w:bottom w:val="none" w:sz="0" w:space="0" w:color="auto"/>
        <w:right w:val="none" w:sz="0" w:space="0" w:color="auto"/>
      </w:divBdr>
    </w:div>
    <w:div w:id="884175659">
      <w:bodyDiv w:val="1"/>
      <w:marLeft w:val="0"/>
      <w:marRight w:val="0"/>
      <w:marTop w:val="0"/>
      <w:marBottom w:val="0"/>
      <w:divBdr>
        <w:top w:val="none" w:sz="0" w:space="0" w:color="auto"/>
        <w:left w:val="none" w:sz="0" w:space="0" w:color="auto"/>
        <w:bottom w:val="none" w:sz="0" w:space="0" w:color="auto"/>
        <w:right w:val="none" w:sz="0" w:space="0" w:color="auto"/>
      </w:divBdr>
    </w:div>
    <w:div w:id="910581623">
      <w:bodyDiv w:val="1"/>
      <w:marLeft w:val="0"/>
      <w:marRight w:val="0"/>
      <w:marTop w:val="0"/>
      <w:marBottom w:val="0"/>
      <w:divBdr>
        <w:top w:val="none" w:sz="0" w:space="0" w:color="auto"/>
        <w:left w:val="none" w:sz="0" w:space="0" w:color="auto"/>
        <w:bottom w:val="none" w:sz="0" w:space="0" w:color="auto"/>
        <w:right w:val="none" w:sz="0" w:space="0" w:color="auto"/>
      </w:divBdr>
      <w:divsChild>
        <w:div w:id="1705326576">
          <w:marLeft w:val="274"/>
          <w:marRight w:val="0"/>
          <w:marTop w:val="0"/>
          <w:marBottom w:val="0"/>
          <w:divBdr>
            <w:top w:val="none" w:sz="0" w:space="0" w:color="auto"/>
            <w:left w:val="none" w:sz="0" w:space="0" w:color="auto"/>
            <w:bottom w:val="none" w:sz="0" w:space="0" w:color="auto"/>
            <w:right w:val="none" w:sz="0" w:space="0" w:color="auto"/>
          </w:divBdr>
        </w:div>
        <w:div w:id="772675771">
          <w:marLeft w:val="274"/>
          <w:marRight w:val="0"/>
          <w:marTop w:val="0"/>
          <w:marBottom w:val="0"/>
          <w:divBdr>
            <w:top w:val="none" w:sz="0" w:space="0" w:color="auto"/>
            <w:left w:val="none" w:sz="0" w:space="0" w:color="auto"/>
            <w:bottom w:val="none" w:sz="0" w:space="0" w:color="auto"/>
            <w:right w:val="none" w:sz="0" w:space="0" w:color="auto"/>
          </w:divBdr>
        </w:div>
        <w:div w:id="734161181">
          <w:marLeft w:val="274"/>
          <w:marRight w:val="0"/>
          <w:marTop w:val="0"/>
          <w:marBottom w:val="0"/>
          <w:divBdr>
            <w:top w:val="none" w:sz="0" w:space="0" w:color="auto"/>
            <w:left w:val="none" w:sz="0" w:space="0" w:color="auto"/>
            <w:bottom w:val="none" w:sz="0" w:space="0" w:color="auto"/>
            <w:right w:val="none" w:sz="0" w:space="0" w:color="auto"/>
          </w:divBdr>
        </w:div>
      </w:divsChild>
    </w:div>
    <w:div w:id="916862691">
      <w:bodyDiv w:val="1"/>
      <w:marLeft w:val="0"/>
      <w:marRight w:val="0"/>
      <w:marTop w:val="0"/>
      <w:marBottom w:val="0"/>
      <w:divBdr>
        <w:top w:val="none" w:sz="0" w:space="0" w:color="auto"/>
        <w:left w:val="none" w:sz="0" w:space="0" w:color="auto"/>
        <w:bottom w:val="none" w:sz="0" w:space="0" w:color="auto"/>
        <w:right w:val="none" w:sz="0" w:space="0" w:color="auto"/>
      </w:divBdr>
    </w:div>
    <w:div w:id="926305928">
      <w:bodyDiv w:val="1"/>
      <w:marLeft w:val="0"/>
      <w:marRight w:val="0"/>
      <w:marTop w:val="0"/>
      <w:marBottom w:val="0"/>
      <w:divBdr>
        <w:top w:val="none" w:sz="0" w:space="0" w:color="auto"/>
        <w:left w:val="none" w:sz="0" w:space="0" w:color="auto"/>
        <w:bottom w:val="none" w:sz="0" w:space="0" w:color="auto"/>
        <w:right w:val="none" w:sz="0" w:space="0" w:color="auto"/>
      </w:divBdr>
    </w:div>
    <w:div w:id="948005717">
      <w:bodyDiv w:val="1"/>
      <w:marLeft w:val="0"/>
      <w:marRight w:val="0"/>
      <w:marTop w:val="0"/>
      <w:marBottom w:val="0"/>
      <w:divBdr>
        <w:top w:val="none" w:sz="0" w:space="0" w:color="auto"/>
        <w:left w:val="none" w:sz="0" w:space="0" w:color="auto"/>
        <w:bottom w:val="none" w:sz="0" w:space="0" w:color="auto"/>
        <w:right w:val="none" w:sz="0" w:space="0" w:color="auto"/>
      </w:divBdr>
    </w:div>
    <w:div w:id="959535012">
      <w:bodyDiv w:val="1"/>
      <w:marLeft w:val="0"/>
      <w:marRight w:val="0"/>
      <w:marTop w:val="0"/>
      <w:marBottom w:val="0"/>
      <w:divBdr>
        <w:top w:val="none" w:sz="0" w:space="0" w:color="auto"/>
        <w:left w:val="none" w:sz="0" w:space="0" w:color="auto"/>
        <w:bottom w:val="none" w:sz="0" w:space="0" w:color="auto"/>
        <w:right w:val="none" w:sz="0" w:space="0" w:color="auto"/>
      </w:divBdr>
    </w:div>
    <w:div w:id="962418099">
      <w:bodyDiv w:val="1"/>
      <w:marLeft w:val="0"/>
      <w:marRight w:val="0"/>
      <w:marTop w:val="0"/>
      <w:marBottom w:val="0"/>
      <w:divBdr>
        <w:top w:val="none" w:sz="0" w:space="0" w:color="auto"/>
        <w:left w:val="none" w:sz="0" w:space="0" w:color="auto"/>
        <w:bottom w:val="none" w:sz="0" w:space="0" w:color="auto"/>
        <w:right w:val="none" w:sz="0" w:space="0" w:color="auto"/>
      </w:divBdr>
    </w:div>
    <w:div w:id="963848990">
      <w:bodyDiv w:val="1"/>
      <w:marLeft w:val="0"/>
      <w:marRight w:val="0"/>
      <w:marTop w:val="0"/>
      <w:marBottom w:val="0"/>
      <w:divBdr>
        <w:top w:val="none" w:sz="0" w:space="0" w:color="auto"/>
        <w:left w:val="none" w:sz="0" w:space="0" w:color="auto"/>
        <w:bottom w:val="none" w:sz="0" w:space="0" w:color="auto"/>
        <w:right w:val="none" w:sz="0" w:space="0" w:color="auto"/>
      </w:divBdr>
    </w:div>
    <w:div w:id="970982346">
      <w:bodyDiv w:val="1"/>
      <w:marLeft w:val="0"/>
      <w:marRight w:val="0"/>
      <w:marTop w:val="0"/>
      <w:marBottom w:val="0"/>
      <w:divBdr>
        <w:top w:val="none" w:sz="0" w:space="0" w:color="auto"/>
        <w:left w:val="none" w:sz="0" w:space="0" w:color="auto"/>
        <w:bottom w:val="none" w:sz="0" w:space="0" w:color="auto"/>
        <w:right w:val="none" w:sz="0" w:space="0" w:color="auto"/>
      </w:divBdr>
    </w:div>
    <w:div w:id="985821708">
      <w:bodyDiv w:val="1"/>
      <w:marLeft w:val="0"/>
      <w:marRight w:val="0"/>
      <w:marTop w:val="0"/>
      <w:marBottom w:val="0"/>
      <w:divBdr>
        <w:top w:val="none" w:sz="0" w:space="0" w:color="auto"/>
        <w:left w:val="none" w:sz="0" w:space="0" w:color="auto"/>
        <w:bottom w:val="none" w:sz="0" w:space="0" w:color="auto"/>
        <w:right w:val="none" w:sz="0" w:space="0" w:color="auto"/>
      </w:divBdr>
    </w:div>
    <w:div w:id="1000231848">
      <w:bodyDiv w:val="1"/>
      <w:marLeft w:val="0"/>
      <w:marRight w:val="0"/>
      <w:marTop w:val="0"/>
      <w:marBottom w:val="0"/>
      <w:divBdr>
        <w:top w:val="none" w:sz="0" w:space="0" w:color="auto"/>
        <w:left w:val="none" w:sz="0" w:space="0" w:color="auto"/>
        <w:bottom w:val="none" w:sz="0" w:space="0" w:color="auto"/>
        <w:right w:val="none" w:sz="0" w:space="0" w:color="auto"/>
      </w:divBdr>
      <w:divsChild>
        <w:div w:id="311720169">
          <w:marLeft w:val="360"/>
          <w:marRight w:val="0"/>
          <w:marTop w:val="0"/>
          <w:marBottom w:val="0"/>
          <w:divBdr>
            <w:top w:val="none" w:sz="0" w:space="0" w:color="auto"/>
            <w:left w:val="none" w:sz="0" w:space="0" w:color="auto"/>
            <w:bottom w:val="none" w:sz="0" w:space="0" w:color="auto"/>
            <w:right w:val="none" w:sz="0" w:space="0" w:color="auto"/>
          </w:divBdr>
        </w:div>
      </w:divsChild>
    </w:div>
    <w:div w:id="1003436691">
      <w:bodyDiv w:val="1"/>
      <w:marLeft w:val="0"/>
      <w:marRight w:val="0"/>
      <w:marTop w:val="0"/>
      <w:marBottom w:val="0"/>
      <w:divBdr>
        <w:top w:val="none" w:sz="0" w:space="0" w:color="auto"/>
        <w:left w:val="none" w:sz="0" w:space="0" w:color="auto"/>
        <w:bottom w:val="none" w:sz="0" w:space="0" w:color="auto"/>
        <w:right w:val="none" w:sz="0" w:space="0" w:color="auto"/>
      </w:divBdr>
    </w:div>
    <w:div w:id="1021979427">
      <w:bodyDiv w:val="1"/>
      <w:marLeft w:val="0"/>
      <w:marRight w:val="0"/>
      <w:marTop w:val="0"/>
      <w:marBottom w:val="0"/>
      <w:divBdr>
        <w:top w:val="none" w:sz="0" w:space="0" w:color="auto"/>
        <w:left w:val="none" w:sz="0" w:space="0" w:color="auto"/>
        <w:bottom w:val="none" w:sz="0" w:space="0" w:color="auto"/>
        <w:right w:val="none" w:sz="0" w:space="0" w:color="auto"/>
      </w:divBdr>
    </w:div>
    <w:div w:id="1022635499">
      <w:bodyDiv w:val="1"/>
      <w:marLeft w:val="0"/>
      <w:marRight w:val="0"/>
      <w:marTop w:val="0"/>
      <w:marBottom w:val="0"/>
      <w:divBdr>
        <w:top w:val="none" w:sz="0" w:space="0" w:color="auto"/>
        <w:left w:val="none" w:sz="0" w:space="0" w:color="auto"/>
        <w:bottom w:val="none" w:sz="0" w:space="0" w:color="auto"/>
        <w:right w:val="none" w:sz="0" w:space="0" w:color="auto"/>
      </w:divBdr>
    </w:div>
    <w:div w:id="1039430440">
      <w:bodyDiv w:val="1"/>
      <w:marLeft w:val="0"/>
      <w:marRight w:val="0"/>
      <w:marTop w:val="0"/>
      <w:marBottom w:val="0"/>
      <w:divBdr>
        <w:top w:val="none" w:sz="0" w:space="0" w:color="auto"/>
        <w:left w:val="none" w:sz="0" w:space="0" w:color="auto"/>
        <w:bottom w:val="none" w:sz="0" w:space="0" w:color="auto"/>
        <w:right w:val="none" w:sz="0" w:space="0" w:color="auto"/>
      </w:divBdr>
    </w:div>
    <w:div w:id="1049769938">
      <w:bodyDiv w:val="1"/>
      <w:marLeft w:val="0"/>
      <w:marRight w:val="0"/>
      <w:marTop w:val="0"/>
      <w:marBottom w:val="0"/>
      <w:divBdr>
        <w:top w:val="none" w:sz="0" w:space="0" w:color="auto"/>
        <w:left w:val="none" w:sz="0" w:space="0" w:color="auto"/>
        <w:bottom w:val="none" w:sz="0" w:space="0" w:color="auto"/>
        <w:right w:val="none" w:sz="0" w:space="0" w:color="auto"/>
      </w:divBdr>
    </w:div>
    <w:div w:id="1059551426">
      <w:bodyDiv w:val="1"/>
      <w:marLeft w:val="0"/>
      <w:marRight w:val="0"/>
      <w:marTop w:val="0"/>
      <w:marBottom w:val="0"/>
      <w:divBdr>
        <w:top w:val="none" w:sz="0" w:space="0" w:color="auto"/>
        <w:left w:val="none" w:sz="0" w:space="0" w:color="auto"/>
        <w:bottom w:val="none" w:sz="0" w:space="0" w:color="auto"/>
        <w:right w:val="none" w:sz="0" w:space="0" w:color="auto"/>
      </w:divBdr>
      <w:divsChild>
        <w:div w:id="1829058543">
          <w:marLeft w:val="274"/>
          <w:marRight w:val="0"/>
          <w:marTop w:val="0"/>
          <w:marBottom w:val="0"/>
          <w:divBdr>
            <w:top w:val="none" w:sz="0" w:space="0" w:color="auto"/>
            <w:left w:val="none" w:sz="0" w:space="0" w:color="auto"/>
            <w:bottom w:val="none" w:sz="0" w:space="0" w:color="auto"/>
            <w:right w:val="none" w:sz="0" w:space="0" w:color="auto"/>
          </w:divBdr>
        </w:div>
        <w:div w:id="1471172378">
          <w:marLeft w:val="274"/>
          <w:marRight w:val="0"/>
          <w:marTop w:val="0"/>
          <w:marBottom w:val="0"/>
          <w:divBdr>
            <w:top w:val="none" w:sz="0" w:space="0" w:color="auto"/>
            <w:left w:val="none" w:sz="0" w:space="0" w:color="auto"/>
            <w:bottom w:val="none" w:sz="0" w:space="0" w:color="auto"/>
            <w:right w:val="none" w:sz="0" w:space="0" w:color="auto"/>
          </w:divBdr>
        </w:div>
        <w:div w:id="667058108">
          <w:marLeft w:val="274"/>
          <w:marRight w:val="0"/>
          <w:marTop w:val="0"/>
          <w:marBottom w:val="0"/>
          <w:divBdr>
            <w:top w:val="none" w:sz="0" w:space="0" w:color="auto"/>
            <w:left w:val="none" w:sz="0" w:space="0" w:color="auto"/>
            <w:bottom w:val="none" w:sz="0" w:space="0" w:color="auto"/>
            <w:right w:val="none" w:sz="0" w:space="0" w:color="auto"/>
          </w:divBdr>
        </w:div>
        <w:div w:id="1411391027">
          <w:marLeft w:val="274"/>
          <w:marRight w:val="0"/>
          <w:marTop w:val="0"/>
          <w:marBottom w:val="0"/>
          <w:divBdr>
            <w:top w:val="none" w:sz="0" w:space="0" w:color="auto"/>
            <w:left w:val="none" w:sz="0" w:space="0" w:color="auto"/>
            <w:bottom w:val="none" w:sz="0" w:space="0" w:color="auto"/>
            <w:right w:val="none" w:sz="0" w:space="0" w:color="auto"/>
          </w:divBdr>
        </w:div>
        <w:div w:id="548497809">
          <w:marLeft w:val="274"/>
          <w:marRight w:val="0"/>
          <w:marTop w:val="0"/>
          <w:marBottom w:val="0"/>
          <w:divBdr>
            <w:top w:val="none" w:sz="0" w:space="0" w:color="auto"/>
            <w:left w:val="none" w:sz="0" w:space="0" w:color="auto"/>
            <w:bottom w:val="none" w:sz="0" w:space="0" w:color="auto"/>
            <w:right w:val="none" w:sz="0" w:space="0" w:color="auto"/>
          </w:divBdr>
        </w:div>
        <w:div w:id="1367873015">
          <w:marLeft w:val="274"/>
          <w:marRight w:val="0"/>
          <w:marTop w:val="0"/>
          <w:marBottom w:val="0"/>
          <w:divBdr>
            <w:top w:val="none" w:sz="0" w:space="0" w:color="auto"/>
            <w:left w:val="none" w:sz="0" w:space="0" w:color="auto"/>
            <w:bottom w:val="none" w:sz="0" w:space="0" w:color="auto"/>
            <w:right w:val="none" w:sz="0" w:space="0" w:color="auto"/>
          </w:divBdr>
        </w:div>
      </w:divsChild>
    </w:div>
    <w:div w:id="1087767760">
      <w:bodyDiv w:val="1"/>
      <w:marLeft w:val="0"/>
      <w:marRight w:val="0"/>
      <w:marTop w:val="0"/>
      <w:marBottom w:val="0"/>
      <w:divBdr>
        <w:top w:val="none" w:sz="0" w:space="0" w:color="auto"/>
        <w:left w:val="none" w:sz="0" w:space="0" w:color="auto"/>
        <w:bottom w:val="none" w:sz="0" w:space="0" w:color="auto"/>
        <w:right w:val="none" w:sz="0" w:space="0" w:color="auto"/>
      </w:divBdr>
    </w:div>
    <w:div w:id="1124691613">
      <w:bodyDiv w:val="1"/>
      <w:marLeft w:val="0"/>
      <w:marRight w:val="0"/>
      <w:marTop w:val="0"/>
      <w:marBottom w:val="0"/>
      <w:divBdr>
        <w:top w:val="none" w:sz="0" w:space="0" w:color="auto"/>
        <w:left w:val="none" w:sz="0" w:space="0" w:color="auto"/>
        <w:bottom w:val="none" w:sz="0" w:space="0" w:color="auto"/>
        <w:right w:val="none" w:sz="0" w:space="0" w:color="auto"/>
      </w:divBdr>
    </w:div>
    <w:div w:id="1202665503">
      <w:bodyDiv w:val="1"/>
      <w:marLeft w:val="0"/>
      <w:marRight w:val="0"/>
      <w:marTop w:val="0"/>
      <w:marBottom w:val="0"/>
      <w:divBdr>
        <w:top w:val="none" w:sz="0" w:space="0" w:color="auto"/>
        <w:left w:val="none" w:sz="0" w:space="0" w:color="auto"/>
        <w:bottom w:val="none" w:sz="0" w:space="0" w:color="auto"/>
        <w:right w:val="none" w:sz="0" w:space="0" w:color="auto"/>
      </w:divBdr>
    </w:div>
    <w:div w:id="1211570583">
      <w:bodyDiv w:val="1"/>
      <w:marLeft w:val="0"/>
      <w:marRight w:val="0"/>
      <w:marTop w:val="0"/>
      <w:marBottom w:val="0"/>
      <w:divBdr>
        <w:top w:val="none" w:sz="0" w:space="0" w:color="auto"/>
        <w:left w:val="none" w:sz="0" w:space="0" w:color="auto"/>
        <w:bottom w:val="none" w:sz="0" w:space="0" w:color="auto"/>
        <w:right w:val="none" w:sz="0" w:space="0" w:color="auto"/>
      </w:divBdr>
    </w:div>
    <w:div w:id="1223058962">
      <w:bodyDiv w:val="1"/>
      <w:marLeft w:val="0"/>
      <w:marRight w:val="0"/>
      <w:marTop w:val="0"/>
      <w:marBottom w:val="0"/>
      <w:divBdr>
        <w:top w:val="none" w:sz="0" w:space="0" w:color="auto"/>
        <w:left w:val="none" w:sz="0" w:space="0" w:color="auto"/>
        <w:bottom w:val="none" w:sz="0" w:space="0" w:color="auto"/>
        <w:right w:val="none" w:sz="0" w:space="0" w:color="auto"/>
      </w:divBdr>
      <w:divsChild>
        <w:div w:id="1819423434">
          <w:marLeft w:val="360"/>
          <w:marRight w:val="0"/>
          <w:marTop w:val="0"/>
          <w:marBottom w:val="0"/>
          <w:divBdr>
            <w:top w:val="none" w:sz="0" w:space="0" w:color="auto"/>
            <w:left w:val="none" w:sz="0" w:space="0" w:color="auto"/>
            <w:bottom w:val="none" w:sz="0" w:space="0" w:color="auto"/>
            <w:right w:val="none" w:sz="0" w:space="0" w:color="auto"/>
          </w:divBdr>
        </w:div>
        <w:div w:id="2828666">
          <w:marLeft w:val="360"/>
          <w:marRight w:val="0"/>
          <w:marTop w:val="0"/>
          <w:marBottom w:val="0"/>
          <w:divBdr>
            <w:top w:val="none" w:sz="0" w:space="0" w:color="auto"/>
            <w:left w:val="none" w:sz="0" w:space="0" w:color="auto"/>
            <w:bottom w:val="none" w:sz="0" w:space="0" w:color="auto"/>
            <w:right w:val="none" w:sz="0" w:space="0" w:color="auto"/>
          </w:divBdr>
        </w:div>
        <w:div w:id="1257832573">
          <w:marLeft w:val="360"/>
          <w:marRight w:val="0"/>
          <w:marTop w:val="0"/>
          <w:marBottom w:val="0"/>
          <w:divBdr>
            <w:top w:val="none" w:sz="0" w:space="0" w:color="auto"/>
            <w:left w:val="none" w:sz="0" w:space="0" w:color="auto"/>
            <w:bottom w:val="none" w:sz="0" w:space="0" w:color="auto"/>
            <w:right w:val="none" w:sz="0" w:space="0" w:color="auto"/>
          </w:divBdr>
        </w:div>
      </w:divsChild>
    </w:div>
    <w:div w:id="1230270624">
      <w:bodyDiv w:val="1"/>
      <w:marLeft w:val="0"/>
      <w:marRight w:val="0"/>
      <w:marTop w:val="0"/>
      <w:marBottom w:val="0"/>
      <w:divBdr>
        <w:top w:val="none" w:sz="0" w:space="0" w:color="auto"/>
        <w:left w:val="none" w:sz="0" w:space="0" w:color="auto"/>
        <w:bottom w:val="none" w:sz="0" w:space="0" w:color="auto"/>
        <w:right w:val="none" w:sz="0" w:space="0" w:color="auto"/>
      </w:divBdr>
    </w:div>
    <w:div w:id="1230772897">
      <w:bodyDiv w:val="1"/>
      <w:marLeft w:val="0"/>
      <w:marRight w:val="0"/>
      <w:marTop w:val="0"/>
      <w:marBottom w:val="0"/>
      <w:divBdr>
        <w:top w:val="none" w:sz="0" w:space="0" w:color="auto"/>
        <w:left w:val="none" w:sz="0" w:space="0" w:color="auto"/>
        <w:bottom w:val="none" w:sz="0" w:space="0" w:color="auto"/>
        <w:right w:val="none" w:sz="0" w:space="0" w:color="auto"/>
      </w:divBdr>
    </w:div>
    <w:div w:id="1240672169">
      <w:bodyDiv w:val="1"/>
      <w:marLeft w:val="0"/>
      <w:marRight w:val="0"/>
      <w:marTop w:val="0"/>
      <w:marBottom w:val="0"/>
      <w:divBdr>
        <w:top w:val="none" w:sz="0" w:space="0" w:color="auto"/>
        <w:left w:val="none" w:sz="0" w:space="0" w:color="auto"/>
        <w:bottom w:val="none" w:sz="0" w:space="0" w:color="auto"/>
        <w:right w:val="none" w:sz="0" w:space="0" w:color="auto"/>
      </w:divBdr>
    </w:div>
    <w:div w:id="1251310214">
      <w:bodyDiv w:val="1"/>
      <w:marLeft w:val="0"/>
      <w:marRight w:val="0"/>
      <w:marTop w:val="0"/>
      <w:marBottom w:val="0"/>
      <w:divBdr>
        <w:top w:val="none" w:sz="0" w:space="0" w:color="auto"/>
        <w:left w:val="none" w:sz="0" w:space="0" w:color="auto"/>
        <w:bottom w:val="none" w:sz="0" w:space="0" w:color="auto"/>
        <w:right w:val="none" w:sz="0" w:space="0" w:color="auto"/>
      </w:divBdr>
    </w:div>
    <w:div w:id="1259481527">
      <w:bodyDiv w:val="1"/>
      <w:marLeft w:val="0"/>
      <w:marRight w:val="0"/>
      <w:marTop w:val="0"/>
      <w:marBottom w:val="0"/>
      <w:divBdr>
        <w:top w:val="none" w:sz="0" w:space="0" w:color="auto"/>
        <w:left w:val="none" w:sz="0" w:space="0" w:color="auto"/>
        <w:bottom w:val="none" w:sz="0" w:space="0" w:color="auto"/>
        <w:right w:val="none" w:sz="0" w:space="0" w:color="auto"/>
      </w:divBdr>
    </w:div>
    <w:div w:id="1272664110">
      <w:bodyDiv w:val="1"/>
      <w:marLeft w:val="0"/>
      <w:marRight w:val="0"/>
      <w:marTop w:val="0"/>
      <w:marBottom w:val="0"/>
      <w:divBdr>
        <w:top w:val="none" w:sz="0" w:space="0" w:color="auto"/>
        <w:left w:val="none" w:sz="0" w:space="0" w:color="auto"/>
        <w:bottom w:val="none" w:sz="0" w:space="0" w:color="auto"/>
        <w:right w:val="none" w:sz="0" w:space="0" w:color="auto"/>
      </w:divBdr>
    </w:div>
    <w:div w:id="1329402531">
      <w:bodyDiv w:val="1"/>
      <w:marLeft w:val="0"/>
      <w:marRight w:val="0"/>
      <w:marTop w:val="0"/>
      <w:marBottom w:val="0"/>
      <w:divBdr>
        <w:top w:val="none" w:sz="0" w:space="0" w:color="auto"/>
        <w:left w:val="none" w:sz="0" w:space="0" w:color="auto"/>
        <w:bottom w:val="none" w:sz="0" w:space="0" w:color="auto"/>
        <w:right w:val="none" w:sz="0" w:space="0" w:color="auto"/>
      </w:divBdr>
    </w:div>
    <w:div w:id="1341740725">
      <w:bodyDiv w:val="1"/>
      <w:marLeft w:val="0"/>
      <w:marRight w:val="0"/>
      <w:marTop w:val="0"/>
      <w:marBottom w:val="0"/>
      <w:divBdr>
        <w:top w:val="none" w:sz="0" w:space="0" w:color="auto"/>
        <w:left w:val="none" w:sz="0" w:space="0" w:color="auto"/>
        <w:bottom w:val="none" w:sz="0" w:space="0" w:color="auto"/>
        <w:right w:val="none" w:sz="0" w:space="0" w:color="auto"/>
      </w:divBdr>
    </w:div>
    <w:div w:id="1375960626">
      <w:bodyDiv w:val="1"/>
      <w:marLeft w:val="0"/>
      <w:marRight w:val="0"/>
      <w:marTop w:val="0"/>
      <w:marBottom w:val="0"/>
      <w:divBdr>
        <w:top w:val="none" w:sz="0" w:space="0" w:color="auto"/>
        <w:left w:val="none" w:sz="0" w:space="0" w:color="auto"/>
        <w:bottom w:val="none" w:sz="0" w:space="0" w:color="auto"/>
        <w:right w:val="none" w:sz="0" w:space="0" w:color="auto"/>
      </w:divBdr>
      <w:divsChild>
        <w:div w:id="1982690065">
          <w:marLeft w:val="274"/>
          <w:marRight w:val="0"/>
          <w:marTop w:val="0"/>
          <w:marBottom w:val="0"/>
          <w:divBdr>
            <w:top w:val="none" w:sz="0" w:space="0" w:color="auto"/>
            <w:left w:val="none" w:sz="0" w:space="0" w:color="auto"/>
            <w:bottom w:val="none" w:sz="0" w:space="0" w:color="auto"/>
            <w:right w:val="none" w:sz="0" w:space="0" w:color="auto"/>
          </w:divBdr>
        </w:div>
        <w:div w:id="1361123978">
          <w:marLeft w:val="274"/>
          <w:marRight w:val="0"/>
          <w:marTop w:val="0"/>
          <w:marBottom w:val="0"/>
          <w:divBdr>
            <w:top w:val="none" w:sz="0" w:space="0" w:color="auto"/>
            <w:left w:val="none" w:sz="0" w:space="0" w:color="auto"/>
            <w:bottom w:val="none" w:sz="0" w:space="0" w:color="auto"/>
            <w:right w:val="none" w:sz="0" w:space="0" w:color="auto"/>
          </w:divBdr>
        </w:div>
        <w:div w:id="477649359">
          <w:marLeft w:val="274"/>
          <w:marRight w:val="0"/>
          <w:marTop w:val="0"/>
          <w:marBottom w:val="0"/>
          <w:divBdr>
            <w:top w:val="none" w:sz="0" w:space="0" w:color="auto"/>
            <w:left w:val="none" w:sz="0" w:space="0" w:color="auto"/>
            <w:bottom w:val="none" w:sz="0" w:space="0" w:color="auto"/>
            <w:right w:val="none" w:sz="0" w:space="0" w:color="auto"/>
          </w:divBdr>
        </w:div>
        <w:div w:id="840317024">
          <w:marLeft w:val="274"/>
          <w:marRight w:val="0"/>
          <w:marTop w:val="0"/>
          <w:marBottom w:val="0"/>
          <w:divBdr>
            <w:top w:val="none" w:sz="0" w:space="0" w:color="auto"/>
            <w:left w:val="none" w:sz="0" w:space="0" w:color="auto"/>
            <w:bottom w:val="none" w:sz="0" w:space="0" w:color="auto"/>
            <w:right w:val="none" w:sz="0" w:space="0" w:color="auto"/>
          </w:divBdr>
        </w:div>
      </w:divsChild>
    </w:div>
    <w:div w:id="1382483885">
      <w:bodyDiv w:val="1"/>
      <w:marLeft w:val="0"/>
      <w:marRight w:val="0"/>
      <w:marTop w:val="0"/>
      <w:marBottom w:val="0"/>
      <w:divBdr>
        <w:top w:val="none" w:sz="0" w:space="0" w:color="auto"/>
        <w:left w:val="none" w:sz="0" w:space="0" w:color="auto"/>
        <w:bottom w:val="none" w:sz="0" w:space="0" w:color="auto"/>
        <w:right w:val="none" w:sz="0" w:space="0" w:color="auto"/>
      </w:divBdr>
    </w:div>
    <w:div w:id="1416630128">
      <w:bodyDiv w:val="1"/>
      <w:marLeft w:val="0"/>
      <w:marRight w:val="0"/>
      <w:marTop w:val="0"/>
      <w:marBottom w:val="0"/>
      <w:divBdr>
        <w:top w:val="none" w:sz="0" w:space="0" w:color="auto"/>
        <w:left w:val="none" w:sz="0" w:space="0" w:color="auto"/>
        <w:bottom w:val="none" w:sz="0" w:space="0" w:color="auto"/>
        <w:right w:val="none" w:sz="0" w:space="0" w:color="auto"/>
      </w:divBdr>
    </w:div>
    <w:div w:id="1432240459">
      <w:bodyDiv w:val="1"/>
      <w:marLeft w:val="0"/>
      <w:marRight w:val="0"/>
      <w:marTop w:val="0"/>
      <w:marBottom w:val="0"/>
      <w:divBdr>
        <w:top w:val="none" w:sz="0" w:space="0" w:color="auto"/>
        <w:left w:val="none" w:sz="0" w:space="0" w:color="auto"/>
        <w:bottom w:val="none" w:sz="0" w:space="0" w:color="auto"/>
        <w:right w:val="none" w:sz="0" w:space="0" w:color="auto"/>
      </w:divBdr>
    </w:div>
    <w:div w:id="1455368228">
      <w:bodyDiv w:val="1"/>
      <w:marLeft w:val="0"/>
      <w:marRight w:val="0"/>
      <w:marTop w:val="0"/>
      <w:marBottom w:val="0"/>
      <w:divBdr>
        <w:top w:val="none" w:sz="0" w:space="0" w:color="auto"/>
        <w:left w:val="none" w:sz="0" w:space="0" w:color="auto"/>
        <w:bottom w:val="none" w:sz="0" w:space="0" w:color="auto"/>
        <w:right w:val="none" w:sz="0" w:space="0" w:color="auto"/>
      </w:divBdr>
    </w:div>
    <w:div w:id="1474635797">
      <w:bodyDiv w:val="1"/>
      <w:marLeft w:val="0"/>
      <w:marRight w:val="0"/>
      <w:marTop w:val="0"/>
      <w:marBottom w:val="0"/>
      <w:divBdr>
        <w:top w:val="none" w:sz="0" w:space="0" w:color="auto"/>
        <w:left w:val="none" w:sz="0" w:space="0" w:color="auto"/>
        <w:bottom w:val="none" w:sz="0" w:space="0" w:color="auto"/>
        <w:right w:val="none" w:sz="0" w:space="0" w:color="auto"/>
      </w:divBdr>
    </w:div>
    <w:div w:id="1488325480">
      <w:bodyDiv w:val="1"/>
      <w:marLeft w:val="0"/>
      <w:marRight w:val="0"/>
      <w:marTop w:val="0"/>
      <w:marBottom w:val="0"/>
      <w:divBdr>
        <w:top w:val="none" w:sz="0" w:space="0" w:color="auto"/>
        <w:left w:val="none" w:sz="0" w:space="0" w:color="auto"/>
        <w:bottom w:val="none" w:sz="0" w:space="0" w:color="auto"/>
        <w:right w:val="none" w:sz="0" w:space="0" w:color="auto"/>
      </w:divBdr>
    </w:div>
    <w:div w:id="1497646562">
      <w:bodyDiv w:val="1"/>
      <w:marLeft w:val="0"/>
      <w:marRight w:val="0"/>
      <w:marTop w:val="0"/>
      <w:marBottom w:val="0"/>
      <w:divBdr>
        <w:top w:val="none" w:sz="0" w:space="0" w:color="auto"/>
        <w:left w:val="none" w:sz="0" w:space="0" w:color="auto"/>
        <w:bottom w:val="none" w:sz="0" w:space="0" w:color="auto"/>
        <w:right w:val="none" w:sz="0" w:space="0" w:color="auto"/>
      </w:divBdr>
    </w:div>
    <w:div w:id="1519079146">
      <w:bodyDiv w:val="1"/>
      <w:marLeft w:val="0"/>
      <w:marRight w:val="0"/>
      <w:marTop w:val="0"/>
      <w:marBottom w:val="0"/>
      <w:divBdr>
        <w:top w:val="none" w:sz="0" w:space="0" w:color="auto"/>
        <w:left w:val="none" w:sz="0" w:space="0" w:color="auto"/>
        <w:bottom w:val="none" w:sz="0" w:space="0" w:color="auto"/>
        <w:right w:val="none" w:sz="0" w:space="0" w:color="auto"/>
      </w:divBdr>
    </w:div>
    <w:div w:id="1552771308">
      <w:bodyDiv w:val="1"/>
      <w:marLeft w:val="0"/>
      <w:marRight w:val="0"/>
      <w:marTop w:val="0"/>
      <w:marBottom w:val="0"/>
      <w:divBdr>
        <w:top w:val="none" w:sz="0" w:space="0" w:color="auto"/>
        <w:left w:val="none" w:sz="0" w:space="0" w:color="auto"/>
        <w:bottom w:val="none" w:sz="0" w:space="0" w:color="auto"/>
        <w:right w:val="none" w:sz="0" w:space="0" w:color="auto"/>
      </w:divBdr>
    </w:div>
    <w:div w:id="1558084232">
      <w:bodyDiv w:val="1"/>
      <w:marLeft w:val="0"/>
      <w:marRight w:val="0"/>
      <w:marTop w:val="0"/>
      <w:marBottom w:val="0"/>
      <w:divBdr>
        <w:top w:val="none" w:sz="0" w:space="0" w:color="auto"/>
        <w:left w:val="none" w:sz="0" w:space="0" w:color="auto"/>
        <w:bottom w:val="none" w:sz="0" w:space="0" w:color="auto"/>
        <w:right w:val="none" w:sz="0" w:space="0" w:color="auto"/>
      </w:divBdr>
    </w:div>
    <w:div w:id="1558711074">
      <w:bodyDiv w:val="1"/>
      <w:marLeft w:val="0"/>
      <w:marRight w:val="0"/>
      <w:marTop w:val="0"/>
      <w:marBottom w:val="0"/>
      <w:divBdr>
        <w:top w:val="none" w:sz="0" w:space="0" w:color="auto"/>
        <w:left w:val="none" w:sz="0" w:space="0" w:color="auto"/>
        <w:bottom w:val="none" w:sz="0" w:space="0" w:color="auto"/>
        <w:right w:val="none" w:sz="0" w:space="0" w:color="auto"/>
      </w:divBdr>
    </w:div>
    <w:div w:id="1566530468">
      <w:bodyDiv w:val="1"/>
      <w:marLeft w:val="0"/>
      <w:marRight w:val="0"/>
      <w:marTop w:val="0"/>
      <w:marBottom w:val="0"/>
      <w:divBdr>
        <w:top w:val="none" w:sz="0" w:space="0" w:color="auto"/>
        <w:left w:val="none" w:sz="0" w:space="0" w:color="auto"/>
        <w:bottom w:val="none" w:sz="0" w:space="0" w:color="auto"/>
        <w:right w:val="none" w:sz="0" w:space="0" w:color="auto"/>
      </w:divBdr>
    </w:div>
    <w:div w:id="1571427152">
      <w:bodyDiv w:val="1"/>
      <w:marLeft w:val="0"/>
      <w:marRight w:val="0"/>
      <w:marTop w:val="0"/>
      <w:marBottom w:val="0"/>
      <w:divBdr>
        <w:top w:val="none" w:sz="0" w:space="0" w:color="auto"/>
        <w:left w:val="none" w:sz="0" w:space="0" w:color="auto"/>
        <w:bottom w:val="none" w:sz="0" w:space="0" w:color="auto"/>
        <w:right w:val="none" w:sz="0" w:space="0" w:color="auto"/>
      </w:divBdr>
    </w:div>
    <w:div w:id="1583634958">
      <w:bodyDiv w:val="1"/>
      <w:marLeft w:val="0"/>
      <w:marRight w:val="0"/>
      <w:marTop w:val="0"/>
      <w:marBottom w:val="0"/>
      <w:divBdr>
        <w:top w:val="none" w:sz="0" w:space="0" w:color="auto"/>
        <w:left w:val="none" w:sz="0" w:space="0" w:color="auto"/>
        <w:bottom w:val="none" w:sz="0" w:space="0" w:color="auto"/>
        <w:right w:val="none" w:sz="0" w:space="0" w:color="auto"/>
      </w:divBdr>
    </w:div>
    <w:div w:id="1593201167">
      <w:bodyDiv w:val="1"/>
      <w:marLeft w:val="0"/>
      <w:marRight w:val="0"/>
      <w:marTop w:val="0"/>
      <w:marBottom w:val="0"/>
      <w:divBdr>
        <w:top w:val="none" w:sz="0" w:space="0" w:color="auto"/>
        <w:left w:val="none" w:sz="0" w:space="0" w:color="auto"/>
        <w:bottom w:val="none" w:sz="0" w:space="0" w:color="auto"/>
        <w:right w:val="none" w:sz="0" w:space="0" w:color="auto"/>
      </w:divBdr>
    </w:div>
    <w:div w:id="1595824388">
      <w:bodyDiv w:val="1"/>
      <w:marLeft w:val="0"/>
      <w:marRight w:val="0"/>
      <w:marTop w:val="0"/>
      <w:marBottom w:val="0"/>
      <w:divBdr>
        <w:top w:val="none" w:sz="0" w:space="0" w:color="auto"/>
        <w:left w:val="none" w:sz="0" w:space="0" w:color="auto"/>
        <w:bottom w:val="none" w:sz="0" w:space="0" w:color="auto"/>
        <w:right w:val="none" w:sz="0" w:space="0" w:color="auto"/>
      </w:divBdr>
    </w:div>
    <w:div w:id="1631865327">
      <w:bodyDiv w:val="1"/>
      <w:marLeft w:val="0"/>
      <w:marRight w:val="0"/>
      <w:marTop w:val="0"/>
      <w:marBottom w:val="0"/>
      <w:divBdr>
        <w:top w:val="none" w:sz="0" w:space="0" w:color="auto"/>
        <w:left w:val="none" w:sz="0" w:space="0" w:color="auto"/>
        <w:bottom w:val="none" w:sz="0" w:space="0" w:color="auto"/>
        <w:right w:val="none" w:sz="0" w:space="0" w:color="auto"/>
      </w:divBdr>
    </w:div>
    <w:div w:id="1691637574">
      <w:bodyDiv w:val="1"/>
      <w:marLeft w:val="0"/>
      <w:marRight w:val="0"/>
      <w:marTop w:val="0"/>
      <w:marBottom w:val="0"/>
      <w:divBdr>
        <w:top w:val="none" w:sz="0" w:space="0" w:color="auto"/>
        <w:left w:val="none" w:sz="0" w:space="0" w:color="auto"/>
        <w:bottom w:val="none" w:sz="0" w:space="0" w:color="auto"/>
        <w:right w:val="none" w:sz="0" w:space="0" w:color="auto"/>
      </w:divBdr>
    </w:div>
    <w:div w:id="1693913513">
      <w:bodyDiv w:val="1"/>
      <w:marLeft w:val="0"/>
      <w:marRight w:val="0"/>
      <w:marTop w:val="0"/>
      <w:marBottom w:val="0"/>
      <w:divBdr>
        <w:top w:val="none" w:sz="0" w:space="0" w:color="auto"/>
        <w:left w:val="none" w:sz="0" w:space="0" w:color="auto"/>
        <w:bottom w:val="none" w:sz="0" w:space="0" w:color="auto"/>
        <w:right w:val="none" w:sz="0" w:space="0" w:color="auto"/>
      </w:divBdr>
    </w:div>
    <w:div w:id="1703358046">
      <w:bodyDiv w:val="1"/>
      <w:marLeft w:val="0"/>
      <w:marRight w:val="0"/>
      <w:marTop w:val="0"/>
      <w:marBottom w:val="0"/>
      <w:divBdr>
        <w:top w:val="none" w:sz="0" w:space="0" w:color="auto"/>
        <w:left w:val="none" w:sz="0" w:space="0" w:color="auto"/>
        <w:bottom w:val="none" w:sz="0" w:space="0" w:color="auto"/>
        <w:right w:val="none" w:sz="0" w:space="0" w:color="auto"/>
      </w:divBdr>
      <w:divsChild>
        <w:div w:id="415127870">
          <w:marLeft w:val="274"/>
          <w:marRight w:val="0"/>
          <w:marTop w:val="0"/>
          <w:marBottom w:val="0"/>
          <w:divBdr>
            <w:top w:val="none" w:sz="0" w:space="0" w:color="auto"/>
            <w:left w:val="none" w:sz="0" w:space="0" w:color="auto"/>
            <w:bottom w:val="none" w:sz="0" w:space="0" w:color="auto"/>
            <w:right w:val="none" w:sz="0" w:space="0" w:color="auto"/>
          </w:divBdr>
        </w:div>
        <w:div w:id="826940191">
          <w:marLeft w:val="274"/>
          <w:marRight w:val="0"/>
          <w:marTop w:val="0"/>
          <w:marBottom w:val="0"/>
          <w:divBdr>
            <w:top w:val="none" w:sz="0" w:space="0" w:color="auto"/>
            <w:left w:val="none" w:sz="0" w:space="0" w:color="auto"/>
            <w:bottom w:val="none" w:sz="0" w:space="0" w:color="auto"/>
            <w:right w:val="none" w:sz="0" w:space="0" w:color="auto"/>
          </w:divBdr>
        </w:div>
        <w:div w:id="2055155243">
          <w:marLeft w:val="274"/>
          <w:marRight w:val="0"/>
          <w:marTop w:val="0"/>
          <w:marBottom w:val="0"/>
          <w:divBdr>
            <w:top w:val="none" w:sz="0" w:space="0" w:color="auto"/>
            <w:left w:val="none" w:sz="0" w:space="0" w:color="auto"/>
            <w:bottom w:val="none" w:sz="0" w:space="0" w:color="auto"/>
            <w:right w:val="none" w:sz="0" w:space="0" w:color="auto"/>
          </w:divBdr>
        </w:div>
        <w:div w:id="2138330669">
          <w:marLeft w:val="274"/>
          <w:marRight w:val="0"/>
          <w:marTop w:val="0"/>
          <w:marBottom w:val="0"/>
          <w:divBdr>
            <w:top w:val="none" w:sz="0" w:space="0" w:color="auto"/>
            <w:left w:val="none" w:sz="0" w:space="0" w:color="auto"/>
            <w:bottom w:val="none" w:sz="0" w:space="0" w:color="auto"/>
            <w:right w:val="none" w:sz="0" w:space="0" w:color="auto"/>
          </w:divBdr>
        </w:div>
        <w:div w:id="777484342">
          <w:marLeft w:val="274"/>
          <w:marRight w:val="0"/>
          <w:marTop w:val="0"/>
          <w:marBottom w:val="0"/>
          <w:divBdr>
            <w:top w:val="none" w:sz="0" w:space="0" w:color="auto"/>
            <w:left w:val="none" w:sz="0" w:space="0" w:color="auto"/>
            <w:bottom w:val="none" w:sz="0" w:space="0" w:color="auto"/>
            <w:right w:val="none" w:sz="0" w:space="0" w:color="auto"/>
          </w:divBdr>
        </w:div>
      </w:divsChild>
    </w:div>
    <w:div w:id="1722750742">
      <w:bodyDiv w:val="1"/>
      <w:marLeft w:val="0"/>
      <w:marRight w:val="0"/>
      <w:marTop w:val="0"/>
      <w:marBottom w:val="0"/>
      <w:divBdr>
        <w:top w:val="none" w:sz="0" w:space="0" w:color="auto"/>
        <w:left w:val="none" w:sz="0" w:space="0" w:color="auto"/>
        <w:bottom w:val="none" w:sz="0" w:space="0" w:color="auto"/>
        <w:right w:val="none" w:sz="0" w:space="0" w:color="auto"/>
      </w:divBdr>
      <w:divsChild>
        <w:div w:id="25719513">
          <w:marLeft w:val="360"/>
          <w:marRight w:val="0"/>
          <w:marTop w:val="0"/>
          <w:marBottom w:val="0"/>
          <w:divBdr>
            <w:top w:val="none" w:sz="0" w:space="0" w:color="auto"/>
            <w:left w:val="none" w:sz="0" w:space="0" w:color="auto"/>
            <w:bottom w:val="none" w:sz="0" w:space="0" w:color="auto"/>
            <w:right w:val="none" w:sz="0" w:space="0" w:color="auto"/>
          </w:divBdr>
        </w:div>
        <w:div w:id="565460315">
          <w:marLeft w:val="360"/>
          <w:marRight w:val="0"/>
          <w:marTop w:val="0"/>
          <w:marBottom w:val="0"/>
          <w:divBdr>
            <w:top w:val="none" w:sz="0" w:space="0" w:color="auto"/>
            <w:left w:val="none" w:sz="0" w:space="0" w:color="auto"/>
            <w:bottom w:val="none" w:sz="0" w:space="0" w:color="auto"/>
            <w:right w:val="none" w:sz="0" w:space="0" w:color="auto"/>
          </w:divBdr>
        </w:div>
      </w:divsChild>
    </w:div>
    <w:div w:id="1734237685">
      <w:bodyDiv w:val="1"/>
      <w:marLeft w:val="0"/>
      <w:marRight w:val="0"/>
      <w:marTop w:val="0"/>
      <w:marBottom w:val="0"/>
      <w:divBdr>
        <w:top w:val="none" w:sz="0" w:space="0" w:color="auto"/>
        <w:left w:val="none" w:sz="0" w:space="0" w:color="auto"/>
        <w:bottom w:val="none" w:sz="0" w:space="0" w:color="auto"/>
        <w:right w:val="none" w:sz="0" w:space="0" w:color="auto"/>
      </w:divBdr>
    </w:div>
    <w:div w:id="1757167551">
      <w:bodyDiv w:val="1"/>
      <w:marLeft w:val="0"/>
      <w:marRight w:val="0"/>
      <w:marTop w:val="0"/>
      <w:marBottom w:val="0"/>
      <w:divBdr>
        <w:top w:val="none" w:sz="0" w:space="0" w:color="auto"/>
        <w:left w:val="none" w:sz="0" w:space="0" w:color="auto"/>
        <w:bottom w:val="none" w:sz="0" w:space="0" w:color="auto"/>
        <w:right w:val="none" w:sz="0" w:space="0" w:color="auto"/>
      </w:divBdr>
    </w:div>
    <w:div w:id="1872719128">
      <w:bodyDiv w:val="1"/>
      <w:marLeft w:val="0"/>
      <w:marRight w:val="0"/>
      <w:marTop w:val="0"/>
      <w:marBottom w:val="0"/>
      <w:divBdr>
        <w:top w:val="none" w:sz="0" w:space="0" w:color="auto"/>
        <w:left w:val="none" w:sz="0" w:space="0" w:color="auto"/>
        <w:bottom w:val="none" w:sz="0" w:space="0" w:color="auto"/>
        <w:right w:val="none" w:sz="0" w:space="0" w:color="auto"/>
      </w:divBdr>
    </w:div>
    <w:div w:id="1877892314">
      <w:bodyDiv w:val="1"/>
      <w:marLeft w:val="0"/>
      <w:marRight w:val="0"/>
      <w:marTop w:val="0"/>
      <w:marBottom w:val="0"/>
      <w:divBdr>
        <w:top w:val="none" w:sz="0" w:space="0" w:color="auto"/>
        <w:left w:val="none" w:sz="0" w:space="0" w:color="auto"/>
        <w:bottom w:val="none" w:sz="0" w:space="0" w:color="auto"/>
        <w:right w:val="none" w:sz="0" w:space="0" w:color="auto"/>
      </w:divBdr>
    </w:div>
    <w:div w:id="1892882837">
      <w:bodyDiv w:val="1"/>
      <w:marLeft w:val="0"/>
      <w:marRight w:val="0"/>
      <w:marTop w:val="0"/>
      <w:marBottom w:val="0"/>
      <w:divBdr>
        <w:top w:val="none" w:sz="0" w:space="0" w:color="auto"/>
        <w:left w:val="none" w:sz="0" w:space="0" w:color="auto"/>
        <w:bottom w:val="none" w:sz="0" w:space="0" w:color="auto"/>
        <w:right w:val="none" w:sz="0" w:space="0" w:color="auto"/>
      </w:divBdr>
    </w:div>
    <w:div w:id="1904294013">
      <w:bodyDiv w:val="1"/>
      <w:marLeft w:val="0"/>
      <w:marRight w:val="0"/>
      <w:marTop w:val="0"/>
      <w:marBottom w:val="0"/>
      <w:divBdr>
        <w:top w:val="none" w:sz="0" w:space="0" w:color="auto"/>
        <w:left w:val="none" w:sz="0" w:space="0" w:color="auto"/>
        <w:bottom w:val="none" w:sz="0" w:space="0" w:color="auto"/>
        <w:right w:val="none" w:sz="0" w:space="0" w:color="auto"/>
      </w:divBdr>
    </w:div>
    <w:div w:id="1905985766">
      <w:bodyDiv w:val="1"/>
      <w:marLeft w:val="0"/>
      <w:marRight w:val="0"/>
      <w:marTop w:val="0"/>
      <w:marBottom w:val="0"/>
      <w:divBdr>
        <w:top w:val="none" w:sz="0" w:space="0" w:color="auto"/>
        <w:left w:val="none" w:sz="0" w:space="0" w:color="auto"/>
        <w:bottom w:val="none" w:sz="0" w:space="0" w:color="auto"/>
        <w:right w:val="none" w:sz="0" w:space="0" w:color="auto"/>
      </w:divBdr>
    </w:div>
    <w:div w:id="1921062011">
      <w:bodyDiv w:val="1"/>
      <w:marLeft w:val="0"/>
      <w:marRight w:val="0"/>
      <w:marTop w:val="0"/>
      <w:marBottom w:val="0"/>
      <w:divBdr>
        <w:top w:val="none" w:sz="0" w:space="0" w:color="auto"/>
        <w:left w:val="none" w:sz="0" w:space="0" w:color="auto"/>
        <w:bottom w:val="none" w:sz="0" w:space="0" w:color="auto"/>
        <w:right w:val="none" w:sz="0" w:space="0" w:color="auto"/>
      </w:divBdr>
    </w:div>
    <w:div w:id="1928225370">
      <w:bodyDiv w:val="1"/>
      <w:marLeft w:val="0"/>
      <w:marRight w:val="0"/>
      <w:marTop w:val="0"/>
      <w:marBottom w:val="0"/>
      <w:divBdr>
        <w:top w:val="none" w:sz="0" w:space="0" w:color="auto"/>
        <w:left w:val="none" w:sz="0" w:space="0" w:color="auto"/>
        <w:bottom w:val="none" w:sz="0" w:space="0" w:color="auto"/>
        <w:right w:val="none" w:sz="0" w:space="0" w:color="auto"/>
      </w:divBdr>
      <w:divsChild>
        <w:div w:id="1452287682">
          <w:marLeft w:val="360"/>
          <w:marRight w:val="0"/>
          <w:marTop w:val="0"/>
          <w:marBottom w:val="0"/>
          <w:divBdr>
            <w:top w:val="none" w:sz="0" w:space="0" w:color="auto"/>
            <w:left w:val="none" w:sz="0" w:space="0" w:color="auto"/>
            <w:bottom w:val="none" w:sz="0" w:space="0" w:color="auto"/>
            <w:right w:val="none" w:sz="0" w:space="0" w:color="auto"/>
          </w:divBdr>
        </w:div>
      </w:divsChild>
    </w:div>
    <w:div w:id="1929458058">
      <w:bodyDiv w:val="1"/>
      <w:marLeft w:val="0"/>
      <w:marRight w:val="0"/>
      <w:marTop w:val="0"/>
      <w:marBottom w:val="0"/>
      <w:divBdr>
        <w:top w:val="none" w:sz="0" w:space="0" w:color="auto"/>
        <w:left w:val="none" w:sz="0" w:space="0" w:color="auto"/>
        <w:bottom w:val="none" w:sz="0" w:space="0" w:color="auto"/>
        <w:right w:val="none" w:sz="0" w:space="0" w:color="auto"/>
      </w:divBdr>
    </w:div>
    <w:div w:id="2023895996">
      <w:bodyDiv w:val="1"/>
      <w:marLeft w:val="0"/>
      <w:marRight w:val="0"/>
      <w:marTop w:val="0"/>
      <w:marBottom w:val="0"/>
      <w:divBdr>
        <w:top w:val="none" w:sz="0" w:space="0" w:color="auto"/>
        <w:left w:val="none" w:sz="0" w:space="0" w:color="auto"/>
        <w:bottom w:val="none" w:sz="0" w:space="0" w:color="auto"/>
        <w:right w:val="none" w:sz="0" w:space="0" w:color="auto"/>
      </w:divBdr>
    </w:div>
    <w:div w:id="2099977988">
      <w:bodyDiv w:val="1"/>
      <w:marLeft w:val="0"/>
      <w:marRight w:val="0"/>
      <w:marTop w:val="0"/>
      <w:marBottom w:val="0"/>
      <w:divBdr>
        <w:top w:val="none" w:sz="0" w:space="0" w:color="auto"/>
        <w:left w:val="none" w:sz="0" w:space="0" w:color="auto"/>
        <w:bottom w:val="none" w:sz="0" w:space="0" w:color="auto"/>
        <w:right w:val="none" w:sz="0" w:space="0" w:color="auto"/>
      </w:divBdr>
    </w:div>
    <w:div w:id="21252237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7DE32-AA55-4A18-9779-4318A0CF0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51807B-5076-4D8C-96A6-A51EC1029554}">
  <ds:schemaRefs>
    <ds:schemaRef ds:uri="http://schemas.microsoft.com/sharepoint/v3/contenttype/forms"/>
  </ds:schemaRefs>
</ds:datastoreItem>
</file>

<file path=customXml/itemProps3.xml><?xml version="1.0" encoding="utf-8"?>
<ds:datastoreItem xmlns:ds="http://schemas.openxmlformats.org/officeDocument/2006/customXml" ds:itemID="{1A0779E4-CCFC-4292-8DF8-CB8FD866720A}">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5266B72-FD64-480D-9213-CA55496D825E}">
  <ds:schemaRefs>
    <ds:schemaRef ds:uri="urn:sharePointPublishingRcaProperties"/>
  </ds:schemaRefs>
</ds:datastoreItem>
</file>

<file path=customXml/itemProps5.xml><?xml version="1.0" encoding="utf-8"?>
<ds:datastoreItem xmlns:ds="http://schemas.openxmlformats.org/officeDocument/2006/customXml" ds:itemID="{0A274015-E4DC-4379-908F-78E0296F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67</Pages>
  <Words>8197</Words>
  <Characters>46724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Smith, Danielle (FMCSA)</cp:lastModifiedBy>
  <cp:revision>3</cp:revision>
  <cp:lastPrinted>2016-08-08T15:01:00Z</cp:lastPrinted>
  <dcterms:created xsi:type="dcterms:W3CDTF">2019-12-13T16:41:00Z</dcterms:created>
  <dcterms:modified xsi:type="dcterms:W3CDTF">2019-12-20T20:34:00Z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