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3F365" w14:textId="7227B73E" w:rsidR="008F7CFF" w:rsidRPr="004F53AC" w:rsidRDefault="008F7CFF" w:rsidP="00EE24A5">
      <w:pPr>
        <w:pStyle w:val="Heading1"/>
      </w:pPr>
      <w:r w:rsidRPr="004F53AC">
        <w:t>Passenger Boarding &amp; Alighting</w:t>
      </w:r>
    </w:p>
    <w:p w14:paraId="4D4D61BA" w14:textId="77777777" w:rsidR="008F7CFF" w:rsidRPr="00E83ABC" w:rsidRDefault="008F7CFF" w:rsidP="008F7CFF">
      <w:pPr>
        <w:jc w:val="center"/>
        <w:rPr>
          <w:b/>
          <w:sz w:val="20"/>
          <w:szCs w:val="20"/>
        </w:rPr>
      </w:pPr>
      <w:r>
        <w:rPr>
          <w:noProof/>
          <w:sz w:val="48"/>
          <w:szCs w:val="36"/>
        </w:rPr>
        <mc:AlternateContent>
          <mc:Choice Requires="wps">
            <w:drawing>
              <wp:anchor distT="0" distB="0" distL="114300" distR="114300" simplePos="0" relativeHeight="251798016" behindDoc="0" locked="0" layoutInCell="1" allowOverlap="1" wp14:anchorId="475C2496" wp14:editId="0A0CA5B6">
                <wp:simplePos x="0" y="0"/>
                <wp:positionH relativeFrom="column">
                  <wp:posOffset>0</wp:posOffset>
                </wp:positionH>
                <wp:positionV relativeFrom="paragraph">
                  <wp:posOffset>52070</wp:posOffset>
                </wp:positionV>
                <wp:extent cx="5600700" cy="0"/>
                <wp:effectExtent l="0" t="25400" r="12700" b="25400"/>
                <wp:wrapNone/>
                <wp:docPr id="12" name="Straight Connector 12"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791DB9" id="Straight Connector 12" o:spid="_x0000_s1026" alt="Title: Line" style="position:absolute;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o95A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rsVZ05YuqMn&#10;jEIfOmQ77xw56CPLSdRoKPuoHWTb+pDW1L1z+zhFKexj9mBQ0eYvqWNDsfo0Ww0DMkmHH27q+mNN&#10;NyLPuerSGGLCT+Aty5uGm8yYAcXxMSGRUem5JB8bx/qGv79dEl6Okze6fdDGlCC/JNiZyI6C3gAO&#10;qzw8IVxVUWRcLobyYiaSLHCUVHZ4MjCyfQVFjpGI1Uj3kkFICQ6XE4txVJ3bFM0zN05z/q1xqr9M&#10;NTcv/8066jgze4dzs9XOxz8B4HAeWY31ZNKV7rx99u2pXHZJ0IMsPk4/T37x13Fpv/zi258A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C2j6o9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3 bus related images"/>
      </w:tblPr>
      <w:tblGrid>
        <w:gridCol w:w="2493"/>
        <w:gridCol w:w="3672"/>
        <w:gridCol w:w="2475"/>
      </w:tblGrid>
      <w:tr w:rsidR="008F7CFF" w14:paraId="3D5FD2D7" w14:textId="77777777" w:rsidTr="0073179B">
        <w:tc>
          <w:tcPr>
            <w:tcW w:w="2949" w:type="dxa"/>
          </w:tcPr>
          <w:p w14:paraId="2CAAF61C" w14:textId="57491613" w:rsidR="008F7CFF" w:rsidRDefault="008F7CFF" w:rsidP="0073179B">
            <w:pPr>
              <w:jc w:val="center"/>
              <w:rPr>
                <w:sz w:val="36"/>
              </w:rPr>
            </w:pPr>
            <w:r w:rsidRPr="008F7CFF">
              <w:rPr>
                <w:noProof/>
                <w:sz w:val="36"/>
              </w:rPr>
              <w:drawing>
                <wp:inline distT="0" distB="0" distL="0" distR="0" wp14:anchorId="29E0C7F9" wp14:editId="27EEB0DE">
                  <wp:extent cx="1371600" cy="1600200"/>
                  <wp:effectExtent l="0" t="0" r="0" b="0"/>
                  <wp:docPr id="19" name="Picture 3" descr="Luggage Bus.png" title="Luggage Bus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Luggage Bus.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inline>
              </w:drawing>
            </w:r>
          </w:p>
        </w:tc>
        <w:tc>
          <w:tcPr>
            <w:tcW w:w="3043" w:type="dxa"/>
          </w:tcPr>
          <w:p w14:paraId="35B06C56" w14:textId="43865D1A" w:rsidR="008F7CFF" w:rsidRDefault="008F7CFF" w:rsidP="0073179B">
            <w:pPr>
              <w:jc w:val="center"/>
              <w:rPr>
                <w:sz w:val="36"/>
              </w:rPr>
            </w:pPr>
            <w:r w:rsidRPr="008F7CFF">
              <w:rPr>
                <w:noProof/>
                <w:sz w:val="36"/>
              </w:rPr>
              <w:drawing>
                <wp:inline distT="0" distB="0" distL="0" distR="0" wp14:anchorId="14AE84B1" wp14:editId="2C5C876B">
                  <wp:extent cx="2194560" cy="1600200"/>
                  <wp:effectExtent l="0" t="0" r="0" b="0"/>
                  <wp:docPr id="14" name="Picture 3" title="Image of people entering a b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194560" cy="1600200"/>
                          </a:xfrm>
                          <a:prstGeom prst="rect">
                            <a:avLst/>
                          </a:prstGeom>
                        </pic:spPr>
                      </pic:pic>
                    </a:graphicData>
                  </a:graphic>
                </wp:inline>
              </w:drawing>
            </w:r>
          </w:p>
        </w:tc>
        <w:tc>
          <w:tcPr>
            <w:tcW w:w="2864" w:type="dxa"/>
          </w:tcPr>
          <w:p w14:paraId="4C38E2C1" w14:textId="347D519D" w:rsidR="008F7CFF" w:rsidRDefault="008F7CFF" w:rsidP="0073179B">
            <w:pPr>
              <w:jc w:val="center"/>
              <w:rPr>
                <w:sz w:val="36"/>
              </w:rPr>
            </w:pPr>
            <w:r w:rsidRPr="008F7CFF">
              <w:rPr>
                <w:noProof/>
                <w:sz w:val="36"/>
              </w:rPr>
              <w:drawing>
                <wp:inline distT="0" distB="0" distL="0" distR="0" wp14:anchorId="46B0CD33" wp14:editId="58EBAA6A">
                  <wp:extent cx="1371600" cy="1600200"/>
                  <wp:effectExtent l="0" t="0" r="0" b="0"/>
                  <wp:docPr id="15" name="Picture 5" descr="Bus Steps.png" title="Bus Steps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Bus Steps.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inline>
              </w:drawing>
            </w:r>
          </w:p>
        </w:tc>
      </w:tr>
    </w:tbl>
    <w:p w14:paraId="20285BF2" w14:textId="77777777" w:rsidR="008F7CFF" w:rsidRDefault="008F7CFF" w:rsidP="008F7CFF">
      <w:pPr>
        <w:widowControl w:val="0"/>
        <w:autoSpaceDE w:val="0"/>
        <w:autoSpaceDN w:val="0"/>
        <w:adjustRightInd w:val="0"/>
        <w:spacing w:after="0" w:line="240" w:lineRule="auto"/>
        <w:rPr>
          <w:rFonts w:ascii="Arial" w:hAnsi="Arial" w:cs="Arial"/>
          <w:b/>
          <w:color w:val="0E0E0E"/>
          <w:sz w:val="24"/>
          <w:szCs w:val="24"/>
        </w:rPr>
      </w:pPr>
    </w:p>
    <w:p w14:paraId="195C67AE" w14:textId="77777777" w:rsidR="004C3864" w:rsidRDefault="004C3864" w:rsidP="008F7CFF">
      <w:pPr>
        <w:widowControl w:val="0"/>
        <w:autoSpaceDE w:val="0"/>
        <w:autoSpaceDN w:val="0"/>
        <w:adjustRightInd w:val="0"/>
        <w:spacing w:after="0" w:line="240" w:lineRule="auto"/>
        <w:rPr>
          <w:rFonts w:ascii="Arial" w:hAnsi="Arial" w:cs="Arial"/>
          <w:b/>
          <w:color w:val="0E0E0E"/>
          <w:sz w:val="24"/>
          <w:szCs w:val="24"/>
        </w:rPr>
      </w:pPr>
    </w:p>
    <w:p w14:paraId="4CB09BCE" w14:textId="7007B6D5" w:rsidR="00110454" w:rsidRPr="00DD57A0" w:rsidRDefault="00110454" w:rsidP="00DD57A0">
      <w:pPr>
        <w:widowControl w:val="0"/>
        <w:autoSpaceDE w:val="0"/>
        <w:autoSpaceDN w:val="0"/>
        <w:adjustRightInd w:val="0"/>
        <w:spacing w:after="0" w:line="240" w:lineRule="auto"/>
        <w:rPr>
          <w:rFonts w:ascii="Arial" w:hAnsi="Arial" w:cs="Arial"/>
          <w:b/>
          <w:color w:val="000000"/>
          <w:sz w:val="24"/>
          <w:szCs w:val="24"/>
        </w:rPr>
      </w:pPr>
      <w:r w:rsidRPr="00DD57A0">
        <w:rPr>
          <w:rFonts w:ascii="Arial" w:hAnsi="Arial" w:cs="Arial"/>
          <w:b/>
          <w:color w:val="0E0E0E"/>
          <w:sz w:val="24"/>
          <w:szCs w:val="24"/>
        </w:rPr>
        <w:t>Purpos</w:t>
      </w:r>
      <w:r w:rsidRPr="00DD57A0">
        <w:rPr>
          <w:rFonts w:ascii="Arial" w:hAnsi="Arial" w:cs="Arial"/>
          <w:b/>
          <w:color w:val="1C1C1C"/>
          <w:sz w:val="24"/>
          <w:szCs w:val="24"/>
        </w:rPr>
        <w:t>e:</w:t>
      </w:r>
    </w:p>
    <w:p w14:paraId="2E560607" w14:textId="31FA752F" w:rsidR="00110454" w:rsidRPr="00DD57A0" w:rsidRDefault="00110454" w:rsidP="00DD57A0">
      <w:pPr>
        <w:widowControl w:val="0"/>
        <w:tabs>
          <w:tab w:val="left" w:pos="0"/>
        </w:tabs>
        <w:autoSpaceDE w:val="0"/>
        <w:autoSpaceDN w:val="0"/>
        <w:adjustRightInd w:val="0"/>
        <w:spacing w:before="18" w:after="0" w:line="260" w:lineRule="exact"/>
        <w:rPr>
          <w:rFonts w:ascii="Arial" w:hAnsi="Arial" w:cs="Arial"/>
          <w:b/>
          <w:color w:val="000000"/>
          <w:sz w:val="24"/>
          <w:szCs w:val="24"/>
        </w:rPr>
      </w:pPr>
    </w:p>
    <w:p w14:paraId="45ABA589" w14:textId="47802FF4" w:rsidR="00DD57A0" w:rsidRDefault="00110454" w:rsidP="00E27A11">
      <w:pPr>
        <w:widowControl w:val="0"/>
        <w:tabs>
          <w:tab w:val="left" w:pos="0"/>
        </w:tabs>
        <w:autoSpaceDE w:val="0"/>
        <w:autoSpaceDN w:val="0"/>
        <w:adjustRightInd w:val="0"/>
        <w:spacing w:after="0" w:line="240" w:lineRule="auto"/>
        <w:rPr>
          <w:rFonts w:ascii="Arial" w:hAnsi="Arial" w:cs="Arial"/>
          <w:color w:val="1C1C1C"/>
          <w:sz w:val="24"/>
          <w:szCs w:val="24"/>
        </w:rPr>
      </w:pPr>
      <w:r w:rsidRPr="00DD57A0">
        <w:rPr>
          <w:rFonts w:ascii="Arial" w:hAnsi="Arial" w:cs="Arial"/>
          <w:color w:val="0E0E0E"/>
          <w:sz w:val="24"/>
          <w:szCs w:val="24"/>
        </w:rPr>
        <w:t xml:space="preserve">The purpose of </w:t>
      </w:r>
      <w:r w:rsidR="009315BB" w:rsidRPr="00DD57A0">
        <w:rPr>
          <w:rFonts w:ascii="Arial" w:hAnsi="Arial" w:cs="Arial"/>
          <w:color w:val="0E0E0E"/>
          <w:sz w:val="24"/>
          <w:szCs w:val="24"/>
        </w:rPr>
        <w:t xml:space="preserve">this </w:t>
      </w:r>
      <w:r w:rsidR="004156B3" w:rsidRPr="00DD57A0">
        <w:rPr>
          <w:rFonts w:ascii="Arial" w:hAnsi="Arial" w:cs="Arial"/>
          <w:color w:val="0E0E0E"/>
          <w:sz w:val="24"/>
          <w:szCs w:val="24"/>
        </w:rPr>
        <w:t xml:space="preserve">training </w:t>
      </w:r>
      <w:r w:rsidR="009315BB" w:rsidRPr="00DD57A0">
        <w:rPr>
          <w:rFonts w:ascii="Arial" w:hAnsi="Arial" w:cs="Arial"/>
          <w:color w:val="0E0E0E"/>
          <w:sz w:val="24"/>
          <w:szCs w:val="24"/>
        </w:rPr>
        <w:t>module</w:t>
      </w:r>
      <w:r w:rsidRPr="00DD57A0">
        <w:rPr>
          <w:rFonts w:ascii="Arial" w:hAnsi="Arial" w:cs="Arial"/>
          <w:color w:val="0E0E0E"/>
          <w:sz w:val="24"/>
          <w:szCs w:val="24"/>
        </w:rPr>
        <w:t xml:space="preserve"> i</w:t>
      </w:r>
      <w:r w:rsidRPr="00DD57A0">
        <w:rPr>
          <w:rFonts w:ascii="Arial" w:hAnsi="Arial" w:cs="Arial"/>
          <w:color w:val="1C1C1C"/>
          <w:sz w:val="24"/>
          <w:szCs w:val="24"/>
        </w:rPr>
        <w:t xml:space="preserve">s </w:t>
      </w:r>
      <w:r w:rsidRPr="00DD57A0">
        <w:rPr>
          <w:rFonts w:ascii="Arial" w:hAnsi="Arial" w:cs="Arial"/>
          <w:color w:val="0E0E0E"/>
          <w:sz w:val="24"/>
          <w:szCs w:val="24"/>
        </w:rPr>
        <w:t xml:space="preserve">to </w:t>
      </w:r>
      <w:r w:rsidR="004857A5" w:rsidRPr="00DD57A0">
        <w:rPr>
          <w:rFonts w:ascii="Arial" w:hAnsi="Arial" w:cs="Arial"/>
          <w:color w:val="0E0E0E"/>
          <w:sz w:val="24"/>
          <w:szCs w:val="24"/>
        </w:rPr>
        <w:t xml:space="preserve">prepare drivers for interaction with </w:t>
      </w:r>
      <w:r w:rsidR="00082907">
        <w:rPr>
          <w:rFonts w:ascii="Arial" w:hAnsi="Arial" w:cs="Arial"/>
          <w:color w:val="0E0E0E"/>
          <w:sz w:val="24"/>
          <w:szCs w:val="24"/>
        </w:rPr>
        <w:t xml:space="preserve">passengers and loading </w:t>
      </w:r>
      <w:r w:rsidR="005B77FA" w:rsidRPr="00DD57A0">
        <w:rPr>
          <w:rFonts w:ascii="Arial" w:hAnsi="Arial" w:cs="Arial"/>
          <w:color w:val="0E0E0E"/>
          <w:sz w:val="24"/>
          <w:szCs w:val="24"/>
        </w:rPr>
        <w:t xml:space="preserve">passenger luggage.  </w:t>
      </w:r>
      <w:r w:rsidR="00672221">
        <w:rPr>
          <w:rFonts w:ascii="Arial" w:hAnsi="Arial" w:cs="Arial"/>
          <w:color w:val="0E0E0E"/>
          <w:sz w:val="24"/>
          <w:szCs w:val="24"/>
        </w:rPr>
        <w:t>Students</w:t>
      </w:r>
      <w:r w:rsidR="005B77FA" w:rsidRPr="00DD57A0">
        <w:rPr>
          <w:rFonts w:ascii="Arial" w:hAnsi="Arial" w:cs="Arial"/>
          <w:color w:val="0E0E0E"/>
          <w:sz w:val="24"/>
          <w:szCs w:val="24"/>
        </w:rPr>
        <w:t xml:space="preserve"> will learn how and when to assist passengers during the </w:t>
      </w:r>
      <w:r w:rsidR="00082907">
        <w:rPr>
          <w:rFonts w:ascii="Arial" w:hAnsi="Arial" w:cs="Arial"/>
          <w:color w:val="0E0E0E"/>
          <w:sz w:val="24"/>
          <w:szCs w:val="24"/>
        </w:rPr>
        <w:t xml:space="preserve">boarding and exiting </w:t>
      </w:r>
      <w:r w:rsidR="005B77FA" w:rsidRPr="00DD57A0">
        <w:rPr>
          <w:rFonts w:ascii="Arial" w:hAnsi="Arial" w:cs="Arial"/>
          <w:color w:val="0E0E0E"/>
          <w:sz w:val="24"/>
          <w:szCs w:val="24"/>
        </w:rPr>
        <w:t xml:space="preserve">process; </w:t>
      </w:r>
      <w:r w:rsidR="00082907">
        <w:rPr>
          <w:rFonts w:ascii="Arial" w:hAnsi="Arial" w:cs="Arial"/>
          <w:color w:val="0E0E0E"/>
          <w:sz w:val="24"/>
          <w:szCs w:val="24"/>
        </w:rPr>
        <w:t xml:space="preserve">what to be aware of when screening </w:t>
      </w:r>
      <w:r w:rsidR="005B77FA" w:rsidRPr="00DD57A0">
        <w:rPr>
          <w:rFonts w:ascii="Arial" w:hAnsi="Arial" w:cs="Arial"/>
          <w:color w:val="0E0E0E"/>
          <w:sz w:val="24"/>
          <w:szCs w:val="24"/>
        </w:rPr>
        <w:t>passenger</w:t>
      </w:r>
      <w:r w:rsidR="00082907">
        <w:rPr>
          <w:rFonts w:ascii="Arial" w:hAnsi="Arial" w:cs="Arial"/>
          <w:color w:val="0E0E0E"/>
          <w:sz w:val="24"/>
          <w:szCs w:val="24"/>
        </w:rPr>
        <w:t>s</w:t>
      </w:r>
      <w:r w:rsidR="005B77FA" w:rsidRPr="00DD57A0">
        <w:rPr>
          <w:rFonts w:ascii="Arial" w:hAnsi="Arial" w:cs="Arial"/>
          <w:color w:val="0E0E0E"/>
          <w:sz w:val="24"/>
          <w:szCs w:val="24"/>
        </w:rPr>
        <w:t xml:space="preserve"> and luggage; how to load b</w:t>
      </w:r>
      <w:r w:rsidR="00082907">
        <w:rPr>
          <w:rFonts w:ascii="Arial" w:hAnsi="Arial" w:cs="Arial"/>
          <w:color w:val="0E0E0E"/>
          <w:sz w:val="24"/>
          <w:szCs w:val="24"/>
        </w:rPr>
        <w:t>aggage and cargo safely; how to choose stop</w:t>
      </w:r>
      <w:r w:rsidR="005B77FA" w:rsidRPr="00DD57A0">
        <w:rPr>
          <w:rFonts w:ascii="Arial" w:hAnsi="Arial" w:cs="Arial"/>
          <w:color w:val="0E0E0E"/>
          <w:sz w:val="24"/>
          <w:szCs w:val="24"/>
        </w:rPr>
        <w:t>/unload</w:t>
      </w:r>
      <w:r w:rsidR="00082907">
        <w:rPr>
          <w:rFonts w:ascii="Arial" w:hAnsi="Arial" w:cs="Arial"/>
          <w:color w:val="0E0E0E"/>
          <w:sz w:val="24"/>
          <w:szCs w:val="24"/>
        </w:rPr>
        <w:t>ing</w:t>
      </w:r>
      <w:r w:rsidR="005B77FA" w:rsidRPr="00DD57A0">
        <w:rPr>
          <w:rFonts w:ascii="Arial" w:hAnsi="Arial" w:cs="Arial"/>
          <w:color w:val="0E0E0E"/>
          <w:sz w:val="24"/>
          <w:szCs w:val="24"/>
        </w:rPr>
        <w:t xml:space="preserve"> points; </w:t>
      </w:r>
      <w:r w:rsidR="004C5147" w:rsidRPr="00DD57A0">
        <w:rPr>
          <w:rFonts w:ascii="Arial" w:hAnsi="Arial" w:cs="Arial"/>
          <w:color w:val="0E0E0E"/>
          <w:sz w:val="24"/>
          <w:szCs w:val="24"/>
        </w:rPr>
        <w:t xml:space="preserve">and </w:t>
      </w:r>
      <w:r w:rsidR="00082907">
        <w:rPr>
          <w:rFonts w:ascii="Arial" w:hAnsi="Arial" w:cs="Arial"/>
          <w:color w:val="0E0E0E"/>
          <w:sz w:val="24"/>
          <w:szCs w:val="24"/>
        </w:rPr>
        <w:t xml:space="preserve">how to </w:t>
      </w:r>
      <w:r w:rsidR="00B4054B">
        <w:rPr>
          <w:rFonts w:ascii="Arial" w:hAnsi="Arial" w:cs="Arial"/>
          <w:color w:val="0E0E0E"/>
          <w:sz w:val="24"/>
          <w:szCs w:val="24"/>
        </w:rPr>
        <w:t>brief</w:t>
      </w:r>
      <w:r w:rsidR="005B77FA" w:rsidRPr="00DD57A0">
        <w:rPr>
          <w:rFonts w:ascii="Arial" w:hAnsi="Arial" w:cs="Arial"/>
          <w:color w:val="0E0E0E"/>
          <w:sz w:val="24"/>
          <w:szCs w:val="24"/>
        </w:rPr>
        <w:t xml:space="preserve"> passengers</w:t>
      </w:r>
      <w:r w:rsidR="004C5147" w:rsidRPr="00DD57A0">
        <w:rPr>
          <w:rFonts w:ascii="Arial" w:hAnsi="Arial" w:cs="Arial"/>
          <w:color w:val="0E0E0E"/>
          <w:sz w:val="24"/>
          <w:szCs w:val="24"/>
        </w:rPr>
        <w:t>.</w:t>
      </w:r>
    </w:p>
    <w:p w14:paraId="73487071" w14:textId="77777777" w:rsidR="00DD57A0" w:rsidRDefault="00DD57A0"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43FCBD3" w14:textId="77777777" w:rsidR="00800932" w:rsidRDefault="00800932"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C705C39" w14:textId="64FA5980" w:rsidR="00110454" w:rsidRPr="00DD57A0" w:rsidRDefault="00110454"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r w:rsidRPr="00DD57A0">
        <w:rPr>
          <w:rFonts w:ascii="Arial" w:hAnsi="Arial" w:cs="Arial"/>
          <w:b/>
          <w:color w:val="0E0E0E"/>
          <w:sz w:val="24"/>
          <w:szCs w:val="24"/>
        </w:rPr>
        <w:t>Module</w:t>
      </w:r>
      <w:r w:rsidRPr="00DD57A0">
        <w:rPr>
          <w:rFonts w:ascii="Arial" w:hAnsi="Arial" w:cs="Arial"/>
          <w:b/>
          <w:color w:val="0E0E0E"/>
          <w:spacing w:val="12"/>
          <w:sz w:val="24"/>
          <w:szCs w:val="24"/>
        </w:rPr>
        <w:t xml:space="preserve"> </w:t>
      </w:r>
      <w:r w:rsidRPr="00DD57A0">
        <w:rPr>
          <w:rFonts w:ascii="Arial" w:hAnsi="Arial" w:cs="Arial"/>
          <w:b/>
          <w:color w:val="0E0E0E"/>
          <w:sz w:val="24"/>
          <w:szCs w:val="24"/>
        </w:rPr>
        <w:t>Ove</w:t>
      </w:r>
      <w:r w:rsidRPr="00DD57A0">
        <w:rPr>
          <w:rFonts w:ascii="Arial" w:hAnsi="Arial" w:cs="Arial"/>
          <w:b/>
          <w:color w:val="1C1C1C"/>
          <w:sz w:val="24"/>
          <w:szCs w:val="24"/>
        </w:rPr>
        <w:t>rv</w:t>
      </w:r>
      <w:r w:rsidRPr="00DD57A0">
        <w:rPr>
          <w:rFonts w:ascii="Arial" w:hAnsi="Arial" w:cs="Arial"/>
          <w:b/>
          <w:color w:val="0E0E0E"/>
          <w:sz w:val="24"/>
          <w:szCs w:val="24"/>
        </w:rPr>
        <w:t>ie</w:t>
      </w:r>
      <w:r w:rsidRPr="00DD57A0">
        <w:rPr>
          <w:rFonts w:ascii="Arial" w:hAnsi="Arial" w:cs="Arial"/>
          <w:b/>
          <w:color w:val="1C1C1C"/>
          <w:sz w:val="24"/>
          <w:szCs w:val="24"/>
        </w:rPr>
        <w:t>w</w:t>
      </w:r>
      <w:r w:rsidRPr="00DD57A0">
        <w:rPr>
          <w:rFonts w:ascii="Arial" w:hAnsi="Arial" w:cs="Arial"/>
          <w:color w:val="1C1C1C"/>
          <w:sz w:val="24"/>
          <w:szCs w:val="24"/>
        </w:rPr>
        <w:t>:</w:t>
      </w:r>
    </w:p>
    <w:p w14:paraId="5D8ED4BE" w14:textId="77777777" w:rsidR="00110454" w:rsidRPr="00DD57A0" w:rsidRDefault="00110454" w:rsidP="00DD57A0">
      <w:pPr>
        <w:widowControl w:val="0"/>
        <w:autoSpaceDE w:val="0"/>
        <w:autoSpaceDN w:val="0"/>
        <w:adjustRightInd w:val="0"/>
        <w:spacing w:before="6" w:after="0" w:line="280" w:lineRule="exact"/>
        <w:rPr>
          <w:rFonts w:ascii="Arial" w:hAnsi="Arial" w:cs="Arial"/>
          <w:color w:val="000000"/>
          <w:sz w:val="24"/>
          <w:szCs w:val="24"/>
        </w:rPr>
      </w:pPr>
    </w:p>
    <w:p w14:paraId="4B84554A" w14:textId="0E18B4C7" w:rsidR="00110454" w:rsidRDefault="00665E38" w:rsidP="00DD57A0">
      <w:pPr>
        <w:widowControl w:val="0"/>
        <w:autoSpaceDE w:val="0"/>
        <w:autoSpaceDN w:val="0"/>
        <w:adjustRightInd w:val="0"/>
        <w:spacing w:after="0" w:line="242" w:lineRule="auto"/>
        <w:rPr>
          <w:rFonts w:ascii="Arial" w:hAnsi="Arial" w:cs="Arial"/>
          <w:color w:val="0E0E0E"/>
          <w:sz w:val="24"/>
          <w:szCs w:val="24"/>
        </w:rPr>
      </w:pPr>
      <w:r w:rsidRPr="00DD57A0">
        <w:rPr>
          <w:rFonts w:ascii="Arial" w:hAnsi="Arial" w:cs="Arial"/>
          <w:color w:val="0E0E0E"/>
          <w:sz w:val="24"/>
          <w:szCs w:val="24"/>
        </w:rPr>
        <w:t>Th</w:t>
      </w:r>
      <w:r w:rsidR="00A20686" w:rsidRPr="00DD57A0">
        <w:rPr>
          <w:rFonts w:ascii="Arial" w:hAnsi="Arial" w:cs="Arial"/>
          <w:color w:val="0E0E0E"/>
          <w:sz w:val="24"/>
          <w:szCs w:val="24"/>
        </w:rPr>
        <w:t>is</w:t>
      </w:r>
      <w:r w:rsidRPr="00DD57A0">
        <w:rPr>
          <w:rFonts w:ascii="Arial" w:hAnsi="Arial" w:cs="Arial"/>
          <w:color w:val="0E0E0E"/>
          <w:sz w:val="24"/>
          <w:szCs w:val="24"/>
        </w:rPr>
        <w:t xml:space="preserve"> training module</w:t>
      </w:r>
      <w:r w:rsidR="004156B3" w:rsidRPr="00DD57A0">
        <w:rPr>
          <w:rFonts w:ascii="Arial" w:hAnsi="Arial" w:cs="Arial"/>
          <w:color w:val="0E0E0E"/>
          <w:sz w:val="24"/>
          <w:szCs w:val="24"/>
        </w:rPr>
        <w:t xml:space="preserve"> contains</w:t>
      </w:r>
      <w:r w:rsidR="0084285E" w:rsidRPr="00DD57A0">
        <w:rPr>
          <w:rFonts w:ascii="Arial" w:hAnsi="Arial" w:cs="Arial"/>
          <w:color w:val="0E0E0E"/>
          <w:sz w:val="24"/>
          <w:szCs w:val="24"/>
        </w:rPr>
        <w:t xml:space="preserve"> </w:t>
      </w:r>
      <w:r w:rsidR="00D83F21" w:rsidRPr="00DD57A0">
        <w:rPr>
          <w:rFonts w:ascii="Arial" w:hAnsi="Arial" w:cs="Arial"/>
          <w:color w:val="0E0E0E"/>
          <w:sz w:val="24"/>
          <w:szCs w:val="24"/>
        </w:rPr>
        <w:t>three</w:t>
      </w:r>
      <w:r w:rsidR="00452CEB" w:rsidRPr="00DD57A0">
        <w:rPr>
          <w:rFonts w:ascii="Arial" w:hAnsi="Arial" w:cs="Arial"/>
          <w:color w:val="0E0E0E"/>
          <w:sz w:val="24"/>
          <w:szCs w:val="24"/>
        </w:rPr>
        <w:t xml:space="preserve"> classroom </w:t>
      </w:r>
      <w:r w:rsidR="00A20686" w:rsidRPr="00DD57A0">
        <w:rPr>
          <w:rFonts w:ascii="Arial" w:hAnsi="Arial" w:cs="Arial"/>
          <w:color w:val="0E0E0E"/>
          <w:sz w:val="24"/>
          <w:szCs w:val="24"/>
        </w:rPr>
        <w:t>lesson</w:t>
      </w:r>
      <w:r w:rsidR="00CD1117">
        <w:rPr>
          <w:rFonts w:ascii="Arial" w:hAnsi="Arial" w:cs="Arial"/>
          <w:color w:val="0E0E0E"/>
          <w:sz w:val="24"/>
          <w:szCs w:val="24"/>
        </w:rPr>
        <w:t>s</w:t>
      </w:r>
      <w:r w:rsidR="00E54070">
        <w:rPr>
          <w:rFonts w:ascii="Arial" w:hAnsi="Arial" w:cs="Arial"/>
          <w:color w:val="0E0E0E"/>
          <w:sz w:val="24"/>
          <w:szCs w:val="24"/>
        </w:rPr>
        <w:t xml:space="preserve"> and one at-vehicle exercise</w:t>
      </w:r>
      <w:r w:rsidR="00CD1117">
        <w:rPr>
          <w:rFonts w:ascii="Arial" w:hAnsi="Arial" w:cs="Arial"/>
          <w:color w:val="0E0E0E"/>
          <w:sz w:val="24"/>
          <w:szCs w:val="24"/>
        </w:rPr>
        <w:t>.  T</w:t>
      </w:r>
      <w:r w:rsidR="00C76F84" w:rsidRPr="00DD57A0">
        <w:rPr>
          <w:rFonts w:ascii="Arial" w:hAnsi="Arial" w:cs="Arial"/>
          <w:color w:val="0E0E0E"/>
          <w:sz w:val="24"/>
          <w:szCs w:val="24"/>
        </w:rPr>
        <w:t xml:space="preserve">he first lesson discusses observation and passenger courtesy and assistance.  The second lesson reviews safe loading of luggage, including hazardous materials.  </w:t>
      </w:r>
      <w:r w:rsidR="00D179E0">
        <w:rPr>
          <w:rFonts w:ascii="Arial" w:hAnsi="Arial" w:cs="Arial"/>
          <w:color w:val="0E0E0E"/>
          <w:sz w:val="24"/>
          <w:szCs w:val="24"/>
        </w:rPr>
        <w:t>Also, the second less</w:t>
      </w:r>
      <w:r w:rsidR="00E54070">
        <w:rPr>
          <w:rFonts w:ascii="Arial" w:hAnsi="Arial" w:cs="Arial"/>
          <w:color w:val="0E0E0E"/>
          <w:sz w:val="24"/>
          <w:szCs w:val="24"/>
        </w:rPr>
        <w:t xml:space="preserve">on includes an at-vehicle exercise with hands-on instructions that should be completed at the end of the classroom lesson.  </w:t>
      </w:r>
      <w:r w:rsidR="00C76F84" w:rsidRPr="00DD57A0">
        <w:rPr>
          <w:rFonts w:ascii="Arial" w:hAnsi="Arial" w:cs="Arial"/>
          <w:color w:val="0E0E0E"/>
          <w:sz w:val="24"/>
          <w:szCs w:val="24"/>
        </w:rPr>
        <w:t xml:space="preserve">The third lesson </w:t>
      </w:r>
      <w:r w:rsidR="00387246" w:rsidRPr="00DD57A0">
        <w:rPr>
          <w:rFonts w:ascii="Arial" w:hAnsi="Arial" w:cs="Arial"/>
          <w:color w:val="0E0E0E"/>
          <w:sz w:val="24"/>
          <w:szCs w:val="24"/>
        </w:rPr>
        <w:t>touches on</w:t>
      </w:r>
      <w:r w:rsidR="00C76F84" w:rsidRPr="00DD57A0">
        <w:rPr>
          <w:rFonts w:ascii="Arial" w:hAnsi="Arial" w:cs="Arial"/>
          <w:color w:val="0E0E0E"/>
          <w:sz w:val="24"/>
          <w:szCs w:val="24"/>
        </w:rPr>
        <w:t xml:space="preserve"> passenger safety </w:t>
      </w:r>
      <w:r w:rsidR="00387246" w:rsidRPr="00DD57A0">
        <w:rPr>
          <w:rFonts w:ascii="Arial" w:hAnsi="Arial" w:cs="Arial"/>
          <w:color w:val="0E0E0E"/>
          <w:sz w:val="24"/>
          <w:szCs w:val="24"/>
        </w:rPr>
        <w:t>en-route.</w:t>
      </w:r>
    </w:p>
    <w:p w14:paraId="3E530EA9"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CC00C2D" w14:textId="6BFCC95D" w:rsidR="003F4D6C" w:rsidRDefault="003F4D6C" w:rsidP="00DD57A0">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Lesson 1:  Greeting, Scanning and Assisting Passengers</w:t>
      </w:r>
    </w:p>
    <w:p w14:paraId="4EA0056B"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BC5D96A" w14:textId="3EAE58A0" w:rsidR="003F4D6C" w:rsidRDefault="003F4D6C" w:rsidP="00DD57A0">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Lesson 2:  Screening, Lifting and Loading Luggage</w:t>
      </w:r>
    </w:p>
    <w:p w14:paraId="50328F40"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7C56A3BB" w14:textId="68203906" w:rsidR="00866C5D" w:rsidRPr="003F4D6C" w:rsidRDefault="003F4D6C" w:rsidP="003F4D6C">
      <w:pPr>
        <w:widowControl w:val="0"/>
        <w:autoSpaceDE w:val="0"/>
        <w:autoSpaceDN w:val="0"/>
        <w:adjustRightInd w:val="0"/>
        <w:spacing w:after="0" w:line="242" w:lineRule="auto"/>
        <w:rPr>
          <w:rFonts w:ascii="Arial" w:hAnsi="Arial" w:cs="Arial"/>
          <w:color w:val="000000"/>
          <w:sz w:val="24"/>
          <w:szCs w:val="24"/>
        </w:rPr>
      </w:pPr>
      <w:r>
        <w:rPr>
          <w:rFonts w:ascii="Arial" w:hAnsi="Arial" w:cs="Arial"/>
          <w:color w:val="0E0E0E"/>
          <w:sz w:val="24"/>
          <w:szCs w:val="24"/>
        </w:rPr>
        <w:t>Lesson 3:  Passenger Safety</w:t>
      </w:r>
    </w:p>
    <w:p w14:paraId="35964AC0" w14:textId="77777777" w:rsidR="00312697" w:rsidRPr="00DD57A0" w:rsidRDefault="00312697"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454B78DD" w14:textId="77777777" w:rsidR="00AE133E" w:rsidRPr="00DD57A0" w:rsidRDefault="00AE133E"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7D40795F" w14:textId="29F4E8CD" w:rsidR="005402AF" w:rsidRPr="00DD57A0" w:rsidRDefault="005402AF"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28704B9A" w14:textId="77777777" w:rsidR="00110454" w:rsidRPr="00DD57A0" w:rsidRDefault="00110454" w:rsidP="00DD57A0">
      <w:pPr>
        <w:spacing w:after="0" w:line="240" w:lineRule="auto"/>
        <w:ind w:left="360"/>
        <w:rPr>
          <w:rFonts w:ascii="Arial" w:hAnsi="Arial" w:cs="Arial"/>
          <w:color w:val="000000"/>
          <w:sz w:val="24"/>
          <w:szCs w:val="24"/>
        </w:rPr>
      </w:pPr>
      <w:r w:rsidRPr="00DD57A0">
        <w:rPr>
          <w:rFonts w:ascii="Arial" w:hAnsi="Arial" w:cs="Arial"/>
          <w:color w:val="000000"/>
          <w:sz w:val="24"/>
          <w:szCs w:val="24"/>
        </w:rPr>
        <w:br w:type="page"/>
      </w:r>
    </w:p>
    <w:p w14:paraId="29E7346F"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472384" behindDoc="0" locked="0" layoutInCell="1" allowOverlap="1" wp14:anchorId="4C450E94" wp14:editId="5687E86D">
                <wp:simplePos x="0" y="0"/>
                <wp:positionH relativeFrom="column">
                  <wp:posOffset>-4445</wp:posOffset>
                </wp:positionH>
                <wp:positionV relativeFrom="paragraph">
                  <wp:posOffset>-1270</wp:posOffset>
                </wp:positionV>
                <wp:extent cx="5486400" cy="1601470"/>
                <wp:effectExtent l="25400" t="50800" r="127000" b="100330"/>
                <wp:wrapThrough wrapText="bothSides">
                  <wp:wrapPolygon edited="0">
                    <wp:start x="0" y="-685"/>
                    <wp:lineTo x="-100" y="-343"/>
                    <wp:lineTo x="-100" y="22611"/>
                    <wp:lineTo x="22000" y="22611"/>
                    <wp:lineTo x="22000" y="3426"/>
                    <wp:lineTo x="21900" y="-343"/>
                    <wp:lineTo x="21800" y="-685"/>
                    <wp:lineTo x="0" y="-685"/>
                  </wp:wrapPolygon>
                </wp:wrapThrough>
                <wp:docPr id="11" name="Rectangle 11"/>
                <wp:cNvGraphicFramePr/>
                <a:graphic xmlns:a="http://schemas.openxmlformats.org/drawingml/2006/main">
                  <a:graphicData uri="http://schemas.microsoft.com/office/word/2010/wordprocessingShape">
                    <wps:wsp>
                      <wps:cNvSpPr/>
                      <wps:spPr>
                        <a:xfrm>
                          <a:off x="0" y="0"/>
                          <a:ext cx="5486400" cy="1601470"/>
                        </a:xfrm>
                        <a:prstGeom prst="rect">
                          <a:avLst/>
                        </a:prstGeom>
                        <a:solidFill>
                          <a:schemeClr val="tx2"/>
                        </a:solidFill>
                        <a:effectLst>
                          <a:outerShdw blurRad="50800" dist="38100" dir="222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47A99DB" w14:textId="77777777" w:rsidR="003F2A23" w:rsidRDefault="003F2A23" w:rsidP="00DD57A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E6D2F3D" w14:textId="77777777" w:rsidR="003F2A23" w:rsidRPr="004C3864" w:rsidRDefault="003F2A23" w:rsidP="00DD57A0">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4C3864">
                              <w:rPr>
                                <w:rFonts w:ascii="Arial" w:hAnsi="Arial" w:cs="Arial"/>
                                <w:color w:val="FFFFFF" w:themeColor="background1"/>
                                <w:sz w:val="36"/>
                                <w:szCs w:val="30"/>
                              </w:rPr>
                              <w:t>LESSON</w:t>
                            </w:r>
                            <w:r w:rsidRPr="004C3864">
                              <w:rPr>
                                <w:rFonts w:ascii="Arial" w:hAnsi="Arial" w:cs="Arial"/>
                                <w:color w:val="FFFFFF" w:themeColor="background1"/>
                                <w:spacing w:val="56"/>
                                <w:sz w:val="36"/>
                                <w:szCs w:val="30"/>
                              </w:rPr>
                              <w:t xml:space="preserve"> 1</w:t>
                            </w:r>
                          </w:p>
                          <w:p w14:paraId="1DBA1858" w14:textId="77777777" w:rsidR="003F2A23" w:rsidRPr="003B4202" w:rsidRDefault="003F2A23" w:rsidP="00DD57A0">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A8CCB69" w14:textId="35728C4E" w:rsidR="003F2A23" w:rsidRPr="003B4202" w:rsidRDefault="003F2A23" w:rsidP="00DD57A0">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3B4202">
                              <w:rPr>
                                <w:rFonts w:ascii="Arial" w:hAnsi="Arial" w:cs="Arial"/>
                                <w:color w:val="FFFFFF" w:themeColor="background1"/>
                                <w:sz w:val="48"/>
                                <w:szCs w:val="48"/>
                              </w:rPr>
                              <w:t>GREETING, SCANNING AND ASSISTING PASSENGERS</w:t>
                            </w:r>
                          </w:p>
                          <w:p w14:paraId="716D6F28" w14:textId="77777777" w:rsidR="003F2A23" w:rsidRDefault="003F2A23" w:rsidP="00DD5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0E94" id="Rectangle 11" o:spid="_x0000_s1026" style="position:absolute;left:0;text-align:left;margin-left:-.35pt;margin-top:-.1pt;width:6in;height:126.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" fillcolor="#1f497d [3215]" strokecolor="#4579b8 [3044]">
                <v:shadow on="t" color="black" opacity="22937f" origin=",.5" offset=".84522mm,.63692mm"/>
                <v:textbox>
                  <w:txbxContent>
                    <w:p w14:paraId="347A99DB" w14:textId="77777777" w:rsidR="003F2A23" w:rsidRDefault="003F2A23" w:rsidP="00DD57A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E6D2F3D" w14:textId="77777777" w:rsidR="003F2A23" w:rsidRPr="004C3864" w:rsidRDefault="003F2A23" w:rsidP="00DD57A0">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4C3864">
                        <w:rPr>
                          <w:rFonts w:ascii="Arial" w:hAnsi="Arial" w:cs="Arial"/>
                          <w:color w:val="FFFFFF" w:themeColor="background1"/>
                          <w:sz w:val="36"/>
                          <w:szCs w:val="30"/>
                        </w:rPr>
                        <w:t>LESSON</w:t>
                      </w:r>
                      <w:r w:rsidRPr="004C3864">
                        <w:rPr>
                          <w:rFonts w:ascii="Arial" w:hAnsi="Arial" w:cs="Arial"/>
                          <w:color w:val="FFFFFF" w:themeColor="background1"/>
                          <w:spacing w:val="56"/>
                          <w:sz w:val="36"/>
                          <w:szCs w:val="30"/>
                        </w:rPr>
                        <w:t xml:space="preserve"> 1</w:t>
                      </w:r>
                    </w:p>
                    <w:p w14:paraId="1DBA1858" w14:textId="77777777" w:rsidR="003F2A23" w:rsidRPr="003B4202" w:rsidRDefault="003F2A23" w:rsidP="00DD57A0">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A8CCB69" w14:textId="35728C4E" w:rsidR="003F2A23" w:rsidRPr="003B4202" w:rsidRDefault="003F2A23" w:rsidP="00DD57A0">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3B4202">
                        <w:rPr>
                          <w:rFonts w:ascii="Arial" w:hAnsi="Arial" w:cs="Arial"/>
                          <w:color w:val="FFFFFF" w:themeColor="background1"/>
                          <w:sz w:val="48"/>
                          <w:szCs w:val="48"/>
                        </w:rPr>
                        <w:t>GREETING, SCANNING AND ASSISTING PASSENGERS</w:t>
                      </w:r>
                    </w:p>
                    <w:p w14:paraId="716D6F28" w14:textId="77777777" w:rsidR="003F2A23" w:rsidRDefault="003F2A23" w:rsidP="00DD57A0">
                      <w:pPr>
                        <w:jc w:val="center"/>
                      </w:pPr>
                    </w:p>
                  </w:txbxContent>
                </v:textbox>
                <w10:wrap type="through"/>
              </v:rect>
            </w:pict>
          </mc:Fallback>
        </mc:AlternateContent>
      </w:r>
    </w:p>
    <w:p w14:paraId="363FFDE9"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67E74AD" w14:textId="25D34D0F" w:rsidR="00E33C8E" w:rsidRPr="00DD57A0" w:rsidRDefault="00E33C8E" w:rsidP="00800932">
      <w:pPr>
        <w:widowControl w:val="0"/>
        <w:tabs>
          <w:tab w:val="left" w:pos="0"/>
        </w:tabs>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0C4ED1BD" w14:textId="77777777" w:rsidR="00E33C8E" w:rsidRPr="00DD57A0" w:rsidRDefault="00E33C8E" w:rsidP="00800932">
      <w:pPr>
        <w:widowControl w:val="0"/>
        <w:tabs>
          <w:tab w:val="left" w:pos="0"/>
        </w:tabs>
        <w:autoSpaceDE w:val="0"/>
        <w:autoSpaceDN w:val="0"/>
        <w:adjustRightInd w:val="0"/>
        <w:spacing w:before="11" w:after="0" w:line="260" w:lineRule="exact"/>
        <w:rPr>
          <w:rFonts w:ascii="Arial" w:hAnsi="Arial" w:cs="Arial"/>
          <w:color w:val="000000"/>
          <w:sz w:val="24"/>
          <w:szCs w:val="24"/>
        </w:rPr>
      </w:pPr>
    </w:p>
    <w:p w14:paraId="280908B8" w14:textId="58AC1C13" w:rsidR="00DD57A0" w:rsidRDefault="00B34DF5" w:rsidP="00800932">
      <w:pPr>
        <w:widowControl w:val="0"/>
        <w:tabs>
          <w:tab w:val="left" w:pos="0"/>
        </w:tabs>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 xml:space="preserve">While every </w:t>
      </w:r>
      <w:r w:rsidR="0066150A" w:rsidRPr="00DD57A0">
        <w:rPr>
          <w:rFonts w:ascii="Arial" w:hAnsi="Arial" w:cs="Arial"/>
          <w:color w:val="000000"/>
          <w:sz w:val="24"/>
          <w:szCs w:val="24"/>
        </w:rPr>
        <w:t>company</w:t>
      </w:r>
      <w:r w:rsidRPr="00DD57A0">
        <w:rPr>
          <w:rFonts w:ascii="Arial" w:hAnsi="Arial" w:cs="Arial"/>
          <w:color w:val="000000"/>
          <w:sz w:val="24"/>
          <w:szCs w:val="24"/>
        </w:rPr>
        <w:t xml:space="preserve"> has their own customer service protocols,</w:t>
      </w:r>
      <w:r w:rsidR="00E54070">
        <w:rPr>
          <w:rFonts w:ascii="Arial" w:hAnsi="Arial" w:cs="Arial"/>
          <w:color w:val="000000"/>
          <w:sz w:val="24"/>
          <w:szCs w:val="24"/>
        </w:rPr>
        <w:t xml:space="preserve"> they</w:t>
      </w:r>
      <w:r w:rsidRPr="00DD57A0">
        <w:rPr>
          <w:rFonts w:ascii="Arial" w:hAnsi="Arial" w:cs="Arial"/>
          <w:color w:val="000000"/>
          <w:sz w:val="24"/>
          <w:szCs w:val="24"/>
        </w:rPr>
        <w:t xml:space="preserve"> all have some procedures in common – namely greeting &amp; assisting passengers.  </w:t>
      </w:r>
      <w:r w:rsidR="001479AD" w:rsidRPr="00DD57A0">
        <w:rPr>
          <w:rFonts w:ascii="Arial" w:hAnsi="Arial" w:cs="Arial"/>
          <w:color w:val="000000"/>
          <w:sz w:val="24"/>
          <w:szCs w:val="24"/>
        </w:rPr>
        <w:t xml:space="preserve">This lesson will teach </w:t>
      </w:r>
      <w:r w:rsidR="00A464A9">
        <w:rPr>
          <w:rFonts w:ascii="Arial" w:hAnsi="Arial" w:cs="Arial"/>
          <w:color w:val="000000"/>
          <w:sz w:val="24"/>
          <w:szCs w:val="24"/>
        </w:rPr>
        <w:t>students</w:t>
      </w:r>
      <w:r w:rsidR="001479AD" w:rsidRPr="00DD57A0">
        <w:rPr>
          <w:rFonts w:ascii="Arial" w:hAnsi="Arial" w:cs="Arial"/>
          <w:color w:val="000000"/>
          <w:sz w:val="24"/>
          <w:szCs w:val="24"/>
        </w:rPr>
        <w:t xml:space="preserve"> appropriate ways to greet and assist passengers while also screening them to </w:t>
      </w:r>
      <w:r w:rsidR="00905365">
        <w:rPr>
          <w:rFonts w:ascii="Arial" w:hAnsi="Arial" w:cs="Arial"/>
          <w:color w:val="000000"/>
          <w:sz w:val="24"/>
          <w:szCs w:val="24"/>
        </w:rPr>
        <w:t>enhance</w:t>
      </w:r>
      <w:r w:rsidR="001479AD" w:rsidRPr="00DD57A0">
        <w:rPr>
          <w:rFonts w:ascii="Arial" w:hAnsi="Arial" w:cs="Arial"/>
          <w:color w:val="000000"/>
          <w:sz w:val="24"/>
          <w:szCs w:val="24"/>
        </w:rPr>
        <w:t xml:space="preserve"> system security.</w:t>
      </w:r>
    </w:p>
    <w:p w14:paraId="055A2EC0"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6FC02508"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3F75326F" w14:textId="77777777" w:rsidR="00DD57A0" w:rsidRDefault="00E33C8E"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p>
    <w:p w14:paraId="7A959CA5"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58A75AD4"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1260AAB2" w14:textId="0E1C9BE7" w:rsidR="00E33C8E" w:rsidRPr="00DD57A0" w:rsidRDefault="00E33C8E"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Approach:</w:t>
      </w:r>
    </w:p>
    <w:p w14:paraId="218116D4" w14:textId="77777777" w:rsidR="00E33C8E" w:rsidRPr="00DD57A0" w:rsidRDefault="00E33C8E" w:rsidP="00800932">
      <w:pPr>
        <w:widowControl w:val="0"/>
        <w:tabs>
          <w:tab w:val="left" w:pos="0"/>
        </w:tabs>
        <w:autoSpaceDE w:val="0"/>
        <w:autoSpaceDN w:val="0"/>
        <w:adjustRightInd w:val="0"/>
        <w:spacing w:before="17" w:after="0" w:line="260" w:lineRule="exact"/>
        <w:rPr>
          <w:rFonts w:ascii="Arial" w:hAnsi="Arial" w:cs="Arial"/>
          <w:color w:val="000000"/>
          <w:sz w:val="24"/>
          <w:szCs w:val="24"/>
        </w:rPr>
      </w:pPr>
    </w:p>
    <w:p w14:paraId="43882BBE" w14:textId="46F23DF2" w:rsidR="0098526F" w:rsidRPr="00DD57A0" w:rsidRDefault="00AF1928" w:rsidP="00800932">
      <w:pPr>
        <w:widowControl w:val="0"/>
        <w:tabs>
          <w:tab w:val="left" w:pos="0"/>
          <w:tab w:val="left" w:pos="8640"/>
        </w:tabs>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Utilizing th</w:t>
      </w:r>
      <w:r w:rsidR="00C67711" w:rsidRPr="00DD57A0">
        <w:rPr>
          <w:rFonts w:ascii="Arial" w:hAnsi="Arial" w:cs="Arial"/>
          <w:color w:val="111111"/>
          <w:sz w:val="24"/>
          <w:szCs w:val="24"/>
        </w:rPr>
        <w:t xml:space="preserve">e PowerPoint slides, review the </w:t>
      </w:r>
      <w:r w:rsidR="0066150A" w:rsidRPr="00DD57A0">
        <w:rPr>
          <w:rFonts w:ascii="Arial" w:hAnsi="Arial" w:cs="Arial"/>
          <w:color w:val="111111"/>
          <w:sz w:val="24"/>
          <w:szCs w:val="24"/>
        </w:rPr>
        <w:t>passenger greeting</w:t>
      </w:r>
      <w:r w:rsidR="0098526F" w:rsidRPr="00DD57A0">
        <w:rPr>
          <w:rFonts w:ascii="Arial" w:hAnsi="Arial" w:cs="Arial"/>
          <w:color w:val="111111"/>
          <w:sz w:val="24"/>
          <w:szCs w:val="24"/>
        </w:rPr>
        <w:t>, boarding and alighting processes, includin</w:t>
      </w:r>
      <w:r w:rsidR="00E54070">
        <w:rPr>
          <w:rFonts w:ascii="Arial" w:hAnsi="Arial" w:cs="Arial"/>
          <w:color w:val="111111"/>
          <w:sz w:val="24"/>
          <w:szCs w:val="24"/>
        </w:rPr>
        <w:t xml:space="preserve">g general assistance techniques; </w:t>
      </w:r>
      <w:r w:rsidR="0098526F" w:rsidRPr="00DD57A0">
        <w:rPr>
          <w:rFonts w:ascii="Arial" w:hAnsi="Arial" w:cs="Arial"/>
          <w:color w:val="111111"/>
          <w:sz w:val="24"/>
          <w:szCs w:val="24"/>
        </w:rPr>
        <w:t xml:space="preserve">Americans with Disabilities </w:t>
      </w:r>
      <w:r w:rsidR="00E54070">
        <w:rPr>
          <w:rFonts w:ascii="Arial" w:hAnsi="Arial" w:cs="Arial"/>
          <w:color w:val="111111"/>
          <w:sz w:val="24"/>
          <w:szCs w:val="24"/>
        </w:rPr>
        <w:t xml:space="preserve">Act (ADA) </w:t>
      </w:r>
      <w:r w:rsidR="0098526F" w:rsidRPr="00DD57A0">
        <w:rPr>
          <w:rFonts w:ascii="Arial" w:hAnsi="Arial" w:cs="Arial"/>
          <w:color w:val="111111"/>
          <w:sz w:val="24"/>
          <w:szCs w:val="24"/>
        </w:rPr>
        <w:t xml:space="preserve">requirements will </w:t>
      </w:r>
      <w:r w:rsidR="00E54070">
        <w:rPr>
          <w:rFonts w:ascii="Arial" w:hAnsi="Arial" w:cs="Arial"/>
          <w:color w:val="111111"/>
          <w:sz w:val="24"/>
          <w:szCs w:val="24"/>
        </w:rPr>
        <w:t>be covered in a separate module</w:t>
      </w:r>
      <w:r w:rsidR="0098526F" w:rsidRPr="00DD57A0">
        <w:rPr>
          <w:rFonts w:ascii="Arial" w:hAnsi="Arial" w:cs="Arial"/>
          <w:color w:val="111111"/>
          <w:sz w:val="24"/>
          <w:szCs w:val="24"/>
        </w:rPr>
        <w:t>.</w:t>
      </w:r>
    </w:p>
    <w:p w14:paraId="058FFB17" w14:textId="4BE2367C" w:rsidR="00AA180E" w:rsidRPr="00DD57A0" w:rsidRDefault="00AA180E" w:rsidP="00E27A11">
      <w:pPr>
        <w:widowControl w:val="0"/>
        <w:autoSpaceDE w:val="0"/>
        <w:autoSpaceDN w:val="0"/>
        <w:adjustRightInd w:val="0"/>
        <w:spacing w:after="0" w:line="242" w:lineRule="auto"/>
        <w:ind w:right="809"/>
        <w:rPr>
          <w:rFonts w:ascii="Arial" w:hAnsi="Arial" w:cs="Arial"/>
          <w:b/>
          <w:color w:val="111111"/>
          <w:sz w:val="24"/>
          <w:szCs w:val="24"/>
        </w:rPr>
      </w:pPr>
    </w:p>
    <w:p w14:paraId="5609C4E9" w14:textId="66FA4E9E" w:rsidR="00F262B0" w:rsidRPr="00DD57A0" w:rsidRDefault="00F262B0" w:rsidP="00DD57A0">
      <w:pPr>
        <w:widowControl w:val="0"/>
        <w:autoSpaceDE w:val="0"/>
        <w:autoSpaceDN w:val="0"/>
        <w:adjustRightInd w:val="0"/>
        <w:spacing w:after="0" w:line="242" w:lineRule="auto"/>
        <w:ind w:left="360" w:right="809"/>
        <w:rPr>
          <w:rFonts w:ascii="Arial" w:hAnsi="Arial" w:cs="Arial"/>
          <w:color w:val="111111"/>
          <w:sz w:val="24"/>
          <w:szCs w:val="24"/>
        </w:rPr>
      </w:pPr>
    </w:p>
    <w:p w14:paraId="02243679" w14:textId="2BA6E149" w:rsidR="00E27A11" w:rsidRDefault="00800932">
      <w:pPr>
        <w:spacing w:after="0" w:line="240" w:lineRule="auto"/>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603456" behindDoc="0" locked="0" layoutInCell="1" allowOverlap="1" wp14:anchorId="7B951FBB" wp14:editId="3C1D77D9">
                <wp:simplePos x="0" y="0"/>
                <wp:positionH relativeFrom="column">
                  <wp:posOffset>116205</wp:posOffset>
                </wp:positionH>
                <wp:positionV relativeFrom="paragraph">
                  <wp:posOffset>18415</wp:posOffset>
                </wp:positionV>
                <wp:extent cx="5258435" cy="2425700"/>
                <wp:effectExtent l="0" t="0" r="18415" b="12700"/>
                <wp:wrapThrough wrapText="bothSides">
                  <wp:wrapPolygon edited="0">
                    <wp:start x="1096" y="0"/>
                    <wp:lineTo x="548" y="509"/>
                    <wp:lineTo x="0" y="2036"/>
                    <wp:lineTo x="0" y="20526"/>
                    <wp:lineTo x="1017" y="21543"/>
                    <wp:lineTo x="20580" y="21543"/>
                    <wp:lineTo x="21597" y="20526"/>
                    <wp:lineTo x="21597" y="1187"/>
                    <wp:lineTo x="20502" y="0"/>
                    <wp:lineTo x="1096" y="0"/>
                  </wp:wrapPolygon>
                </wp:wrapThrough>
                <wp:docPr id="33" name="Rounded Rectangle 33"/>
                <wp:cNvGraphicFramePr/>
                <a:graphic xmlns:a="http://schemas.openxmlformats.org/drawingml/2006/main">
                  <a:graphicData uri="http://schemas.microsoft.com/office/word/2010/wordprocessingShape">
                    <wps:wsp>
                      <wps:cNvSpPr/>
                      <wps:spPr>
                        <a:xfrm>
                          <a:off x="0" y="0"/>
                          <a:ext cx="5258435" cy="2425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ABD18A" w14:textId="77777777" w:rsidR="003F2A23" w:rsidRPr="00CB4F2A" w:rsidRDefault="003F2A23" w:rsidP="00E27A11">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619259B3" w14:textId="77777777" w:rsidR="003F2A23" w:rsidRDefault="003F2A23" w:rsidP="00E27A11">
                            <w:pPr>
                              <w:widowControl w:val="0"/>
                              <w:autoSpaceDE w:val="0"/>
                              <w:autoSpaceDN w:val="0"/>
                              <w:adjustRightInd w:val="0"/>
                              <w:spacing w:after="0" w:line="242" w:lineRule="auto"/>
                              <w:ind w:right="809"/>
                              <w:rPr>
                                <w:rFonts w:ascii="Arial" w:hAnsi="Arial" w:cs="Arial"/>
                                <w:color w:val="111111"/>
                                <w:sz w:val="24"/>
                                <w:szCs w:val="24"/>
                              </w:rPr>
                            </w:pPr>
                          </w:p>
                          <w:p w14:paraId="2560482F" w14:textId="610AE6A2" w:rsidR="003F2A23" w:rsidRPr="00DD57A0" w:rsidRDefault="003F2A23" w:rsidP="00E27A11">
                            <w:pPr>
                              <w:widowControl w:val="0"/>
                              <w:tabs>
                                <w:tab w:val="left" w:pos="7560"/>
                              </w:tabs>
                              <w:autoSpaceDE w:val="0"/>
                              <w:autoSpaceDN w:val="0"/>
                              <w:adjustRightInd w:val="0"/>
                              <w:spacing w:after="0" w:line="242" w:lineRule="auto"/>
                              <w:ind w:left="360" w:right="3"/>
                              <w:rPr>
                                <w:rFonts w:ascii="Arial" w:hAnsi="Arial" w:cs="Arial"/>
                                <w:color w:val="111111"/>
                                <w:sz w:val="24"/>
                                <w:szCs w:val="24"/>
                              </w:rPr>
                            </w:pPr>
                            <w:r w:rsidRPr="00DD57A0">
                              <w:rPr>
                                <w:rFonts w:ascii="Arial" w:hAnsi="Arial" w:cs="Arial"/>
                                <w:color w:val="111111"/>
                                <w:sz w:val="24"/>
                                <w:szCs w:val="24"/>
                              </w:rPr>
                              <w:t>Instructors are encouraged to incorporate any company-specific customer</w:t>
                            </w:r>
                            <w:r>
                              <w:rPr>
                                <w:rFonts w:ascii="Arial" w:hAnsi="Arial" w:cs="Arial"/>
                                <w:color w:val="111111"/>
                                <w:sz w:val="24"/>
                                <w:szCs w:val="24"/>
                              </w:rPr>
                              <w:t xml:space="preserve"> </w:t>
                            </w:r>
                            <w:r w:rsidRPr="00DD57A0">
                              <w:rPr>
                                <w:rFonts w:ascii="Arial" w:hAnsi="Arial" w:cs="Arial"/>
                                <w:color w:val="111111"/>
                                <w:sz w:val="24"/>
                                <w:szCs w:val="24"/>
                              </w:rPr>
                              <w:t>service protocols into this suggested content.  Additional company specific slides can be inserted into the PowerPoint presentation detailing each company specific policies and procedures.  It is suggested</w:t>
                            </w:r>
                            <w:r>
                              <w:rPr>
                                <w:rFonts w:ascii="Arial" w:hAnsi="Arial" w:cs="Arial"/>
                                <w:color w:val="111111"/>
                                <w:sz w:val="24"/>
                                <w:szCs w:val="24"/>
                              </w:rPr>
                              <w:t xml:space="preserve"> that</w:t>
                            </w:r>
                            <w:r w:rsidRPr="00DD57A0">
                              <w:rPr>
                                <w:rFonts w:ascii="Arial" w:hAnsi="Arial" w:cs="Arial"/>
                                <w:color w:val="111111"/>
                                <w:sz w:val="24"/>
                                <w:szCs w:val="24"/>
                              </w:rPr>
                              <w:t xml:space="preserve"> these are detailed at the end of the lecture.</w:t>
                            </w:r>
                          </w:p>
                          <w:p w14:paraId="79BDF0A9" w14:textId="77777777" w:rsidR="003F2A23" w:rsidRPr="00DD57A0" w:rsidRDefault="003F2A23" w:rsidP="00E27A11">
                            <w:pPr>
                              <w:widowControl w:val="0"/>
                              <w:autoSpaceDE w:val="0"/>
                              <w:autoSpaceDN w:val="0"/>
                              <w:adjustRightInd w:val="0"/>
                              <w:spacing w:after="0" w:line="242" w:lineRule="auto"/>
                              <w:ind w:left="360" w:right="809"/>
                              <w:rPr>
                                <w:rFonts w:ascii="Arial" w:hAnsi="Arial" w:cs="Arial"/>
                                <w:color w:val="111111"/>
                                <w:sz w:val="24"/>
                                <w:szCs w:val="24"/>
                              </w:rPr>
                            </w:pPr>
                          </w:p>
                          <w:p w14:paraId="06C68F70" w14:textId="531F3E32" w:rsidR="003F2A23" w:rsidRPr="00DD57A0" w:rsidRDefault="003F2A23" w:rsidP="00E27A11">
                            <w:pPr>
                              <w:widowControl w:val="0"/>
                              <w:autoSpaceDE w:val="0"/>
                              <w:autoSpaceDN w:val="0"/>
                              <w:adjustRightInd w:val="0"/>
                              <w:spacing w:after="0" w:line="242" w:lineRule="auto"/>
                              <w:ind w:left="360" w:right="3"/>
                              <w:rPr>
                                <w:rFonts w:ascii="Arial" w:hAnsi="Arial" w:cs="Arial"/>
                                <w:color w:val="111111"/>
                                <w:sz w:val="24"/>
                                <w:szCs w:val="24"/>
                              </w:rPr>
                            </w:pPr>
                            <w:r w:rsidRPr="00DD57A0">
                              <w:rPr>
                                <w:rFonts w:ascii="Arial" w:hAnsi="Arial" w:cs="Arial"/>
                                <w:color w:val="111111"/>
                                <w:sz w:val="24"/>
                                <w:szCs w:val="24"/>
                              </w:rPr>
                              <w:t xml:space="preserve">As with any module, relating actual experiences pertaining to material being taught will help </w:t>
                            </w:r>
                            <w:r>
                              <w:rPr>
                                <w:rFonts w:ascii="Arial" w:hAnsi="Arial" w:cs="Arial"/>
                                <w:color w:val="111111"/>
                                <w:sz w:val="24"/>
                                <w:szCs w:val="24"/>
                              </w:rPr>
                              <w:t>students</w:t>
                            </w:r>
                            <w:r w:rsidRPr="00DD57A0">
                              <w:rPr>
                                <w:rFonts w:ascii="Arial" w:hAnsi="Arial" w:cs="Arial"/>
                                <w:color w:val="111111"/>
                                <w:sz w:val="24"/>
                                <w:szCs w:val="24"/>
                              </w:rPr>
                              <w:t xml:space="preserve"> identify with the content.</w:t>
                            </w:r>
                          </w:p>
                          <w:p w14:paraId="6C492179" w14:textId="77777777" w:rsidR="003F2A23" w:rsidRDefault="003F2A23" w:rsidP="00E27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1FBB" id="Rounded Rectangle 33" o:spid="_x0000_s1027" style="position:absolute;margin-left:9.15pt;margin-top:1.45pt;width:414.05pt;height:1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" fillcolor="white [3201]" strokecolor="#f79646 [3209]" strokeweight="2pt">
                <v:textbox>
                  <w:txbxContent>
                    <w:p w14:paraId="33ABD18A" w14:textId="77777777" w:rsidR="003F2A23" w:rsidRPr="00CB4F2A" w:rsidRDefault="003F2A23" w:rsidP="00E27A11">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619259B3" w14:textId="77777777" w:rsidR="003F2A23" w:rsidRDefault="003F2A23" w:rsidP="00E27A11">
                      <w:pPr>
                        <w:widowControl w:val="0"/>
                        <w:autoSpaceDE w:val="0"/>
                        <w:autoSpaceDN w:val="0"/>
                        <w:adjustRightInd w:val="0"/>
                        <w:spacing w:after="0" w:line="242" w:lineRule="auto"/>
                        <w:ind w:right="809"/>
                        <w:rPr>
                          <w:rFonts w:ascii="Arial" w:hAnsi="Arial" w:cs="Arial"/>
                          <w:color w:val="111111"/>
                          <w:sz w:val="24"/>
                          <w:szCs w:val="24"/>
                        </w:rPr>
                      </w:pPr>
                    </w:p>
                    <w:p w14:paraId="2560482F" w14:textId="610AE6A2" w:rsidR="003F2A23" w:rsidRPr="00DD57A0" w:rsidRDefault="003F2A23" w:rsidP="00E27A11">
                      <w:pPr>
                        <w:widowControl w:val="0"/>
                        <w:tabs>
                          <w:tab w:val="left" w:pos="7560"/>
                        </w:tabs>
                        <w:autoSpaceDE w:val="0"/>
                        <w:autoSpaceDN w:val="0"/>
                        <w:adjustRightInd w:val="0"/>
                        <w:spacing w:after="0" w:line="242" w:lineRule="auto"/>
                        <w:ind w:left="360" w:right="3"/>
                        <w:rPr>
                          <w:rFonts w:ascii="Arial" w:hAnsi="Arial" w:cs="Arial"/>
                          <w:color w:val="111111"/>
                          <w:sz w:val="24"/>
                          <w:szCs w:val="24"/>
                        </w:rPr>
                      </w:pPr>
                      <w:r w:rsidRPr="00DD57A0">
                        <w:rPr>
                          <w:rFonts w:ascii="Arial" w:hAnsi="Arial" w:cs="Arial"/>
                          <w:color w:val="111111"/>
                          <w:sz w:val="24"/>
                          <w:szCs w:val="24"/>
                        </w:rPr>
                        <w:t>Instructors are encouraged to incorporate any company-specific customer</w:t>
                      </w:r>
                      <w:r>
                        <w:rPr>
                          <w:rFonts w:ascii="Arial" w:hAnsi="Arial" w:cs="Arial"/>
                          <w:color w:val="111111"/>
                          <w:sz w:val="24"/>
                          <w:szCs w:val="24"/>
                        </w:rPr>
                        <w:t xml:space="preserve"> </w:t>
                      </w:r>
                      <w:r w:rsidRPr="00DD57A0">
                        <w:rPr>
                          <w:rFonts w:ascii="Arial" w:hAnsi="Arial" w:cs="Arial"/>
                          <w:color w:val="111111"/>
                          <w:sz w:val="24"/>
                          <w:szCs w:val="24"/>
                        </w:rPr>
                        <w:t>service protocols into this suggested content.  Additional company specific slides can be inserted into the PowerPoint presentation detailing each company specific policies and procedures.  It is suggested</w:t>
                      </w:r>
                      <w:r>
                        <w:rPr>
                          <w:rFonts w:ascii="Arial" w:hAnsi="Arial" w:cs="Arial"/>
                          <w:color w:val="111111"/>
                          <w:sz w:val="24"/>
                          <w:szCs w:val="24"/>
                        </w:rPr>
                        <w:t xml:space="preserve"> that</w:t>
                      </w:r>
                      <w:r w:rsidRPr="00DD57A0">
                        <w:rPr>
                          <w:rFonts w:ascii="Arial" w:hAnsi="Arial" w:cs="Arial"/>
                          <w:color w:val="111111"/>
                          <w:sz w:val="24"/>
                          <w:szCs w:val="24"/>
                        </w:rPr>
                        <w:t xml:space="preserve"> these are detailed at the end of the lecture.</w:t>
                      </w:r>
                    </w:p>
                    <w:p w14:paraId="79BDF0A9" w14:textId="77777777" w:rsidR="003F2A23" w:rsidRPr="00DD57A0" w:rsidRDefault="003F2A23" w:rsidP="00E27A11">
                      <w:pPr>
                        <w:widowControl w:val="0"/>
                        <w:autoSpaceDE w:val="0"/>
                        <w:autoSpaceDN w:val="0"/>
                        <w:adjustRightInd w:val="0"/>
                        <w:spacing w:after="0" w:line="242" w:lineRule="auto"/>
                        <w:ind w:left="360" w:right="809"/>
                        <w:rPr>
                          <w:rFonts w:ascii="Arial" w:hAnsi="Arial" w:cs="Arial"/>
                          <w:color w:val="111111"/>
                          <w:sz w:val="24"/>
                          <w:szCs w:val="24"/>
                        </w:rPr>
                      </w:pPr>
                    </w:p>
                    <w:p w14:paraId="06C68F70" w14:textId="531F3E32" w:rsidR="003F2A23" w:rsidRPr="00DD57A0" w:rsidRDefault="003F2A23" w:rsidP="00E27A11">
                      <w:pPr>
                        <w:widowControl w:val="0"/>
                        <w:autoSpaceDE w:val="0"/>
                        <w:autoSpaceDN w:val="0"/>
                        <w:adjustRightInd w:val="0"/>
                        <w:spacing w:after="0" w:line="242" w:lineRule="auto"/>
                        <w:ind w:left="360" w:right="3"/>
                        <w:rPr>
                          <w:rFonts w:ascii="Arial" w:hAnsi="Arial" w:cs="Arial"/>
                          <w:color w:val="111111"/>
                          <w:sz w:val="24"/>
                          <w:szCs w:val="24"/>
                        </w:rPr>
                      </w:pPr>
                      <w:r w:rsidRPr="00DD57A0">
                        <w:rPr>
                          <w:rFonts w:ascii="Arial" w:hAnsi="Arial" w:cs="Arial"/>
                          <w:color w:val="111111"/>
                          <w:sz w:val="24"/>
                          <w:szCs w:val="24"/>
                        </w:rPr>
                        <w:t xml:space="preserve">As with any module, relating actual experiences pertaining to material being taught will help </w:t>
                      </w:r>
                      <w:r>
                        <w:rPr>
                          <w:rFonts w:ascii="Arial" w:hAnsi="Arial" w:cs="Arial"/>
                          <w:color w:val="111111"/>
                          <w:sz w:val="24"/>
                          <w:szCs w:val="24"/>
                        </w:rPr>
                        <w:t>students</w:t>
                      </w:r>
                      <w:r w:rsidRPr="00DD57A0">
                        <w:rPr>
                          <w:rFonts w:ascii="Arial" w:hAnsi="Arial" w:cs="Arial"/>
                          <w:color w:val="111111"/>
                          <w:sz w:val="24"/>
                          <w:szCs w:val="24"/>
                        </w:rPr>
                        <w:t xml:space="preserve"> identify with the content.</w:t>
                      </w:r>
                    </w:p>
                    <w:p w14:paraId="6C492179" w14:textId="77777777" w:rsidR="003F2A23" w:rsidRDefault="003F2A23" w:rsidP="00E27A11">
                      <w:pPr>
                        <w:jc w:val="center"/>
                      </w:pPr>
                    </w:p>
                  </w:txbxContent>
                </v:textbox>
                <w10:wrap type="through"/>
              </v:roundrect>
            </w:pict>
          </mc:Fallback>
        </mc:AlternateContent>
      </w:r>
      <w:r w:rsidR="00E27A11">
        <w:rPr>
          <w:rFonts w:ascii="Arial" w:hAnsi="Arial" w:cs="Arial"/>
          <w:b/>
          <w:color w:val="0B0B0B"/>
          <w:sz w:val="24"/>
          <w:szCs w:val="24"/>
        </w:rPr>
        <w:br w:type="page"/>
      </w:r>
    </w:p>
    <w:p w14:paraId="424A7096" w14:textId="77777777" w:rsidR="00E27A11" w:rsidRDefault="00E27A11" w:rsidP="00DD57A0">
      <w:pPr>
        <w:widowControl w:val="0"/>
        <w:autoSpaceDE w:val="0"/>
        <w:autoSpaceDN w:val="0"/>
        <w:adjustRightInd w:val="0"/>
        <w:spacing w:after="0" w:line="240" w:lineRule="auto"/>
        <w:ind w:left="360"/>
        <w:rPr>
          <w:rFonts w:ascii="Arial" w:hAnsi="Arial" w:cs="Arial"/>
          <w:b/>
          <w:color w:val="0B0B0B"/>
          <w:sz w:val="24"/>
          <w:szCs w:val="24"/>
        </w:rPr>
      </w:pPr>
    </w:p>
    <w:p w14:paraId="41588D30" w14:textId="2D14FE8F" w:rsidR="00DD57A0" w:rsidRDefault="00A464A9" w:rsidP="00E27A11">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 xml:space="preserve">LESSON INTRODUCTORY </w:t>
      </w:r>
      <w:r w:rsidR="000F66AF" w:rsidRPr="00DD57A0">
        <w:rPr>
          <w:rFonts w:ascii="Arial" w:hAnsi="Arial" w:cs="Arial"/>
          <w:b/>
          <w:color w:val="0B0B0B"/>
          <w:sz w:val="24"/>
          <w:szCs w:val="24"/>
        </w:rPr>
        <w:t>NARRATIVE</w:t>
      </w:r>
    </w:p>
    <w:p w14:paraId="19768027" w14:textId="77777777" w:rsidR="00A464A9" w:rsidRDefault="00A464A9" w:rsidP="00E27A11">
      <w:pPr>
        <w:widowControl w:val="0"/>
        <w:autoSpaceDE w:val="0"/>
        <w:autoSpaceDN w:val="0"/>
        <w:adjustRightInd w:val="0"/>
        <w:spacing w:after="0" w:line="240" w:lineRule="auto"/>
        <w:rPr>
          <w:rFonts w:ascii="Arial" w:hAnsi="Arial" w:cs="Arial"/>
          <w:b/>
          <w:color w:val="0B0B0B"/>
          <w:sz w:val="24"/>
          <w:szCs w:val="24"/>
        </w:rPr>
      </w:pPr>
    </w:p>
    <w:p w14:paraId="4B25BA89" w14:textId="775C4F73" w:rsidR="00DD57A0" w:rsidRDefault="00E27A11" w:rsidP="00E27A11">
      <w:pPr>
        <w:widowControl w:val="0"/>
        <w:autoSpaceDE w:val="0"/>
        <w:autoSpaceDN w:val="0"/>
        <w:adjustRightInd w:val="0"/>
        <w:spacing w:after="0" w:line="240" w:lineRule="auto"/>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620864" behindDoc="0" locked="0" layoutInCell="1" allowOverlap="1" wp14:anchorId="016F5E25" wp14:editId="54D47DDE">
                <wp:simplePos x="0" y="0"/>
                <wp:positionH relativeFrom="column">
                  <wp:posOffset>1024255</wp:posOffset>
                </wp:positionH>
                <wp:positionV relativeFrom="paragraph">
                  <wp:posOffset>43180</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39" name="Rounded Rectangle 39"/>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707977B5" w14:textId="77777777" w:rsidR="003F2A23" w:rsidRPr="00653304" w:rsidRDefault="003F2A23" w:rsidP="00E27A11">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F5E25" id="Rounded Rectangle 39" o:spid="_x0000_s1028" style="position:absolute;margin-left:80.65pt;margin-top:3.4pt;width:27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" fillcolor="white [3201]" strokecolor="#4bacc6 [3208]" strokeweight="1.5pt">
                <v:textbox inset="0,,0,0">
                  <w:txbxContent>
                    <w:p w14:paraId="707977B5" w14:textId="77777777" w:rsidR="003F2A23" w:rsidRPr="00653304" w:rsidRDefault="003F2A23" w:rsidP="00E27A11">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7B738C30" w14:textId="035D4BCE" w:rsidR="00B01B6E" w:rsidRPr="00DD57A0" w:rsidRDefault="00B01B6E" w:rsidP="00E27A11">
      <w:pPr>
        <w:widowControl w:val="0"/>
        <w:tabs>
          <w:tab w:val="left" w:pos="0"/>
        </w:tabs>
        <w:autoSpaceDE w:val="0"/>
        <w:autoSpaceDN w:val="0"/>
        <w:adjustRightInd w:val="0"/>
        <w:spacing w:after="0" w:line="252" w:lineRule="exact"/>
        <w:rPr>
          <w:rFonts w:ascii="Arial" w:hAnsi="Arial" w:cs="Arial"/>
          <w:color w:val="111111"/>
          <w:sz w:val="24"/>
          <w:szCs w:val="24"/>
        </w:rPr>
      </w:pPr>
    </w:p>
    <w:p w14:paraId="08764AC7" w14:textId="77777777" w:rsidR="00B01B6E" w:rsidRDefault="00B01B6E" w:rsidP="00E27A11">
      <w:pPr>
        <w:widowControl w:val="0"/>
        <w:tabs>
          <w:tab w:val="left" w:pos="0"/>
        </w:tabs>
        <w:autoSpaceDE w:val="0"/>
        <w:autoSpaceDN w:val="0"/>
        <w:adjustRightInd w:val="0"/>
        <w:spacing w:after="0" w:line="252" w:lineRule="exact"/>
        <w:rPr>
          <w:rFonts w:ascii="Arial" w:hAnsi="Arial" w:cs="Arial"/>
          <w:color w:val="111111"/>
          <w:sz w:val="24"/>
          <w:szCs w:val="24"/>
        </w:rPr>
      </w:pPr>
    </w:p>
    <w:p w14:paraId="3D6FCAF4" w14:textId="77777777" w:rsidR="00E27A11" w:rsidRPr="00DD57A0" w:rsidRDefault="00E27A11" w:rsidP="00E27A11">
      <w:pPr>
        <w:widowControl w:val="0"/>
        <w:tabs>
          <w:tab w:val="left" w:pos="0"/>
        </w:tabs>
        <w:autoSpaceDE w:val="0"/>
        <w:autoSpaceDN w:val="0"/>
        <w:adjustRightInd w:val="0"/>
        <w:spacing w:after="0" w:line="252" w:lineRule="exact"/>
        <w:rPr>
          <w:rFonts w:ascii="Arial" w:hAnsi="Arial" w:cs="Arial"/>
          <w:color w:val="111111"/>
          <w:sz w:val="24"/>
          <w:szCs w:val="24"/>
        </w:rPr>
      </w:pPr>
    </w:p>
    <w:p w14:paraId="1FB527B7" w14:textId="4C41686C" w:rsidR="00F8428F" w:rsidRPr="00DD57A0" w:rsidRDefault="00F8428F" w:rsidP="00E27A11">
      <w:pPr>
        <w:widowControl w:val="0"/>
        <w:tabs>
          <w:tab w:val="left" w:pos="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Motorcoach drivers are the face</w:t>
      </w:r>
      <w:r w:rsidR="00E27A11">
        <w:rPr>
          <w:rFonts w:ascii="Arial" w:hAnsi="Arial" w:cs="Arial"/>
          <w:color w:val="111111"/>
          <w:sz w:val="24"/>
          <w:szCs w:val="24"/>
        </w:rPr>
        <w:t xml:space="preserve"> of the company they work for.  </w:t>
      </w:r>
      <w:r w:rsidRPr="00DD57A0">
        <w:rPr>
          <w:rFonts w:ascii="Arial" w:hAnsi="Arial" w:cs="Arial"/>
          <w:color w:val="111111"/>
          <w:sz w:val="24"/>
          <w:szCs w:val="24"/>
        </w:rPr>
        <w:t>Sure, the customer may have talked to some sales agents,</w:t>
      </w:r>
      <w:r w:rsidR="00463C30" w:rsidRPr="00DD57A0">
        <w:rPr>
          <w:rFonts w:ascii="Arial" w:hAnsi="Arial" w:cs="Arial"/>
          <w:color w:val="111111"/>
          <w:sz w:val="24"/>
          <w:szCs w:val="24"/>
        </w:rPr>
        <w:t xml:space="preserve"> but the driver is the one </w:t>
      </w:r>
      <w:r w:rsidRPr="00DD57A0">
        <w:rPr>
          <w:rFonts w:ascii="Arial" w:hAnsi="Arial" w:cs="Arial"/>
          <w:color w:val="111111"/>
          <w:sz w:val="24"/>
          <w:szCs w:val="24"/>
        </w:rPr>
        <w:t xml:space="preserve">they will be seeing the most, having the most interaction with, and the </w:t>
      </w:r>
      <w:r w:rsidR="000017F9">
        <w:rPr>
          <w:rFonts w:ascii="Arial" w:hAnsi="Arial" w:cs="Arial"/>
          <w:color w:val="111111"/>
          <w:sz w:val="24"/>
          <w:szCs w:val="24"/>
        </w:rPr>
        <w:t xml:space="preserve">company </w:t>
      </w:r>
      <w:r w:rsidR="00463C30" w:rsidRPr="00DD57A0">
        <w:rPr>
          <w:rFonts w:ascii="Arial" w:hAnsi="Arial" w:cs="Arial"/>
          <w:color w:val="111111"/>
          <w:sz w:val="24"/>
          <w:szCs w:val="24"/>
        </w:rPr>
        <w:t xml:space="preserve">representative </w:t>
      </w:r>
      <w:r w:rsidR="000017F9">
        <w:rPr>
          <w:rFonts w:ascii="Arial" w:hAnsi="Arial" w:cs="Arial"/>
          <w:color w:val="111111"/>
          <w:sz w:val="24"/>
          <w:szCs w:val="24"/>
        </w:rPr>
        <w:t xml:space="preserve">that </w:t>
      </w:r>
      <w:r w:rsidRPr="00DD57A0">
        <w:rPr>
          <w:rFonts w:ascii="Arial" w:hAnsi="Arial" w:cs="Arial"/>
          <w:color w:val="111111"/>
          <w:sz w:val="24"/>
          <w:szCs w:val="24"/>
        </w:rPr>
        <w:t>will make the most lasting impression.</w:t>
      </w:r>
      <w:r w:rsidR="00E27A11">
        <w:rPr>
          <w:rFonts w:ascii="Arial" w:hAnsi="Arial" w:cs="Arial"/>
          <w:color w:val="111111"/>
          <w:sz w:val="24"/>
          <w:szCs w:val="24"/>
        </w:rPr>
        <w:t xml:space="preserve">  </w:t>
      </w:r>
      <w:r w:rsidRPr="00DD57A0">
        <w:rPr>
          <w:rFonts w:ascii="Arial" w:hAnsi="Arial" w:cs="Arial"/>
          <w:color w:val="111111"/>
          <w:sz w:val="24"/>
          <w:szCs w:val="24"/>
        </w:rPr>
        <w:t xml:space="preserve">Drivers can expect passengers to ask them questions related to a trip, such as locations of stops, times of departures and arrivals, and other similar information.  </w:t>
      </w:r>
      <w:r w:rsidR="00463C30" w:rsidRPr="00DD57A0">
        <w:rPr>
          <w:rFonts w:ascii="Arial" w:hAnsi="Arial" w:cs="Arial"/>
          <w:color w:val="111111"/>
          <w:sz w:val="24"/>
          <w:szCs w:val="24"/>
        </w:rPr>
        <w:t xml:space="preserve">The amount of interaction </w:t>
      </w:r>
      <w:r w:rsidR="00AA180E" w:rsidRPr="00DD57A0">
        <w:rPr>
          <w:rFonts w:ascii="Arial" w:hAnsi="Arial" w:cs="Arial"/>
          <w:color w:val="111111"/>
          <w:sz w:val="24"/>
          <w:szCs w:val="24"/>
        </w:rPr>
        <w:t>a driver will have with passengers will greatly depend upon the</w:t>
      </w:r>
      <w:r w:rsidR="00463C30" w:rsidRPr="00DD57A0">
        <w:rPr>
          <w:rFonts w:ascii="Arial" w:hAnsi="Arial" w:cs="Arial"/>
          <w:color w:val="111111"/>
          <w:sz w:val="24"/>
          <w:szCs w:val="24"/>
        </w:rPr>
        <w:t xml:space="preserve"> type of operation and trip </w:t>
      </w:r>
      <w:r w:rsidR="00AA180E" w:rsidRPr="00DD57A0">
        <w:rPr>
          <w:rFonts w:ascii="Arial" w:hAnsi="Arial" w:cs="Arial"/>
          <w:color w:val="111111"/>
          <w:sz w:val="24"/>
          <w:szCs w:val="24"/>
        </w:rPr>
        <w:t>the driver is operating.  With proper pre-trip planning and preparation, a driver will be able to handle most of the questions asked by passengers rather easily.</w:t>
      </w:r>
    </w:p>
    <w:p w14:paraId="50641F1E" w14:textId="77777777" w:rsidR="00AA180E" w:rsidRPr="00DD57A0" w:rsidRDefault="00AA180E" w:rsidP="00E27A11">
      <w:pPr>
        <w:widowControl w:val="0"/>
        <w:tabs>
          <w:tab w:val="left" w:pos="0"/>
        </w:tabs>
        <w:autoSpaceDE w:val="0"/>
        <w:autoSpaceDN w:val="0"/>
        <w:adjustRightInd w:val="0"/>
        <w:spacing w:after="0" w:line="240" w:lineRule="auto"/>
        <w:rPr>
          <w:rFonts w:ascii="Arial" w:hAnsi="Arial" w:cs="Arial"/>
          <w:color w:val="111111"/>
          <w:sz w:val="24"/>
          <w:szCs w:val="24"/>
        </w:rPr>
      </w:pPr>
    </w:p>
    <w:p w14:paraId="79C143F3" w14:textId="32BD662A" w:rsidR="00BD29AB" w:rsidRPr="00DD57A0" w:rsidRDefault="0060229F" w:rsidP="00E27A11">
      <w:pPr>
        <w:widowControl w:val="0"/>
        <w:tabs>
          <w:tab w:val="left" w:pos="0"/>
        </w:tabs>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Driver</w:t>
      </w:r>
      <w:r w:rsidR="00BD29AB" w:rsidRPr="00DD57A0">
        <w:rPr>
          <w:rFonts w:ascii="Arial" w:hAnsi="Arial" w:cs="Arial"/>
          <w:color w:val="111111"/>
          <w:sz w:val="24"/>
          <w:szCs w:val="24"/>
        </w:rPr>
        <w:t xml:space="preserve"> responsibilities include processes related to </w:t>
      </w:r>
      <w:r>
        <w:rPr>
          <w:rFonts w:ascii="Arial" w:hAnsi="Arial" w:cs="Arial"/>
          <w:color w:val="111111"/>
          <w:sz w:val="24"/>
          <w:szCs w:val="24"/>
        </w:rPr>
        <w:t xml:space="preserve">system </w:t>
      </w:r>
      <w:r w:rsidR="00BD29AB" w:rsidRPr="00DD57A0">
        <w:rPr>
          <w:rFonts w:ascii="Arial" w:hAnsi="Arial" w:cs="Arial"/>
          <w:color w:val="111111"/>
          <w:sz w:val="24"/>
          <w:szCs w:val="24"/>
        </w:rPr>
        <w:t>safety and security</w:t>
      </w:r>
      <w:r>
        <w:rPr>
          <w:rFonts w:ascii="Arial" w:hAnsi="Arial" w:cs="Arial"/>
          <w:color w:val="111111"/>
          <w:sz w:val="24"/>
          <w:szCs w:val="24"/>
        </w:rPr>
        <w:t xml:space="preserve">. While we all wish that security was not a potential concern, history has proven otherwise. </w:t>
      </w:r>
      <w:r w:rsidR="00BD29AB" w:rsidRPr="00DD57A0">
        <w:rPr>
          <w:rFonts w:ascii="Arial" w:hAnsi="Arial" w:cs="Arial"/>
          <w:color w:val="111111"/>
          <w:sz w:val="24"/>
          <w:szCs w:val="24"/>
        </w:rPr>
        <w:t xml:space="preserve">Drivers who develop consistent processes during the critical times of boarding and alighting passengers can greatly decrease the risk of passenger injury as well as foresee any possible passenger </w:t>
      </w:r>
      <w:r w:rsidR="003D5207" w:rsidRPr="00DD57A0">
        <w:rPr>
          <w:rFonts w:ascii="Arial" w:hAnsi="Arial" w:cs="Arial"/>
          <w:color w:val="111111"/>
          <w:sz w:val="24"/>
          <w:szCs w:val="24"/>
        </w:rPr>
        <w:t xml:space="preserve">or security </w:t>
      </w:r>
      <w:r w:rsidR="00BD29AB" w:rsidRPr="00DD57A0">
        <w:rPr>
          <w:rFonts w:ascii="Arial" w:hAnsi="Arial" w:cs="Arial"/>
          <w:color w:val="111111"/>
          <w:sz w:val="24"/>
          <w:szCs w:val="24"/>
        </w:rPr>
        <w:t>issues, thereby ensuring a successful and safe trip for all.</w:t>
      </w:r>
    </w:p>
    <w:p w14:paraId="05AB4634" w14:textId="77777777" w:rsidR="000F66AF" w:rsidRPr="00DD57A0" w:rsidRDefault="000F66AF" w:rsidP="00DD57A0">
      <w:pPr>
        <w:widowControl w:val="0"/>
        <w:autoSpaceDE w:val="0"/>
        <w:autoSpaceDN w:val="0"/>
        <w:adjustRightInd w:val="0"/>
        <w:spacing w:after="0" w:line="240" w:lineRule="auto"/>
        <w:ind w:left="360"/>
        <w:rPr>
          <w:rFonts w:ascii="Arial" w:hAnsi="Arial" w:cs="Arial"/>
          <w:b/>
          <w:color w:val="000000"/>
          <w:sz w:val="24"/>
          <w:szCs w:val="24"/>
        </w:rPr>
      </w:pPr>
    </w:p>
    <w:p w14:paraId="1F887AFF" w14:textId="77777777" w:rsidR="00DD57A0" w:rsidRDefault="00DD57A0">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0C986DF7" w14:textId="4EBF64BD"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39EABA5" w14:textId="1D668180" w:rsidR="00816FD3" w:rsidRPr="00DD57A0" w:rsidRDefault="00310394" w:rsidP="00DD57A0">
      <w:pPr>
        <w:widowControl w:val="0"/>
        <w:autoSpaceDE w:val="0"/>
        <w:autoSpaceDN w:val="0"/>
        <w:adjustRightInd w:val="0"/>
        <w:spacing w:after="0" w:line="242" w:lineRule="auto"/>
        <w:ind w:right="809"/>
        <w:rPr>
          <w:rFonts w:ascii="Arial" w:hAnsi="Arial" w:cs="Arial"/>
          <w:color w:val="111111"/>
          <w:sz w:val="24"/>
          <w:szCs w:val="24"/>
        </w:rPr>
      </w:pPr>
      <w:r w:rsidRPr="00310394">
        <w:rPr>
          <w:noProof/>
        </w:rPr>
        <w:drawing>
          <wp:inline distT="0" distB="0" distL="0" distR="0" wp14:anchorId="6C976110" wp14:editId="6500805C">
            <wp:extent cx="5496579" cy="4114800"/>
            <wp:effectExtent l="12700" t="12700" r="15240" b="12700"/>
            <wp:docPr id="29" name="Picture 29" descr="A full explanation of this slide can be found in the text below the image." title="Greeting Passenger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5F6FDBC5"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0906A1A6" w:rsidR="00815E1B" w:rsidRPr="004F53AC" w:rsidRDefault="00073D70">
      <w:pPr>
        <w:pStyle w:val="Heading1"/>
        <w:pPrChange w:id="0" w:author="Allen, Zachary CTR (FMCSA)" w:date="2019-11-26T10:37:00Z">
          <w:pPr>
            <w:widowControl w:val="0"/>
            <w:autoSpaceDE w:val="0"/>
            <w:autoSpaceDN w:val="0"/>
            <w:adjustRightInd w:val="0"/>
            <w:spacing w:after="0" w:line="242" w:lineRule="auto"/>
            <w:ind w:right="809"/>
          </w:pPr>
        </w:pPrChange>
      </w:pPr>
      <w:r w:rsidRPr="004F53AC">
        <w:t>GREETING PASSENGERS</w:t>
      </w:r>
      <w:r w:rsidR="00815E1B" w:rsidRPr="004F53AC">
        <w:t xml:space="preserve"> NARRATIVE</w:t>
      </w:r>
    </w:p>
    <w:p w14:paraId="20E79081" w14:textId="77777777" w:rsidR="00815E1B" w:rsidRPr="00DD57A0" w:rsidRDefault="00815E1B" w:rsidP="00E27A11">
      <w:pPr>
        <w:widowControl w:val="0"/>
        <w:autoSpaceDE w:val="0"/>
        <w:autoSpaceDN w:val="0"/>
        <w:adjustRightInd w:val="0"/>
        <w:spacing w:after="0" w:line="242" w:lineRule="auto"/>
        <w:ind w:right="809"/>
        <w:rPr>
          <w:rFonts w:ascii="Arial" w:hAnsi="Arial" w:cs="Arial"/>
          <w:color w:val="111111"/>
          <w:sz w:val="24"/>
          <w:szCs w:val="24"/>
        </w:rPr>
      </w:pPr>
    </w:p>
    <w:p w14:paraId="35BBF2F6" w14:textId="77777777" w:rsidR="00A464A9" w:rsidRPr="00A464A9" w:rsidRDefault="00A464A9" w:rsidP="00A464A9">
      <w:pPr>
        <w:widowControl w:val="0"/>
        <w:autoSpaceDE w:val="0"/>
        <w:autoSpaceDN w:val="0"/>
        <w:adjustRightInd w:val="0"/>
        <w:spacing w:after="0" w:line="242" w:lineRule="auto"/>
        <w:ind w:right="809"/>
        <w:rPr>
          <w:rFonts w:ascii="Arial" w:hAnsi="Arial" w:cs="Arial"/>
          <w:color w:val="111111"/>
          <w:sz w:val="24"/>
          <w:szCs w:val="24"/>
        </w:rPr>
      </w:pPr>
      <w:r w:rsidRPr="00A464A9">
        <w:rPr>
          <w:rFonts w:ascii="Arial" w:hAnsi="Arial" w:cs="Arial"/>
          <w:color w:val="111111"/>
          <w:sz w:val="24"/>
          <w:szCs w:val="24"/>
        </w:rPr>
        <w:t>Protocols for greeting passengers may be different depending upon the type of trip you’re driving.</w:t>
      </w:r>
    </w:p>
    <w:p w14:paraId="34577ED5" w14:textId="2DE01743" w:rsidR="00991ADB" w:rsidRPr="00DD57A0" w:rsidRDefault="000849A3" w:rsidP="00E27A11">
      <w:pPr>
        <w:widowControl w:val="0"/>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488768" behindDoc="0" locked="0" layoutInCell="1" allowOverlap="1" wp14:anchorId="56B29AD5" wp14:editId="08E935D1">
                <wp:simplePos x="0" y="0"/>
                <wp:positionH relativeFrom="column">
                  <wp:posOffset>113030</wp:posOffset>
                </wp:positionH>
                <wp:positionV relativeFrom="paragraph">
                  <wp:posOffset>278765</wp:posOffset>
                </wp:positionV>
                <wp:extent cx="5257800" cy="1031240"/>
                <wp:effectExtent l="0" t="0" r="19050" b="16510"/>
                <wp:wrapThrough wrapText="bothSides">
                  <wp:wrapPolygon edited="0">
                    <wp:start x="313" y="0"/>
                    <wp:lineTo x="0" y="1596"/>
                    <wp:lineTo x="0" y="19951"/>
                    <wp:lineTo x="235" y="21547"/>
                    <wp:lineTo x="21365" y="21547"/>
                    <wp:lineTo x="21600" y="19951"/>
                    <wp:lineTo x="21600" y="1596"/>
                    <wp:lineTo x="21365" y="0"/>
                    <wp:lineTo x="313" y="0"/>
                  </wp:wrapPolygon>
                </wp:wrapThrough>
                <wp:docPr id="16" name="Rounded Rectangle 16"/>
                <wp:cNvGraphicFramePr/>
                <a:graphic xmlns:a="http://schemas.openxmlformats.org/drawingml/2006/main">
                  <a:graphicData uri="http://schemas.microsoft.com/office/word/2010/wordprocessingShape">
                    <wps:wsp>
                      <wps:cNvSpPr/>
                      <wps:spPr>
                        <a:xfrm>
                          <a:off x="0" y="0"/>
                          <a:ext cx="5257800" cy="1031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3C0DAC" w14:textId="77777777" w:rsidR="003F2A23" w:rsidRPr="00CB4F2A" w:rsidRDefault="003F2A23" w:rsidP="00DD57A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AE526D3" w14:textId="77777777" w:rsidR="003F2A23" w:rsidRDefault="003F2A23" w:rsidP="00DD57A0">
                            <w:pPr>
                              <w:widowControl w:val="0"/>
                              <w:autoSpaceDE w:val="0"/>
                              <w:autoSpaceDN w:val="0"/>
                              <w:adjustRightInd w:val="0"/>
                              <w:spacing w:after="0" w:line="242" w:lineRule="auto"/>
                              <w:ind w:right="809"/>
                              <w:rPr>
                                <w:rFonts w:ascii="Arial" w:hAnsi="Arial" w:cs="Arial"/>
                                <w:color w:val="111111"/>
                                <w:sz w:val="24"/>
                                <w:szCs w:val="24"/>
                              </w:rPr>
                            </w:pPr>
                          </w:p>
                          <w:p w14:paraId="35643A1F" w14:textId="5A18470D" w:rsidR="003F2A23" w:rsidRDefault="003F2A23" w:rsidP="00DD57A0">
                            <w:r w:rsidRPr="00DD57A0">
                              <w:rPr>
                                <w:rFonts w:ascii="Arial" w:hAnsi="Arial" w:cs="Arial"/>
                                <w:color w:val="111111"/>
                                <w:sz w:val="24"/>
                                <w:szCs w:val="24"/>
                              </w:rPr>
                              <w:t>Detail your company procedures for greeting passengers at the time of boarding</w:t>
                            </w:r>
                            <w:r>
                              <w:rPr>
                                <w:rFonts w:ascii="Arial" w:hAnsi="Arial" w:cs="Arial"/>
                                <w:color w:val="11111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29AD5" id="Rounded Rectangle 16" o:spid="_x0000_s1029" style="position:absolute;margin-left:8.9pt;margin-top:21.95pt;width:414pt;height:81.2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" fillcolor="white [3201]" strokecolor="#f79646 [3209]" strokeweight="2pt">
                <v:textbox>
                  <w:txbxContent>
                    <w:p w14:paraId="003C0DAC" w14:textId="77777777" w:rsidR="003F2A23" w:rsidRPr="00CB4F2A" w:rsidRDefault="003F2A23" w:rsidP="00DD57A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AE526D3" w14:textId="77777777" w:rsidR="003F2A23" w:rsidRDefault="003F2A23" w:rsidP="00DD57A0">
                      <w:pPr>
                        <w:widowControl w:val="0"/>
                        <w:autoSpaceDE w:val="0"/>
                        <w:autoSpaceDN w:val="0"/>
                        <w:adjustRightInd w:val="0"/>
                        <w:spacing w:after="0" w:line="242" w:lineRule="auto"/>
                        <w:ind w:right="809"/>
                        <w:rPr>
                          <w:rFonts w:ascii="Arial" w:hAnsi="Arial" w:cs="Arial"/>
                          <w:color w:val="111111"/>
                          <w:sz w:val="24"/>
                          <w:szCs w:val="24"/>
                        </w:rPr>
                      </w:pPr>
                    </w:p>
                    <w:p w14:paraId="35643A1F" w14:textId="5A18470D" w:rsidR="003F2A23" w:rsidRDefault="003F2A23" w:rsidP="00DD57A0">
                      <w:r w:rsidRPr="00DD57A0">
                        <w:rPr>
                          <w:rFonts w:ascii="Arial" w:hAnsi="Arial" w:cs="Arial"/>
                          <w:color w:val="111111"/>
                          <w:sz w:val="24"/>
                          <w:szCs w:val="24"/>
                        </w:rPr>
                        <w:t>Detail your company procedures for greeting passengers at the time of boarding</w:t>
                      </w:r>
                      <w:r>
                        <w:rPr>
                          <w:rFonts w:ascii="Arial" w:hAnsi="Arial" w:cs="Arial"/>
                          <w:color w:val="111111"/>
                          <w:sz w:val="24"/>
                          <w:szCs w:val="24"/>
                        </w:rPr>
                        <w:t>.</w:t>
                      </w:r>
                    </w:p>
                  </w:txbxContent>
                </v:textbox>
                <w10:wrap type="through"/>
              </v:roundrect>
            </w:pict>
          </mc:Fallback>
        </mc:AlternateContent>
      </w:r>
    </w:p>
    <w:p w14:paraId="75C2498C" w14:textId="77777777" w:rsidR="000849A3" w:rsidRDefault="000849A3" w:rsidP="00800932">
      <w:pPr>
        <w:widowControl w:val="0"/>
        <w:tabs>
          <w:tab w:val="left" w:pos="10260"/>
          <w:tab w:val="left" w:pos="10800"/>
        </w:tabs>
        <w:autoSpaceDE w:val="0"/>
        <w:autoSpaceDN w:val="0"/>
        <w:adjustRightInd w:val="0"/>
        <w:spacing w:after="0" w:line="242" w:lineRule="auto"/>
        <w:rPr>
          <w:rFonts w:ascii="Arial" w:hAnsi="Arial" w:cs="Arial"/>
          <w:color w:val="111111"/>
          <w:sz w:val="24"/>
          <w:szCs w:val="24"/>
        </w:rPr>
      </w:pPr>
    </w:p>
    <w:p w14:paraId="4F6A0322" w14:textId="5F7AA699" w:rsidR="00800932" w:rsidRDefault="00073D70" w:rsidP="00800932">
      <w:pPr>
        <w:widowControl w:val="0"/>
        <w:tabs>
          <w:tab w:val="left" w:pos="10260"/>
          <w:tab w:val="left" w:pos="10800"/>
        </w:tabs>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The most basic customer service practice is greeting passengers as they board your coach. </w:t>
      </w:r>
      <w:r w:rsidR="00F54C1E" w:rsidRPr="00DD57A0">
        <w:rPr>
          <w:rFonts w:ascii="Arial" w:hAnsi="Arial" w:cs="Arial"/>
          <w:color w:val="111111"/>
          <w:sz w:val="24"/>
          <w:szCs w:val="24"/>
        </w:rPr>
        <w:t>Gr</w:t>
      </w:r>
      <w:r w:rsidR="003148DD">
        <w:rPr>
          <w:rFonts w:ascii="Arial" w:hAnsi="Arial" w:cs="Arial"/>
          <w:color w:val="111111"/>
          <w:sz w:val="24"/>
          <w:szCs w:val="24"/>
        </w:rPr>
        <w:t xml:space="preserve">eet each passenger cheerfully </w:t>
      </w:r>
      <w:r w:rsidR="00F54C1E" w:rsidRPr="00DD57A0">
        <w:rPr>
          <w:rFonts w:ascii="Arial" w:hAnsi="Arial" w:cs="Arial"/>
          <w:color w:val="111111"/>
          <w:sz w:val="24"/>
          <w:szCs w:val="24"/>
        </w:rPr>
        <w:t>and professionally. Passengers will be looking for someone they feel they can trust to get them safely to their destination, not a jokester or comedian</w:t>
      </w:r>
      <w:r w:rsidR="00991ADB" w:rsidRPr="00DD57A0">
        <w:rPr>
          <w:rFonts w:ascii="Arial" w:hAnsi="Arial" w:cs="Arial"/>
          <w:color w:val="111111"/>
          <w:sz w:val="24"/>
          <w:szCs w:val="24"/>
        </w:rPr>
        <w:t xml:space="preserve"> – especially the first time you meet them</w:t>
      </w:r>
      <w:r w:rsidR="00F54C1E" w:rsidRPr="00DD57A0">
        <w:rPr>
          <w:rFonts w:ascii="Arial" w:hAnsi="Arial" w:cs="Arial"/>
          <w:color w:val="111111"/>
          <w:sz w:val="24"/>
          <w:szCs w:val="24"/>
        </w:rPr>
        <w:t>.</w:t>
      </w:r>
      <w:r w:rsidR="003148DD">
        <w:rPr>
          <w:rFonts w:ascii="Arial" w:hAnsi="Arial" w:cs="Arial"/>
          <w:color w:val="111111"/>
          <w:sz w:val="24"/>
          <w:szCs w:val="24"/>
        </w:rPr>
        <w:t xml:space="preserve">  On a multiple-</w:t>
      </w:r>
      <w:r w:rsidR="00991ADB" w:rsidRPr="00DD57A0">
        <w:rPr>
          <w:rFonts w:ascii="Arial" w:hAnsi="Arial" w:cs="Arial"/>
          <w:color w:val="111111"/>
          <w:sz w:val="24"/>
          <w:szCs w:val="24"/>
        </w:rPr>
        <w:t>day itinerary, you will obviously get to</w:t>
      </w:r>
      <w:r w:rsidR="00EF1594" w:rsidRPr="00DD57A0">
        <w:rPr>
          <w:rFonts w:ascii="Arial" w:hAnsi="Arial" w:cs="Arial"/>
          <w:color w:val="111111"/>
          <w:sz w:val="24"/>
          <w:szCs w:val="24"/>
        </w:rPr>
        <w:t xml:space="preserve"> know your passengers better tha</w:t>
      </w:r>
      <w:r w:rsidR="00991ADB" w:rsidRPr="00DD57A0">
        <w:rPr>
          <w:rFonts w:ascii="Arial" w:hAnsi="Arial" w:cs="Arial"/>
          <w:color w:val="111111"/>
          <w:sz w:val="24"/>
          <w:szCs w:val="24"/>
        </w:rPr>
        <w:t>n on a one-day charter or shuttle type of trip.</w:t>
      </w:r>
    </w:p>
    <w:p w14:paraId="3577A18A" w14:textId="7089B7CB" w:rsidR="00DD57A0" w:rsidRPr="00DD57A0" w:rsidRDefault="00DD57A0" w:rsidP="00E27A11">
      <w:pPr>
        <w:widowControl w:val="0"/>
        <w:autoSpaceDE w:val="0"/>
        <w:autoSpaceDN w:val="0"/>
        <w:adjustRightInd w:val="0"/>
        <w:spacing w:after="0" w:line="242" w:lineRule="auto"/>
        <w:ind w:right="809"/>
        <w:rPr>
          <w:rFonts w:ascii="Arial" w:hAnsi="Arial" w:cs="Arial"/>
          <w:b/>
          <w:color w:val="111111"/>
          <w:sz w:val="24"/>
          <w:szCs w:val="24"/>
        </w:rPr>
      </w:pPr>
      <w:r w:rsidRPr="00DD57A0">
        <w:rPr>
          <w:rFonts w:ascii="Arial" w:hAnsi="Arial" w:cs="Arial"/>
          <w:b/>
          <w:color w:val="111111"/>
          <w:sz w:val="24"/>
          <w:szCs w:val="24"/>
        </w:rPr>
        <w:lastRenderedPageBreak/>
        <w:t>GREETING PASSENGERS NARRATIVE</w:t>
      </w:r>
      <w:r>
        <w:rPr>
          <w:rFonts w:ascii="Arial" w:hAnsi="Arial" w:cs="Arial"/>
          <w:b/>
          <w:color w:val="111111"/>
          <w:sz w:val="24"/>
          <w:szCs w:val="24"/>
        </w:rPr>
        <w:t xml:space="preserve"> (continued)</w:t>
      </w:r>
    </w:p>
    <w:p w14:paraId="7760E406" w14:textId="77777777" w:rsidR="00F54C1E" w:rsidRPr="00DD57A0" w:rsidRDefault="00F54C1E" w:rsidP="00E27A11">
      <w:pPr>
        <w:widowControl w:val="0"/>
        <w:autoSpaceDE w:val="0"/>
        <w:autoSpaceDN w:val="0"/>
        <w:adjustRightInd w:val="0"/>
        <w:spacing w:after="0" w:line="242" w:lineRule="auto"/>
        <w:ind w:right="806"/>
        <w:rPr>
          <w:rFonts w:ascii="Arial" w:hAnsi="Arial" w:cs="Arial"/>
          <w:color w:val="111111"/>
          <w:sz w:val="24"/>
          <w:szCs w:val="24"/>
        </w:rPr>
      </w:pPr>
    </w:p>
    <w:p w14:paraId="09576F09" w14:textId="5100EFFE" w:rsidR="007F4239" w:rsidRPr="00DD57A0" w:rsidRDefault="00F54C1E" w:rsidP="00E27A11">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In addition to the customer service aspect of this practice, </w:t>
      </w:r>
      <w:r w:rsidR="00991ADB" w:rsidRPr="00DD57A0">
        <w:rPr>
          <w:rFonts w:ascii="Arial" w:hAnsi="Arial" w:cs="Arial"/>
          <w:color w:val="111111"/>
          <w:sz w:val="24"/>
          <w:szCs w:val="24"/>
        </w:rPr>
        <w:t xml:space="preserve">greeting each passenger will also allow you to </w:t>
      </w:r>
      <w:r w:rsidR="00EE0B0F" w:rsidRPr="00DD57A0">
        <w:rPr>
          <w:rFonts w:ascii="Arial" w:hAnsi="Arial" w:cs="Arial"/>
          <w:color w:val="111111"/>
          <w:sz w:val="24"/>
          <w:szCs w:val="24"/>
        </w:rPr>
        <w:t xml:space="preserve">observe and </w:t>
      </w:r>
      <w:r w:rsidR="00991ADB" w:rsidRPr="00DD57A0">
        <w:rPr>
          <w:rFonts w:ascii="Arial" w:hAnsi="Arial" w:cs="Arial"/>
          <w:color w:val="111111"/>
          <w:sz w:val="24"/>
          <w:szCs w:val="24"/>
        </w:rPr>
        <w:t xml:space="preserve">learn information about them.  </w:t>
      </w:r>
      <w:r w:rsidR="007F4239" w:rsidRPr="00DD57A0">
        <w:rPr>
          <w:rFonts w:ascii="Arial" w:hAnsi="Arial" w:cs="Arial"/>
          <w:color w:val="111111"/>
          <w:sz w:val="24"/>
          <w:szCs w:val="24"/>
        </w:rPr>
        <w:t>You'll be able to take note of any passengers who may have difficulty boarding or alighting the bus – for passengers where this will be an obvious issue, you should ask if they would like assistance getting on or off the vehicle and act appropriately (tips on how to assist persons on and off the vehicle will be covered in the Americans with Disabilities module).</w:t>
      </w:r>
    </w:p>
    <w:p w14:paraId="378E209B" w14:textId="77777777" w:rsidR="007F4239" w:rsidRPr="00DD57A0" w:rsidRDefault="007F4239" w:rsidP="00DD57A0">
      <w:pPr>
        <w:widowControl w:val="0"/>
        <w:autoSpaceDE w:val="0"/>
        <w:autoSpaceDN w:val="0"/>
        <w:adjustRightInd w:val="0"/>
        <w:spacing w:after="0" w:line="242" w:lineRule="auto"/>
        <w:ind w:left="360" w:right="809"/>
        <w:rPr>
          <w:rFonts w:ascii="Arial" w:hAnsi="Arial" w:cs="Arial"/>
          <w:color w:val="111111"/>
          <w:sz w:val="24"/>
          <w:szCs w:val="24"/>
        </w:rPr>
      </w:pPr>
    </w:p>
    <w:p w14:paraId="0A7FB7B1" w14:textId="7F52979D"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76EC86C0" w14:textId="6196F6D5" w:rsidR="00223C14" w:rsidRPr="00DD57A0" w:rsidRDefault="00223C14"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56B60BD" w14:textId="77777777" w:rsidR="00DD57A0" w:rsidRDefault="00DD57A0" w:rsidP="0080093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C547C82" w14:textId="6FAE23ED" w:rsidR="00F625FF" w:rsidRPr="00DD57A0" w:rsidRDefault="00310394" w:rsidP="00DD57A0">
      <w:pPr>
        <w:widowControl w:val="0"/>
        <w:autoSpaceDE w:val="0"/>
        <w:autoSpaceDN w:val="0"/>
        <w:adjustRightInd w:val="0"/>
        <w:spacing w:after="0" w:line="242" w:lineRule="auto"/>
        <w:ind w:right="809"/>
        <w:rPr>
          <w:rFonts w:ascii="Arial" w:hAnsi="Arial" w:cs="Arial"/>
          <w:color w:val="111111"/>
          <w:position w:val="43"/>
          <w:sz w:val="24"/>
          <w:szCs w:val="24"/>
        </w:rPr>
      </w:pPr>
      <w:r w:rsidRPr="00310394">
        <w:rPr>
          <w:noProof/>
        </w:rPr>
        <w:drawing>
          <wp:inline distT="0" distB="0" distL="0" distR="0" wp14:anchorId="650C3396" wp14:editId="2E43AE48">
            <wp:extent cx="5496579" cy="4114800"/>
            <wp:effectExtent l="12700" t="12700" r="15240" b="12700"/>
            <wp:docPr id="41" name="Picture 41" descr="A full explanation of this slide can be found in the text below the image." title="Screening Passenger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A4A3802" w14:textId="77777777" w:rsidR="00800932" w:rsidRDefault="00800932" w:rsidP="00800932">
      <w:pPr>
        <w:widowControl w:val="0"/>
        <w:tabs>
          <w:tab w:val="left" w:pos="9000"/>
        </w:tabs>
        <w:autoSpaceDE w:val="0"/>
        <w:autoSpaceDN w:val="0"/>
        <w:adjustRightInd w:val="0"/>
        <w:spacing w:after="0" w:line="240" w:lineRule="auto"/>
        <w:rPr>
          <w:rFonts w:ascii="Arial" w:hAnsi="Arial" w:cs="Arial"/>
          <w:color w:val="111111"/>
          <w:sz w:val="24"/>
          <w:szCs w:val="24"/>
        </w:rPr>
      </w:pPr>
    </w:p>
    <w:p w14:paraId="706490A7" w14:textId="4ABC5836" w:rsidR="00232987" w:rsidRPr="004F53AC" w:rsidRDefault="00232987">
      <w:pPr>
        <w:pStyle w:val="NoSpacing"/>
        <w:pPrChange w:id="1" w:author="Allen, Zachary CTR (FMCSA)" w:date="2019-11-26T10:32:00Z">
          <w:pPr>
            <w:spacing w:after="0" w:line="240" w:lineRule="auto"/>
          </w:pPr>
        </w:pPrChange>
      </w:pPr>
      <w:r w:rsidRPr="004F53AC">
        <w:t>SCREENING PASSENGERS NARRATIVE</w:t>
      </w:r>
    </w:p>
    <w:p w14:paraId="3690E87C" w14:textId="77777777" w:rsidR="00232987" w:rsidRPr="00232987" w:rsidRDefault="00232987" w:rsidP="00FA6286">
      <w:pPr>
        <w:spacing w:after="0" w:line="240" w:lineRule="auto"/>
        <w:rPr>
          <w:rFonts w:ascii="Arial" w:hAnsi="Arial" w:cs="Arial"/>
          <w:b/>
          <w:color w:val="111111"/>
          <w:sz w:val="24"/>
          <w:szCs w:val="24"/>
        </w:rPr>
      </w:pPr>
    </w:p>
    <w:p w14:paraId="24BB4ADF" w14:textId="7DC7ADD4" w:rsidR="00FA6286" w:rsidRPr="00FA6286" w:rsidRDefault="00FA6286" w:rsidP="00FA6286">
      <w:pPr>
        <w:spacing w:after="0" w:line="240" w:lineRule="auto"/>
        <w:rPr>
          <w:rFonts w:ascii="Arial" w:hAnsi="Arial" w:cs="Arial"/>
          <w:color w:val="111111"/>
          <w:sz w:val="24"/>
          <w:szCs w:val="24"/>
        </w:rPr>
      </w:pPr>
      <w:r w:rsidRPr="00FA6286">
        <w:rPr>
          <w:rFonts w:ascii="Arial" w:hAnsi="Arial" w:cs="Arial"/>
          <w:color w:val="111111"/>
          <w:sz w:val="24"/>
          <w:szCs w:val="24"/>
        </w:rPr>
        <w:t>You’ll also want to pay attention to passengers as they board for security and safety concerns.  Especially on trips where passengers do not know one another, you will want to pay close attention to passenger behavior. Unfortunately, security and terrorism risks have long been associated with motorcoach operations – mostly overseas, though sometimes even here in the United States – this is something that should always be in the back of a drivers mind.</w:t>
      </w:r>
    </w:p>
    <w:p w14:paraId="1F0EC8D6" w14:textId="77777777" w:rsidR="003D5207" w:rsidRPr="00DD57A0" w:rsidRDefault="003D5207" w:rsidP="00800932">
      <w:pPr>
        <w:spacing w:after="0" w:line="240" w:lineRule="auto"/>
        <w:rPr>
          <w:rFonts w:ascii="Arial" w:hAnsi="Arial" w:cs="Arial"/>
          <w:color w:val="111111"/>
          <w:sz w:val="24"/>
          <w:szCs w:val="24"/>
        </w:rPr>
      </w:pPr>
    </w:p>
    <w:p w14:paraId="0F69C795" w14:textId="00A964BA" w:rsidR="00FA6286" w:rsidRDefault="00FA6286" w:rsidP="00FA6286">
      <w:pPr>
        <w:spacing w:after="0" w:line="240" w:lineRule="auto"/>
        <w:rPr>
          <w:rFonts w:ascii="Arial" w:hAnsi="Arial" w:cs="Arial"/>
          <w:color w:val="111111"/>
          <w:sz w:val="24"/>
          <w:szCs w:val="24"/>
        </w:rPr>
      </w:pPr>
      <w:r w:rsidRPr="00FA6286">
        <w:rPr>
          <w:rFonts w:ascii="Arial" w:hAnsi="Arial" w:cs="Arial"/>
          <w:color w:val="111111"/>
          <w:sz w:val="24"/>
          <w:szCs w:val="24"/>
        </w:rPr>
        <w:t>Pay attention to unusual behaviors – it’s impossible to list them all, but you will come to learn what is normal passenger behavior simply because it is how the vast majority of passengers will act and respond to your greeting when boarding the coach.  Those that act out of the ordinary are ones you should pay special attention to.  Intoxicated and disorderly passengers are potential issues you may have to deal with while driving.  Passengers who are nervous or jumpy may be under the influence of controlled substances or could also be a security risk.</w:t>
      </w:r>
    </w:p>
    <w:p w14:paraId="7D89F2E2" w14:textId="3037B49A" w:rsidR="00232987" w:rsidRDefault="00232987" w:rsidP="00FA6286">
      <w:pPr>
        <w:spacing w:after="0" w:line="240" w:lineRule="auto"/>
        <w:rPr>
          <w:rFonts w:ascii="Arial" w:hAnsi="Arial" w:cs="Arial"/>
          <w:color w:val="111111"/>
          <w:sz w:val="24"/>
          <w:szCs w:val="24"/>
        </w:rPr>
      </w:pPr>
    </w:p>
    <w:p w14:paraId="6418378F" w14:textId="77777777" w:rsidR="00232987" w:rsidRPr="00FA6286" w:rsidRDefault="00232987" w:rsidP="00FA6286">
      <w:pPr>
        <w:spacing w:after="0" w:line="240" w:lineRule="auto"/>
        <w:rPr>
          <w:rFonts w:ascii="Arial" w:hAnsi="Arial" w:cs="Arial"/>
          <w:color w:val="111111"/>
          <w:sz w:val="24"/>
          <w:szCs w:val="24"/>
        </w:rPr>
      </w:pPr>
    </w:p>
    <w:p w14:paraId="03AC80EE" w14:textId="77777777" w:rsidR="00800932" w:rsidRDefault="00800932">
      <w:pPr>
        <w:spacing w:after="0" w:line="240" w:lineRule="auto"/>
        <w:rPr>
          <w:rFonts w:ascii="Arial" w:hAnsi="Arial" w:cs="Arial"/>
          <w:color w:val="111111"/>
          <w:sz w:val="24"/>
          <w:szCs w:val="24"/>
        </w:rPr>
      </w:pPr>
      <w:r>
        <w:rPr>
          <w:rFonts w:ascii="Arial" w:hAnsi="Arial" w:cs="Arial"/>
          <w:color w:val="111111"/>
          <w:sz w:val="24"/>
          <w:szCs w:val="24"/>
        </w:rPr>
        <w:br w:type="page"/>
      </w:r>
    </w:p>
    <w:p w14:paraId="07AEDA2A" w14:textId="62580720" w:rsidR="00232987" w:rsidRDefault="00232987" w:rsidP="00232987">
      <w:pPr>
        <w:spacing w:after="0" w:line="240" w:lineRule="auto"/>
        <w:rPr>
          <w:rFonts w:ascii="Arial" w:hAnsi="Arial" w:cs="Arial"/>
          <w:b/>
          <w:color w:val="111111"/>
          <w:sz w:val="24"/>
          <w:szCs w:val="24"/>
        </w:rPr>
      </w:pPr>
      <w:r>
        <w:rPr>
          <w:rFonts w:ascii="Arial" w:hAnsi="Arial" w:cs="Arial"/>
          <w:b/>
          <w:color w:val="111111"/>
          <w:sz w:val="24"/>
          <w:szCs w:val="24"/>
        </w:rPr>
        <w:lastRenderedPageBreak/>
        <w:t>SCREENING PASSENGERS NARRATIVE (continued)</w:t>
      </w:r>
    </w:p>
    <w:p w14:paraId="05860A6D" w14:textId="77777777" w:rsidR="00232987" w:rsidRDefault="00232987" w:rsidP="00232987">
      <w:pPr>
        <w:spacing w:after="0" w:line="240" w:lineRule="auto"/>
        <w:rPr>
          <w:rFonts w:ascii="Arial" w:hAnsi="Arial" w:cs="Arial"/>
          <w:color w:val="111111"/>
          <w:sz w:val="24"/>
          <w:szCs w:val="24"/>
        </w:rPr>
      </w:pPr>
    </w:p>
    <w:p w14:paraId="1EA199C2" w14:textId="59F42040" w:rsidR="00FA6286" w:rsidRPr="00FA6286" w:rsidRDefault="00FA6286" w:rsidP="00232987">
      <w:pPr>
        <w:spacing w:after="0" w:line="240" w:lineRule="auto"/>
        <w:rPr>
          <w:rFonts w:ascii="Arial" w:hAnsi="Arial" w:cs="Arial"/>
          <w:color w:val="111111"/>
          <w:sz w:val="24"/>
          <w:szCs w:val="24"/>
        </w:rPr>
      </w:pPr>
      <w:r w:rsidRPr="00FA6286">
        <w:rPr>
          <w:rFonts w:ascii="Arial" w:hAnsi="Arial" w:cs="Arial"/>
          <w:color w:val="111111"/>
          <w:sz w:val="24"/>
          <w:szCs w:val="24"/>
        </w:rPr>
        <w:t>If there are passengers who are over-protective of their luggage to be stored in the luggage bay, this could be an indication that there is something illegal or unsafe in their luggage (more on luggag</w:t>
      </w:r>
      <w:r w:rsidR="00233857">
        <w:rPr>
          <w:rFonts w:ascii="Arial" w:hAnsi="Arial" w:cs="Arial"/>
          <w:color w:val="111111"/>
          <w:sz w:val="24"/>
          <w:szCs w:val="24"/>
        </w:rPr>
        <w:t>e loading later).  Persons over-</w:t>
      </w:r>
      <w:r w:rsidRPr="00FA6286">
        <w:rPr>
          <w:rFonts w:ascii="Arial" w:hAnsi="Arial" w:cs="Arial"/>
          <w:color w:val="111111"/>
          <w:sz w:val="24"/>
          <w:szCs w:val="24"/>
        </w:rPr>
        <w:t>dressed for the weather may be hiding something undernea</w:t>
      </w:r>
      <w:r w:rsidR="00233857">
        <w:rPr>
          <w:rFonts w:ascii="Arial" w:hAnsi="Arial" w:cs="Arial"/>
          <w:color w:val="111111"/>
          <w:sz w:val="24"/>
          <w:szCs w:val="24"/>
        </w:rPr>
        <w:t>th their clothing that</w:t>
      </w:r>
      <w:r w:rsidRPr="00FA6286">
        <w:rPr>
          <w:rFonts w:ascii="Arial" w:hAnsi="Arial" w:cs="Arial"/>
          <w:color w:val="111111"/>
          <w:sz w:val="24"/>
          <w:szCs w:val="24"/>
        </w:rPr>
        <w:t xml:space="preserve"> could also be a security risk.</w:t>
      </w:r>
    </w:p>
    <w:p w14:paraId="58475499" w14:textId="77777777" w:rsidR="00536AFB" w:rsidRPr="00DD57A0" w:rsidRDefault="00536AFB" w:rsidP="00232987">
      <w:pPr>
        <w:spacing w:after="0" w:line="240" w:lineRule="auto"/>
        <w:rPr>
          <w:rFonts w:ascii="Arial" w:hAnsi="Arial" w:cs="Arial"/>
          <w:color w:val="111111"/>
          <w:sz w:val="24"/>
          <w:szCs w:val="24"/>
        </w:rPr>
      </w:pPr>
    </w:p>
    <w:p w14:paraId="605FB6DC" w14:textId="77777777" w:rsidR="00FA6286" w:rsidRPr="00FA6286" w:rsidRDefault="00FA6286" w:rsidP="00232987">
      <w:pPr>
        <w:spacing w:after="0" w:line="240" w:lineRule="auto"/>
        <w:rPr>
          <w:rFonts w:ascii="Arial" w:hAnsi="Arial" w:cs="Arial"/>
          <w:color w:val="111111"/>
          <w:sz w:val="24"/>
          <w:szCs w:val="24"/>
        </w:rPr>
      </w:pPr>
      <w:r w:rsidRPr="00FA6286">
        <w:rPr>
          <w:rFonts w:ascii="Arial" w:hAnsi="Arial" w:cs="Arial"/>
          <w:color w:val="111111"/>
          <w:sz w:val="24"/>
          <w:szCs w:val="24"/>
        </w:rPr>
        <w:t>Finally, take note of the items passengers are bringing on-board. If there is anything that could not be stowed safely in the passenger compartment, or could be potentially hazardous and is not necessary (e.g., extra canisters of oxygen), you should talk to the passenger about your concerns and stow these items safely in the luggage bay area.</w:t>
      </w:r>
    </w:p>
    <w:p w14:paraId="7F502A6B" w14:textId="77777777" w:rsidR="00536AFB" w:rsidRPr="00DD57A0" w:rsidRDefault="00536AFB" w:rsidP="00DD57A0">
      <w:pPr>
        <w:spacing w:after="0" w:line="240" w:lineRule="auto"/>
        <w:ind w:left="360"/>
        <w:rPr>
          <w:rFonts w:ascii="Arial" w:hAnsi="Arial" w:cs="Arial"/>
          <w:color w:val="111111"/>
          <w:sz w:val="24"/>
          <w:szCs w:val="24"/>
        </w:rPr>
      </w:pPr>
    </w:p>
    <w:p w14:paraId="49AC8B9D" w14:textId="066D0ECD" w:rsidR="00E54070" w:rsidRDefault="00800932" w:rsidP="00E54070">
      <w:pPr>
        <w:spacing w:after="0" w:line="240"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59776" behindDoc="0" locked="0" layoutInCell="1" allowOverlap="1" wp14:anchorId="3D1C500A" wp14:editId="45A2C070">
                <wp:simplePos x="0" y="0"/>
                <wp:positionH relativeFrom="column">
                  <wp:posOffset>-635</wp:posOffset>
                </wp:positionH>
                <wp:positionV relativeFrom="paragraph">
                  <wp:posOffset>63500</wp:posOffset>
                </wp:positionV>
                <wp:extent cx="5486400" cy="0"/>
                <wp:effectExtent l="0" t="12700" r="12700" b="12700"/>
                <wp:wrapNone/>
                <wp:docPr id="44" name="Straight Connector 4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26114" id="Straight Connector 44" o:spid="_x0000_s1026" alt="Title: Line"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pt" to="43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to clip art images "/>
      </w:tblPr>
      <w:tblGrid>
        <w:gridCol w:w="2626"/>
        <w:gridCol w:w="1424"/>
      </w:tblGrid>
      <w:tr w:rsidR="00E54070" w14:paraId="3AD0B5C0" w14:textId="77777777" w:rsidTr="00E54070">
        <w:trPr>
          <w:trHeight w:val="1232"/>
          <w:jc w:val="center"/>
        </w:trPr>
        <w:tc>
          <w:tcPr>
            <w:tcW w:w="2626" w:type="dxa"/>
          </w:tcPr>
          <w:p w14:paraId="2833D6E3" w14:textId="77777777" w:rsidR="00E54070" w:rsidRDefault="00E54070" w:rsidP="00653506">
            <w:r>
              <w:rPr>
                <w:noProof/>
              </w:rPr>
              <mc:AlternateContent>
                <mc:Choice Requires="wps">
                  <w:drawing>
                    <wp:anchor distT="0" distB="0" distL="114300" distR="114300" simplePos="0" relativeHeight="251676160" behindDoc="0" locked="0" layoutInCell="1" allowOverlap="1" wp14:anchorId="73D96C46" wp14:editId="771BBE59">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45" name="Oval Callout 45"/>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53D60F6" w14:textId="77777777" w:rsidR="003F2A23" w:rsidRPr="00AA3043" w:rsidRDefault="003F2A23" w:rsidP="00E54070">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96C4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5" o:spid="_x0000_s1030" type="#_x0000_t63" style="position:absolute;margin-left:3.6pt;margin-top:7.55pt;width:108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bTI5o7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453D60F6" w14:textId="77777777" w:rsidR="003F2A23" w:rsidRPr="00AA3043" w:rsidRDefault="003F2A23" w:rsidP="00E54070">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67C79196" w14:textId="77777777" w:rsidR="00E54070" w:rsidRDefault="00E54070" w:rsidP="00653506"/>
          <w:p w14:paraId="6E292080" w14:textId="77777777" w:rsidR="00E54070" w:rsidRDefault="00E54070" w:rsidP="00653506">
            <w:r w:rsidRPr="00920B25">
              <w:rPr>
                <w:noProof/>
              </w:rPr>
              <w:drawing>
                <wp:inline distT="0" distB="0" distL="0" distR="0" wp14:anchorId="7E626586" wp14:editId="3B6FA838">
                  <wp:extent cx="635000" cy="409642"/>
                  <wp:effectExtent l="0" t="0" r="0" b="0"/>
                  <wp:docPr id="46" name="Picture 4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7B74F23A" w14:textId="6FE52708" w:rsidR="00E54070" w:rsidRPr="00E54070" w:rsidRDefault="00E54070" w:rsidP="00E54070">
      <w:pPr>
        <w:rPr>
          <w:rFonts w:ascii="Arial" w:hAnsi="Arial" w:cs="Arial"/>
          <w:sz w:val="24"/>
        </w:rPr>
      </w:pPr>
      <w:r w:rsidRPr="00E54070">
        <w:rPr>
          <w:rFonts w:ascii="Arial" w:hAnsi="Arial" w:cs="Arial"/>
          <w:b/>
          <w:sz w:val="24"/>
        </w:rPr>
        <w:t>Ask:</w:t>
      </w:r>
      <w:r w:rsidR="00653506">
        <w:rPr>
          <w:rFonts w:ascii="Arial" w:hAnsi="Arial" w:cs="Arial"/>
          <w:sz w:val="24"/>
        </w:rPr>
        <w:t xml:space="preserve">  </w:t>
      </w:r>
      <w:r w:rsidRPr="00E54070">
        <w:rPr>
          <w:rFonts w:ascii="Arial" w:hAnsi="Arial" w:cs="Arial"/>
          <w:sz w:val="24"/>
        </w:rPr>
        <w:t>If</w:t>
      </w:r>
      <w:r w:rsidR="00233857">
        <w:rPr>
          <w:rFonts w:ascii="Arial" w:hAnsi="Arial" w:cs="Arial"/>
          <w:sz w:val="24"/>
        </w:rPr>
        <w:t xml:space="preserve"> a</w:t>
      </w:r>
      <w:r w:rsidRPr="00E54070">
        <w:rPr>
          <w:rFonts w:ascii="Arial" w:hAnsi="Arial" w:cs="Arial"/>
          <w:sz w:val="24"/>
        </w:rPr>
        <w:t xml:space="preserve"> disorderly or inebriated passenger begins to act out</w:t>
      </w:r>
      <w:r w:rsidR="00233857">
        <w:rPr>
          <w:rFonts w:ascii="Arial" w:hAnsi="Arial" w:cs="Arial"/>
          <w:sz w:val="24"/>
        </w:rPr>
        <w:t xml:space="preserve"> during a trip</w:t>
      </w:r>
      <w:r w:rsidRPr="00E54070">
        <w:rPr>
          <w:rFonts w:ascii="Arial" w:hAnsi="Arial" w:cs="Arial"/>
          <w:sz w:val="24"/>
        </w:rPr>
        <w:t>, what should you do?</w:t>
      </w:r>
    </w:p>
    <w:p w14:paraId="6FA0987C" w14:textId="77777777" w:rsidR="00800932" w:rsidRDefault="00800932" w:rsidP="00E54070">
      <w:pPr>
        <w:rPr>
          <w:rFonts w:ascii="Arial" w:hAnsi="Arial" w:cs="Arial"/>
          <w:sz w:val="24"/>
        </w:rPr>
      </w:pPr>
    </w:p>
    <w:p w14:paraId="7F640B08" w14:textId="77777777" w:rsidR="00E54070" w:rsidRPr="00E54070" w:rsidRDefault="00E54070" w:rsidP="00E54070">
      <w:pPr>
        <w:rPr>
          <w:rFonts w:ascii="Arial" w:hAnsi="Arial" w:cs="Arial"/>
          <w:sz w:val="24"/>
        </w:rPr>
      </w:pPr>
      <w:r w:rsidRPr="00E54070">
        <w:rPr>
          <w:rFonts w:ascii="Arial" w:hAnsi="Arial" w:cs="Arial"/>
          <w:sz w:val="24"/>
        </w:rPr>
        <w:t>Pause and allow students to suggest answers.  Accept any reasonable answers.</w:t>
      </w:r>
    </w:p>
    <w:p w14:paraId="3C083C86" w14:textId="77777777" w:rsidR="00E54070" w:rsidRDefault="00E54070" w:rsidP="009F3372">
      <w:pPr>
        <w:pStyle w:val="ListParagraph"/>
        <w:numPr>
          <w:ilvl w:val="0"/>
          <w:numId w:val="7"/>
        </w:numPr>
        <w:spacing w:after="0" w:line="240" w:lineRule="auto"/>
        <w:rPr>
          <w:rFonts w:ascii="Arial" w:hAnsi="Arial" w:cs="Arial"/>
          <w:i/>
        </w:rPr>
      </w:pPr>
      <w:r w:rsidRPr="00E54070">
        <w:rPr>
          <w:rFonts w:ascii="Arial" w:hAnsi="Arial" w:cs="Arial"/>
          <w:i/>
          <w:sz w:val="24"/>
        </w:rPr>
        <w:t xml:space="preserve">Recognize the emotion of the passenger, politely ask the passenger to remain seated (if applicable), ask the passenger questions while not arguing or escalating the situation, make a decision that will help defuse the situation (ex: finding a safe location to pull over).  Assess the amount of risk they pose to you and other passengers. Consider contacting dispatch if necessary.  </w:t>
      </w:r>
    </w:p>
    <w:p w14:paraId="1820B873" w14:textId="2AF511B5" w:rsidR="00DD57A0" w:rsidRPr="00E54070" w:rsidRDefault="00E54070" w:rsidP="00E54070">
      <w:pPr>
        <w:spacing w:after="0" w:line="240"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92544" behindDoc="0" locked="0" layoutInCell="1" allowOverlap="1" wp14:anchorId="3AE41D7A" wp14:editId="07593D23">
                <wp:simplePos x="0" y="0"/>
                <wp:positionH relativeFrom="column">
                  <wp:posOffset>-3810</wp:posOffset>
                </wp:positionH>
                <wp:positionV relativeFrom="paragraph">
                  <wp:posOffset>182880</wp:posOffset>
                </wp:positionV>
                <wp:extent cx="5486400" cy="0"/>
                <wp:effectExtent l="0" t="12700" r="12700" b="12700"/>
                <wp:wrapNone/>
                <wp:docPr id="47" name="Straight Connector 4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AC2A4" id="Straight Connector 47" o:spid="_x0000_s1026" alt="Title: Line"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4pt" to="431.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" strokecolor="#4f81bd [3204]" strokeweight="2pt"/>
            </w:pict>
          </mc:Fallback>
        </mc:AlternateContent>
      </w:r>
      <w:r w:rsidR="00DD57A0">
        <w:rPr>
          <w:rFonts w:ascii="Arial" w:hAnsi="Arial" w:cs="Arial"/>
          <w:i/>
          <w:color w:val="FF0000"/>
          <w:position w:val="43"/>
          <w:sz w:val="24"/>
          <w:szCs w:val="24"/>
        </w:rPr>
        <w:br w:type="page"/>
      </w:r>
    </w:p>
    <w:p w14:paraId="2265430E" w14:textId="01B1AC04"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A5AADF5" w14:textId="3EC82976" w:rsidR="00A704B1" w:rsidRPr="00DD57A0" w:rsidRDefault="002C353F" w:rsidP="00DD57A0">
      <w:pPr>
        <w:spacing w:after="0" w:line="240" w:lineRule="auto"/>
        <w:rPr>
          <w:rFonts w:ascii="Arial" w:hAnsi="Arial" w:cs="Arial"/>
          <w:color w:val="111111"/>
          <w:sz w:val="24"/>
          <w:szCs w:val="24"/>
        </w:rPr>
      </w:pPr>
      <w:r w:rsidRPr="002C353F">
        <w:rPr>
          <w:rFonts w:ascii="Arial" w:hAnsi="Arial" w:cs="Arial"/>
          <w:noProof/>
          <w:color w:val="111111"/>
          <w:sz w:val="24"/>
          <w:szCs w:val="24"/>
        </w:rPr>
        <w:drawing>
          <wp:inline distT="0" distB="0" distL="0" distR="0" wp14:anchorId="1FEB5B6D" wp14:editId="104BAAC4">
            <wp:extent cx="5491156" cy="4105656"/>
            <wp:effectExtent l="12700" t="12700" r="8255" b="9525"/>
            <wp:docPr id="2" name="Picture 2" descr="A full explanation of this slide can be found in the text below the image." title="Boarding and Alighting (Exting) Tips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1156" cy="4105656"/>
                    </a:xfrm>
                    <a:prstGeom prst="rect">
                      <a:avLst/>
                    </a:prstGeom>
                    <a:ln>
                      <a:solidFill>
                        <a:srgbClr val="FF0000"/>
                      </a:solidFill>
                    </a:ln>
                  </pic:spPr>
                </pic:pic>
              </a:graphicData>
            </a:graphic>
          </wp:inline>
        </w:drawing>
      </w:r>
    </w:p>
    <w:p w14:paraId="4E111628" w14:textId="77777777" w:rsidR="00A704B1" w:rsidRPr="00DD57A0" w:rsidRDefault="00A704B1" w:rsidP="00DD57A0">
      <w:pPr>
        <w:spacing w:after="0" w:line="240" w:lineRule="auto"/>
        <w:ind w:left="360"/>
        <w:rPr>
          <w:rFonts w:ascii="Arial" w:hAnsi="Arial" w:cs="Arial"/>
          <w:color w:val="111111"/>
          <w:sz w:val="24"/>
          <w:szCs w:val="24"/>
        </w:rPr>
      </w:pPr>
    </w:p>
    <w:p w14:paraId="66DDFB92" w14:textId="77D287A8" w:rsidR="00232987" w:rsidRPr="004F53AC" w:rsidRDefault="00232987">
      <w:pPr>
        <w:pStyle w:val="Heading1"/>
        <w:pPrChange w:id="2" w:author="Allen, Zachary CTR (FMCSA)" w:date="2019-11-26T10:37:00Z">
          <w:pPr>
            <w:spacing w:after="0" w:line="240" w:lineRule="auto"/>
          </w:pPr>
        </w:pPrChange>
      </w:pPr>
      <w:r w:rsidRPr="004F53AC">
        <w:t>BOARDING &amp; ALIGHTING (EXITING) TIPS NARRATIVE</w:t>
      </w:r>
    </w:p>
    <w:p w14:paraId="62AB3BD4" w14:textId="77777777" w:rsidR="00232987" w:rsidRDefault="00232987" w:rsidP="00232987">
      <w:pPr>
        <w:spacing w:after="0" w:line="240" w:lineRule="auto"/>
        <w:rPr>
          <w:rFonts w:ascii="Arial" w:hAnsi="Arial" w:cs="Arial"/>
          <w:b/>
          <w:sz w:val="24"/>
          <w:szCs w:val="24"/>
        </w:rPr>
      </w:pPr>
    </w:p>
    <w:p w14:paraId="4527DB63" w14:textId="677AA377" w:rsidR="00A704B1" w:rsidRPr="00DD57A0" w:rsidRDefault="0057296A" w:rsidP="00232987">
      <w:pPr>
        <w:spacing w:after="0" w:line="240" w:lineRule="auto"/>
        <w:rPr>
          <w:rFonts w:ascii="Arial" w:hAnsi="Arial" w:cs="Arial"/>
          <w:sz w:val="24"/>
          <w:szCs w:val="24"/>
        </w:rPr>
      </w:pPr>
      <w:r w:rsidRPr="00DD57A0">
        <w:rPr>
          <w:rFonts w:ascii="Arial" w:hAnsi="Arial" w:cs="Arial"/>
          <w:sz w:val="24"/>
          <w:szCs w:val="24"/>
        </w:rPr>
        <w:t>Negotiating stairwells and steps is a process that leads to thousands of injuries every year.</w:t>
      </w:r>
      <w:r w:rsidR="008235CD" w:rsidRPr="00DD57A0">
        <w:rPr>
          <w:rFonts w:ascii="Arial" w:hAnsi="Arial" w:cs="Arial"/>
          <w:sz w:val="24"/>
          <w:szCs w:val="24"/>
        </w:rPr>
        <w:t xml:space="preserve">  Motorcoach stairwells are no different.  Any time a person is negotiating a</w:t>
      </w:r>
      <w:r w:rsidR="00F05DD4" w:rsidRPr="00DD57A0">
        <w:rPr>
          <w:rFonts w:ascii="Arial" w:hAnsi="Arial" w:cs="Arial"/>
          <w:sz w:val="24"/>
          <w:szCs w:val="24"/>
        </w:rPr>
        <w:t>ny</w:t>
      </w:r>
      <w:r w:rsidR="008235CD" w:rsidRPr="00DD57A0">
        <w:rPr>
          <w:rFonts w:ascii="Arial" w:hAnsi="Arial" w:cs="Arial"/>
          <w:sz w:val="24"/>
          <w:szCs w:val="24"/>
        </w:rPr>
        <w:t xml:space="preserve"> stairwell, there is an enhanced potential for injury.</w:t>
      </w:r>
    </w:p>
    <w:p w14:paraId="08DC1BAD" w14:textId="77777777" w:rsidR="00233857" w:rsidRPr="00DD57A0" w:rsidRDefault="00233857" w:rsidP="00232987">
      <w:pPr>
        <w:spacing w:after="0" w:line="240" w:lineRule="auto"/>
        <w:rPr>
          <w:rFonts w:ascii="Arial" w:hAnsi="Arial" w:cs="Arial"/>
          <w:sz w:val="24"/>
          <w:szCs w:val="24"/>
        </w:rPr>
      </w:pPr>
      <w:r w:rsidRPr="00DD57A0">
        <w:rPr>
          <w:rFonts w:ascii="Arial" w:hAnsi="Arial" w:cs="Arial"/>
          <w:sz w:val="24"/>
          <w:szCs w:val="24"/>
        </w:rPr>
        <w:t>Generally, the step closest to the ground (the first step boarding/last step exiting) will be a larger height/rise from the other steps. If a passenger was to have difficulty physically navigating any step</w:t>
      </w:r>
      <w:r>
        <w:rPr>
          <w:rFonts w:ascii="Arial" w:hAnsi="Arial" w:cs="Arial"/>
          <w:sz w:val="24"/>
          <w:szCs w:val="24"/>
        </w:rPr>
        <w:t xml:space="preserve"> </w:t>
      </w:r>
      <w:r w:rsidRPr="00DD57A0">
        <w:rPr>
          <w:rFonts w:ascii="Arial" w:hAnsi="Arial" w:cs="Arial"/>
          <w:sz w:val="24"/>
          <w:szCs w:val="24"/>
        </w:rPr>
        <w:t>on a motorcoach, this is the most likely one.</w:t>
      </w:r>
    </w:p>
    <w:p w14:paraId="77FA3FAA" w14:textId="77777777" w:rsidR="00232987" w:rsidRDefault="00232987" w:rsidP="00232987">
      <w:pPr>
        <w:spacing w:after="0" w:line="240" w:lineRule="auto"/>
        <w:rPr>
          <w:rFonts w:ascii="Arial" w:hAnsi="Arial" w:cs="Arial"/>
          <w:sz w:val="24"/>
          <w:szCs w:val="24"/>
        </w:rPr>
      </w:pPr>
    </w:p>
    <w:p w14:paraId="63242C09" w14:textId="7F3A3B1A" w:rsidR="00800932" w:rsidRDefault="00863E78" w:rsidP="00232987">
      <w:pPr>
        <w:spacing w:after="0" w:line="240" w:lineRule="auto"/>
        <w:rPr>
          <w:rFonts w:ascii="Arial" w:hAnsi="Arial" w:cs="Arial"/>
          <w:sz w:val="24"/>
          <w:szCs w:val="24"/>
        </w:rPr>
      </w:pPr>
      <w:r w:rsidRPr="00DD57A0">
        <w:rPr>
          <w:rFonts w:ascii="Arial" w:hAnsi="Arial" w:cs="Arial"/>
          <w:sz w:val="24"/>
          <w:szCs w:val="24"/>
        </w:rPr>
        <w:t>Passenger awareness is the</w:t>
      </w:r>
      <w:r w:rsidR="00F05DD4" w:rsidRPr="00DD57A0">
        <w:rPr>
          <w:rFonts w:ascii="Arial" w:hAnsi="Arial" w:cs="Arial"/>
          <w:sz w:val="24"/>
          <w:szCs w:val="24"/>
        </w:rPr>
        <w:t xml:space="preserve"> best way to prevent a stair fall a</w:t>
      </w:r>
      <w:r w:rsidRPr="00DD57A0">
        <w:rPr>
          <w:rFonts w:ascii="Arial" w:hAnsi="Arial" w:cs="Arial"/>
          <w:sz w:val="24"/>
          <w:szCs w:val="24"/>
        </w:rPr>
        <w:t>nd injury on a motorcoach.  If a passenger is paying attention, using the handrails, and has no physical limitations, they should be able to navigate the stairs safely.</w:t>
      </w:r>
      <w:r w:rsidR="00142FFC" w:rsidRPr="00DD57A0">
        <w:rPr>
          <w:rFonts w:ascii="Arial" w:hAnsi="Arial" w:cs="Arial"/>
          <w:sz w:val="24"/>
          <w:szCs w:val="24"/>
        </w:rPr>
        <w:t xml:space="preserve">  If you see a person you believe may need help based upon their physical condition/</w:t>
      </w:r>
      <w:r w:rsidR="002A559E">
        <w:rPr>
          <w:rFonts w:ascii="Arial" w:hAnsi="Arial" w:cs="Arial"/>
          <w:sz w:val="24"/>
          <w:szCs w:val="24"/>
        </w:rPr>
        <w:t xml:space="preserve"> </w:t>
      </w:r>
      <w:r w:rsidR="00142FFC" w:rsidRPr="00DD57A0">
        <w:rPr>
          <w:rFonts w:ascii="Arial" w:hAnsi="Arial" w:cs="Arial"/>
          <w:sz w:val="24"/>
          <w:szCs w:val="24"/>
        </w:rPr>
        <w:t>appearance, you should ask them if they would like assistance.</w:t>
      </w:r>
    </w:p>
    <w:p w14:paraId="1FD623D5" w14:textId="77777777" w:rsidR="00232987" w:rsidRDefault="00232987" w:rsidP="00232987">
      <w:pPr>
        <w:spacing w:after="0" w:line="240" w:lineRule="auto"/>
        <w:rPr>
          <w:rFonts w:ascii="Arial" w:hAnsi="Arial" w:cs="Arial"/>
          <w:sz w:val="24"/>
          <w:szCs w:val="24"/>
        </w:rPr>
      </w:pPr>
    </w:p>
    <w:p w14:paraId="63E4EC04" w14:textId="77777777" w:rsidR="002C353F" w:rsidRDefault="002C353F">
      <w:pPr>
        <w:spacing w:after="0" w:line="240" w:lineRule="auto"/>
        <w:rPr>
          <w:rFonts w:ascii="Arial" w:hAnsi="Arial" w:cs="Arial"/>
          <w:sz w:val="24"/>
          <w:szCs w:val="24"/>
        </w:rPr>
      </w:pPr>
      <w:r>
        <w:rPr>
          <w:rFonts w:ascii="Arial" w:hAnsi="Arial" w:cs="Arial"/>
          <w:sz w:val="24"/>
          <w:szCs w:val="24"/>
        </w:rPr>
        <w:br w:type="page"/>
      </w:r>
    </w:p>
    <w:p w14:paraId="49CCB1C7" w14:textId="77777777" w:rsidR="002C353F" w:rsidRDefault="002C353F" w:rsidP="002C353F">
      <w:pPr>
        <w:spacing w:after="0" w:line="240" w:lineRule="auto"/>
        <w:rPr>
          <w:rFonts w:ascii="Arial" w:hAnsi="Arial" w:cs="Arial"/>
          <w:b/>
          <w:sz w:val="24"/>
          <w:szCs w:val="24"/>
        </w:rPr>
      </w:pPr>
      <w:r>
        <w:rPr>
          <w:rFonts w:ascii="Arial" w:hAnsi="Arial" w:cs="Arial"/>
          <w:b/>
          <w:sz w:val="24"/>
          <w:szCs w:val="24"/>
        </w:rPr>
        <w:lastRenderedPageBreak/>
        <w:t>BOARDING &amp; ALIGHTING (EXITING) TIPS NARRATIVE (continued)</w:t>
      </w:r>
    </w:p>
    <w:p w14:paraId="6C22BA2E" w14:textId="77777777" w:rsidR="002C353F" w:rsidRDefault="002C353F" w:rsidP="00232987">
      <w:pPr>
        <w:spacing w:after="0" w:line="240" w:lineRule="auto"/>
        <w:rPr>
          <w:rFonts w:ascii="Arial" w:hAnsi="Arial" w:cs="Arial"/>
          <w:sz w:val="24"/>
          <w:szCs w:val="24"/>
        </w:rPr>
      </w:pPr>
    </w:p>
    <w:p w14:paraId="12CB5754" w14:textId="4CCCE966" w:rsidR="00232987" w:rsidRPr="002C353F" w:rsidRDefault="00863E78" w:rsidP="00232987">
      <w:pPr>
        <w:spacing w:after="0" w:line="240" w:lineRule="auto"/>
        <w:rPr>
          <w:rFonts w:ascii="Arial" w:hAnsi="Arial" w:cs="Arial"/>
          <w:sz w:val="24"/>
          <w:szCs w:val="24"/>
        </w:rPr>
      </w:pPr>
      <w:r w:rsidRPr="00DD57A0">
        <w:rPr>
          <w:rFonts w:ascii="Arial" w:hAnsi="Arial" w:cs="Arial"/>
          <w:sz w:val="24"/>
          <w:szCs w:val="24"/>
        </w:rPr>
        <w:t xml:space="preserve">Reminding passengers of stairwell hazards can help raise awareness and </w:t>
      </w:r>
      <w:r w:rsidR="00142FFC" w:rsidRPr="00DD57A0">
        <w:rPr>
          <w:rFonts w:ascii="Arial" w:hAnsi="Arial" w:cs="Arial"/>
          <w:sz w:val="24"/>
          <w:szCs w:val="24"/>
        </w:rPr>
        <w:t xml:space="preserve">prevent unintentional injuries, especially for those who may be rushing or </w:t>
      </w:r>
    </w:p>
    <w:p w14:paraId="5E92EEE1" w14:textId="105F6F90" w:rsidR="00223C14" w:rsidRDefault="00142FFC" w:rsidP="00232987">
      <w:pPr>
        <w:spacing w:after="0" w:line="240" w:lineRule="auto"/>
        <w:rPr>
          <w:rFonts w:ascii="Arial" w:hAnsi="Arial" w:cs="Arial"/>
          <w:sz w:val="24"/>
          <w:szCs w:val="24"/>
        </w:rPr>
      </w:pPr>
      <w:r w:rsidRPr="00DD57A0">
        <w:rPr>
          <w:rFonts w:ascii="Arial" w:hAnsi="Arial" w:cs="Arial"/>
          <w:sz w:val="24"/>
          <w:szCs w:val="24"/>
        </w:rPr>
        <w:t>perhaps carrying too much in their arms to grab a handrail.  While it likely won't be possible to instruct every passenger, drivers should remind passengers as appropriate to watch their step and to use the handrails.</w:t>
      </w:r>
    </w:p>
    <w:p w14:paraId="752D4692" w14:textId="64F94007" w:rsidR="006C0A8C" w:rsidRDefault="006C0A8C" w:rsidP="00232987">
      <w:pPr>
        <w:spacing w:after="0" w:line="240" w:lineRule="auto"/>
        <w:rPr>
          <w:rFonts w:ascii="Arial" w:hAnsi="Arial" w:cs="Arial"/>
          <w:sz w:val="24"/>
          <w:szCs w:val="24"/>
        </w:rPr>
      </w:pPr>
    </w:p>
    <w:p w14:paraId="0DEC18E0" w14:textId="77777777" w:rsidR="006C0A8C" w:rsidRPr="006C0A8C" w:rsidRDefault="006C0A8C" w:rsidP="006C0A8C">
      <w:pPr>
        <w:spacing w:after="0" w:line="240" w:lineRule="auto"/>
        <w:rPr>
          <w:rFonts w:ascii="Arial" w:hAnsi="Arial" w:cs="Arial"/>
          <w:sz w:val="24"/>
          <w:szCs w:val="24"/>
        </w:rPr>
      </w:pPr>
      <w:r w:rsidRPr="006C0A8C">
        <w:rPr>
          <w:rFonts w:ascii="Arial" w:hAnsi="Arial" w:cs="Arial"/>
          <w:sz w:val="24"/>
          <w:szCs w:val="24"/>
        </w:rPr>
        <w:t>When curbs are at exit locations, place the coach in a manner where the passengers exiting are either stepping off onto the curb or down to the ground.  Make the choice obvious – you don’t want passengers trying to overextend themselves to reach a curb or step to the ground and then potentially trip on the curb.  Whether the intention is to step to the curb or the ground, position the coach close enough to, or far enough away from the curb so there is no confusion where they should be stepping down to.</w:t>
      </w:r>
    </w:p>
    <w:p w14:paraId="491A4973" w14:textId="77777777" w:rsidR="006C0A8C" w:rsidRPr="00DD57A0" w:rsidRDefault="006C0A8C" w:rsidP="00232987">
      <w:pPr>
        <w:spacing w:after="0" w:line="240" w:lineRule="auto"/>
        <w:rPr>
          <w:rFonts w:ascii="Arial" w:hAnsi="Arial" w:cs="Arial"/>
          <w:sz w:val="24"/>
          <w:szCs w:val="24"/>
        </w:rPr>
      </w:pPr>
    </w:p>
    <w:p w14:paraId="34CB663A" w14:textId="77777777" w:rsidR="00223C14" w:rsidRPr="00DD57A0" w:rsidRDefault="00223C14" w:rsidP="00DD57A0">
      <w:pPr>
        <w:ind w:left="360"/>
        <w:rPr>
          <w:rFonts w:ascii="Arial" w:hAnsi="Arial" w:cs="Arial"/>
          <w:sz w:val="24"/>
          <w:szCs w:val="24"/>
        </w:rPr>
      </w:pPr>
    </w:p>
    <w:p w14:paraId="048097AA"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2FB2BDD" w14:textId="77777777"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E4DD364" w14:textId="0B586A82" w:rsidR="002E3B6F" w:rsidRPr="00DD57A0" w:rsidRDefault="00310394" w:rsidP="00DD57A0">
      <w:pPr>
        <w:widowControl w:val="0"/>
        <w:autoSpaceDE w:val="0"/>
        <w:autoSpaceDN w:val="0"/>
        <w:adjustRightInd w:val="0"/>
        <w:spacing w:after="0" w:line="242" w:lineRule="auto"/>
        <w:ind w:right="809"/>
        <w:rPr>
          <w:rFonts w:ascii="Arial" w:hAnsi="Arial" w:cs="Arial"/>
          <w:color w:val="111111"/>
          <w:sz w:val="24"/>
          <w:szCs w:val="24"/>
        </w:rPr>
      </w:pPr>
      <w:r w:rsidRPr="00310394">
        <w:rPr>
          <w:noProof/>
        </w:rPr>
        <w:drawing>
          <wp:inline distT="0" distB="0" distL="0" distR="0" wp14:anchorId="53CA8277" wp14:editId="29EAA05D">
            <wp:extent cx="5496579" cy="4114800"/>
            <wp:effectExtent l="12700" t="12700" r="15240" b="12700"/>
            <wp:docPr id="68" name="Picture 68" descr="A full explanation of this slide can be found in the text below the image." title="Assisitng Passenger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4AB369E9" w14:textId="0A710C81"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E35C372" w14:textId="3F97B518" w:rsidR="004409CF" w:rsidRDefault="004409CF">
      <w:pPr>
        <w:pStyle w:val="Heading1"/>
        <w:pPrChange w:id="3" w:author="Allen, Zachary CTR (FMCSA)" w:date="2019-11-26T10:37:00Z">
          <w:pPr>
            <w:widowControl w:val="0"/>
            <w:autoSpaceDE w:val="0"/>
            <w:autoSpaceDN w:val="0"/>
            <w:adjustRightInd w:val="0"/>
            <w:spacing w:after="0" w:line="242" w:lineRule="auto"/>
          </w:pPr>
        </w:pPrChange>
      </w:pPr>
      <w:r>
        <w:t>ASSISTING PASSENGERS NARRATIVE</w:t>
      </w:r>
    </w:p>
    <w:p w14:paraId="73DDD18B" w14:textId="716F633C" w:rsidR="004409CF" w:rsidRDefault="004409CF" w:rsidP="002A559E">
      <w:pPr>
        <w:widowControl w:val="0"/>
        <w:autoSpaceDE w:val="0"/>
        <w:autoSpaceDN w:val="0"/>
        <w:adjustRightInd w:val="0"/>
        <w:spacing w:after="0" w:line="242" w:lineRule="auto"/>
        <w:rPr>
          <w:rFonts w:ascii="Arial" w:hAnsi="Arial" w:cs="Arial"/>
          <w:b/>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504128" behindDoc="0" locked="0" layoutInCell="1" allowOverlap="1" wp14:anchorId="4268A04F" wp14:editId="54271EAA">
                <wp:simplePos x="0" y="0"/>
                <wp:positionH relativeFrom="column">
                  <wp:posOffset>114300</wp:posOffset>
                </wp:positionH>
                <wp:positionV relativeFrom="paragraph">
                  <wp:posOffset>237490</wp:posOffset>
                </wp:positionV>
                <wp:extent cx="5257800" cy="1143000"/>
                <wp:effectExtent l="0" t="0" r="19050" b="19050"/>
                <wp:wrapThrough wrapText="bothSides">
                  <wp:wrapPolygon edited="0">
                    <wp:start x="313" y="0"/>
                    <wp:lineTo x="0" y="1440"/>
                    <wp:lineTo x="0" y="20160"/>
                    <wp:lineTo x="313" y="21600"/>
                    <wp:lineTo x="21287" y="21600"/>
                    <wp:lineTo x="21600" y="20160"/>
                    <wp:lineTo x="21600" y="1440"/>
                    <wp:lineTo x="21287" y="0"/>
                    <wp:lineTo x="313" y="0"/>
                  </wp:wrapPolygon>
                </wp:wrapThrough>
                <wp:docPr id="17" name="Rounded Rectangle 17"/>
                <wp:cNvGraphicFramePr/>
                <a:graphic xmlns:a="http://schemas.openxmlformats.org/drawingml/2006/main">
                  <a:graphicData uri="http://schemas.microsoft.com/office/word/2010/wordprocessingShape">
                    <wps:wsp>
                      <wps:cNvSpPr/>
                      <wps:spPr>
                        <a:xfrm>
                          <a:off x="0" y="0"/>
                          <a:ext cx="5257800"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1FFC7" w14:textId="77777777" w:rsidR="003F2A23" w:rsidRPr="00CB4F2A" w:rsidRDefault="003F2A23" w:rsidP="00DD57A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E4E4D1D" w14:textId="77777777" w:rsidR="003F2A23" w:rsidRDefault="003F2A23" w:rsidP="00DD57A0">
                            <w:pPr>
                              <w:widowControl w:val="0"/>
                              <w:autoSpaceDE w:val="0"/>
                              <w:autoSpaceDN w:val="0"/>
                              <w:adjustRightInd w:val="0"/>
                              <w:spacing w:after="0" w:line="242" w:lineRule="auto"/>
                              <w:ind w:right="809"/>
                              <w:rPr>
                                <w:rFonts w:ascii="Arial" w:hAnsi="Arial" w:cs="Arial"/>
                                <w:color w:val="111111"/>
                                <w:sz w:val="24"/>
                                <w:szCs w:val="24"/>
                              </w:rPr>
                            </w:pPr>
                          </w:p>
                          <w:p w14:paraId="6CF10083" w14:textId="3D0C7321" w:rsidR="003F2A23" w:rsidRDefault="003F2A23" w:rsidP="00DD57A0">
                            <w:r w:rsidRPr="00DD57A0">
                              <w:rPr>
                                <w:rFonts w:ascii="Arial" w:hAnsi="Arial" w:cs="Arial"/>
                                <w:color w:val="111111"/>
                                <w:sz w:val="24"/>
                                <w:szCs w:val="24"/>
                              </w:rPr>
                              <w:t>Detail your company procedures and policies for assisting passengers when boarding or exiting the coach</w:t>
                            </w:r>
                            <w:r>
                              <w:rPr>
                                <w:rFonts w:ascii="Arial" w:hAnsi="Arial" w:cs="Arial"/>
                                <w:color w:val="11111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8A04F" id="Rounded Rectangle 17" o:spid="_x0000_s1031" style="position:absolute;margin-left:9pt;margin-top:18.7pt;width:414pt;height:90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" fillcolor="white [3201]" strokecolor="#f79646 [3209]" strokeweight="2pt">
                <v:textbox>
                  <w:txbxContent>
                    <w:p w14:paraId="37D1FFC7" w14:textId="77777777" w:rsidR="003F2A23" w:rsidRPr="00CB4F2A" w:rsidRDefault="003F2A23" w:rsidP="00DD57A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E4E4D1D" w14:textId="77777777" w:rsidR="003F2A23" w:rsidRDefault="003F2A23" w:rsidP="00DD57A0">
                      <w:pPr>
                        <w:widowControl w:val="0"/>
                        <w:autoSpaceDE w:val="0"/>
                        <w:autoSpaceDN w:val="0"/>
                        <w:adjustRightInd w:val="0"/>
                        <w:spacing w:after="0" w:line="242" w:lineRule="auto"/>
                        <w:ind w:right="809"/>
                        <w:rPr>
                          <w:rFonts w:ascii="Arial" w:hAnsi="Arial" w:cs="Arial"/>
                          <w:color w:val="111111"/>
                          <w:sz w:val="24"/>
                          <w:szCs w:val="24"/>
                        </w:rPr>
                      </w:pPr>
                    </w:p>
                    <w:p w14:paraId="6CF10083" w14:textId="3D0C7321" w:rsidR="003F2A23" w:rsidRDefault="003F2A23" w:rsidP="00DD57A0">
                      <w:r w:rsidRPr="00DD57A0">
                        <w:rPr>
                          <w:rFonts w:ascii="Arial" w:hAnsi="Arial" w:cs="Arial"/>
                          <w:color w:val="111111"/>
                          <w:sz w:val="24"/>
                          <w:szCs w:val="24"/>
                        </w:rPr>
                        <w:t>Detail your company procedures and policies for assisting passengers when boarding or exiting the coach</w:t>
                      </w:r>
                      <w:r>
                        <w:rPr>
                          <w:rFonts w:ascii="Arial" w:hAnsi="Arial" w:cs="Arial"/>
                          <w:color w:val="111111"/>
                          <w:sz w:val="24"/>
                          <w:szCs w:val="24"/>
                        </w:rPr>
                        <w:t>.</w:t>
                      </w:r>
                    </w:p>
                  </w:txbxContent>
                </v:textbox>
                <w10:wrap type="through"/>
              </v:roundrect>
            </w:pict>
          </mc:Fallback>
        </mc:AlternateContent>
      </w:r>
    </w:p>
    <w:p w14:paraId="1FBCB02B" w14:textId="38FA327B" w:rsidR="004409CF" w:rsidRPr="004409CF" w:rsidRDefault="004409CF" w:rsidP="002A559E">
      <w:pPr>
        <w:widowControl w:val="0"/>
        <w:autoSpaceDE w:val="0"/>
        <w:autoSpaceDN w:val="0"/>
        <w:adjustRightInd w:val="0"/>
        <w:spacing w:after="0" w:line="242" w:lineRule="auto"/>
        <w:rPr>
          <w:rFonts w:ascii="Arial" w:hAnsi="Arial" w:cs="Arial"/>
          <w:color w:val="111111"/>
          <w:sz w:val="24"/>
          <w:szCs w:val="24"/>
        </w:rPr>
      </w:pPr>
    </w:p>
    <w:p w14:paraId="55926220" w14:textId="77777777" w:rsidR="00936367" w:rsidRDefault="001767DD" w:rsidP="00232987">
      <w:pPr>
        <w:spacing w:after="0" w:line="240" w:lineRule="auto"/>
        <w:rPr>
          <w:rFonts w:ascii="Arial" w:hAnsi="Arial" w:cs="Arial"/>
          <w:color w:val="111111"/>
          <w:sz w:val="24"/>
          <w:szCs w:val="24"/>
        </w:rPr>
      </w:pPr>
      <w:r w:rsidRPr="001767DD">
        <w:rPr>
          <w:rFonts w:ascii="Arial" w:hAnsi="Arial" w:cs="Arial"/>
          <w:color w:val="111111"/>
          <w:sz w:val="24"/>
          <w:szCs w:val="24"/>
        </w:rPr>
        <w:t xml:space="preserve">While boarding assistance is only required to be provided in </w:t>
      </w:r>
      <w:r w:rsidR="00233857">
        <w:rPr>
          <w:rFonts w:ascii="Arial" w:hAnsi="Arial" w:cs="Arial"/>
          <w:color w:val="111111"/>
          <w:sz w:val="24"/>
          <w:szCs w:val="24"/>
        </w:rPr>
        <w:t>specific</w:t>
      </w:r>
      <w:r w:rsidRPr="001767DD">
        <w:rPr>
          <w:rFonts w:ascii="Arial" w:hAnsi="Arial" w:cs="Arial"/>
          <w:color w:val="111111"/>
          <w:sz w:val="24"/>
          <w:szCs w:val="24"/>
        </w:rPr>
        <w:t xml:space="preserve"> circumstances (for passengers with disabilities</w:t>
      </w:r>
      <w:r w:rsidR="00936367">
        <w:rPr>
          <w:rFonts w:ascii="Arial" w:hAnsi="Arial" w:cs="Arial"/>
          <w:color w:val="111111"/>
          <w:sz w:val="24"/>
          <w:szCs w:val="24"/>
        </w:rPr>
        <w:t>)</w:t>
      </w:r>
      <w:r w:rsidRPr="001767DD">
        <w:rPr>
          <w:rFonts w:ascii="Arial" w:hAnsi="Arial" w:cs="Arial"/>
          <w:color w:val="111111"/>
          <w:sz w:val="24"/>
          <w:szCs w:val="24"/>
        </w:rPr>
        <w:t xml:space="preserve">, it is typically customary for a driver to provide limited boarding or alighting assistance when asked by a passenger.  Passengers may need assistance for a variety of reasons:  they may just need help navigating the </w:t>
      </w:r>
      <w:r w:rsidR="00936367">
        <w:rPr>
          <w:rFonts w:ascii="Arial" w:hAnsi="Arial" w:cs="Arial"/>
          <w:color w:val="111111"/>
          <w:sz w:val="24"/>
          <w:szCs w:val="24"/>
        </w:rPr>
        <w:t>steps</w:t>
      </w:r>
      <w:r w:rsidRPr="001767DD">
        <w:rPr>
          <w:rFonts w:ascii="Arial" w:hAnsi="Arial" w:cs="Arial"/>
          <w:color w:val="111111"/>
          <w:sz w:val="24"/>
          <w:szCs w:val="24"/>
        </w:rPr>
        <w:t xml:space="preserve">, need help steadying themselves as they navigate stairs, or perhaps need some assistance </w:t>
      </w:r>
      <w:r w:rsidR="00936367">
        <w:rPr>
          <w:rFonts w:ascii="Arial" w:hAnsi="Arial" w:cs="Arial"/>
          <w:color w:val="111111"/>
          <w:sz w:val="24"/>
          <w:szCs w:val="24"/>
        </w:rPr>
        <w:t>with</w:t>
      </w:r>
      <w:r w:rsidRPr="001767DD">
        <w:rPr>
          <w:rFonts w:ascii="Arial" w:hAnsi="Arial" w:cs="Arial"/>
          <w:color w:val="111111"/>
          <w:sz w:val="24"/>
          <w:szCs w:val="24"/>
        </w:rPr>
        <w:t xml:space="preserve"> some </w:t>
      </w:r>
      <w:r w:rsidR="000017F9">
        <w:rPr>
          <w:rFonts w:ascii="Arial" w:hAnsi="Arial" w:cs="Arial"/>
          <w:color w:val="111111"/>
          <w:sz w:val="24"/>
          <w:szCs w:val="24"/>
        </w:rPr>
        <w:t>items</w:t>
      </w:r>
      <w:r w:rsidRPr="001767DD">
        <w:rPr>
          <w:rFonts w:ascii="Arial" w:hAnsi="Arial" w:cs="Arial"/>
          <w:color w:val="111111"/>
          <w:sz w:val="24"/>
          <w:szCs w:val="24"/>
        </w:rPr>
        <w:t xml:space="preserve"> they are carrying on board.  </w:t>
      </w:r>
    </w:p>
    <w:p w14:paraId="70D29871" w14:textId="77777777" w:rsidR="00936367" w:rsidRDefault="00936367">
      <w:pPr>
        <w:spacing w:after="0" w:line="240" w:lineRule="auto"/>
        <w:rPr>
          <w:rFonts w:ascii="Arial" w:hAnsi="Arial" w:cs="Arial"/>
          <w:color w:val="111111"/>
          <w:sz w:val="24"/>
          <w:szCs w:val="24"/>
        </w:rPr>
      </w:pPr>
      <w:r>
        <w:rPr>
          <w:rFonts w:ascii="Arial" w:hAnsi="Arial" w:cs="Arial"/>
          <w:color w:val="111111"/>
          <w:sz w:val="24"/>
          <w:szCs w:val="24"/>
        </w:rPr>
        <w:br w:type="page"/>
      </w:r>
    </w:p>
    <w:p w14:paraId="7F232A0B" w14:textId="65826966" w:rsidR="00232987" w:rsidRDefault="00232987" w:rsidP="00232987">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lastRenderedPageBreak/>
        <w:t>ASSISTING PASSENGERS NARRATIVE (continued)</w:t>
      </w:r>
    </w:p>
    <w:p w14:paraId="3B43F74B" w14:textId="77777777" w:rsidR="00232987" w:rsidRDefault="00232987" w:rsidP="00232987">
      <w:pPr>
        <w:widowControl w:val="0"/>
        <w:autoSpaceDE w:val="0"/>
        <w:autoSpaceDN w:val="0"/>
        <w:adjustRightInd w:val="0"/>
        <w:spacing w:after="0" w:line="240" w:lineRule="auto"/>
        <w:rPr>
          <w:rFonts w:ascii="Arial" w:hAnsi="Arial" w:cs="Arial"/>
          <w:color w:val="111111"/>
          <w:sz w:val="24"/>
          <w:szCs w:val="24"/>
        </w:rPr>
      </w:pPr>
    </w:p>
    <w:p w14:paraId="04D104CC" w14:textId="0310EC40" w:rsidR="00936367" w:rsidRPr="001767DD" w:rsidRDefault="00936367" w:rsidP="00232987">
      <w:pPr>
        <w:widowControl w:val="0"/>
        <w:autoSpaceDE w:val="0"/>
        <w:autoSpaceDN w:val="0"/>
        <w:adjustRightInd w:val="0"/>
        <w:spacing w:after="0" w:line="240" w:lineRule="auto"/>
        <w:rPr>
          <w:rFonts w:ascii="Arial" w:hAnsi="Arial" w:cs="Arial"/>
          <w:color w:val="111111"/>
          <w:sz w:val="24"/>
          <w:szCs w:val="24"/>
        </w:rPr>
      </w:pPr>
      <w:r w:rsidRPr="001767DD">
        <w:rPr>
          <w:rFonts w:ascii="Arial" w:hAnsi="Arial" w:cs="Arial"/>
          <w:color w:val="111111"/>
          <w:sz w:val="24"/>
          <w:szCs w:val="24"/>
        </w:rPr>
        <w:t>Aside from the passengers who ask directly for assistance, there may be passengers whose appearance or characteristics indicate that assistance may</w:t>
      </w:r>
      <w:r>
        <w:rPr>
          <w:rFonts w:ascii="Arial" w:hAnsi="Arial" w:cs="Arial"/>
          <w:color w:val="111111"/>
          <w:sz w:val="24"/>
          <w:szCs w:val="24"/>
        </w:rPr>
        <w:t xml:space="preserve"> </w:t>
      </w:r>
      <w:r w:rsidRPr="001767DD">
        <w:rPr>
          <w:rFonts w:ascii="Arial" w:hAnsi="Arial" w:cs="Arial"/>
          <w:color w:val="111111"/>
          <w:sz w:val="24"/>
          <w:szCs w:val="24"/>
        </w:rPr>
        <w:t>be beneficial</w:t>
      </w:r>
      <w:r>
        <w:rPr>
          <w:rFonts w:ascii="Arial" w:hAnsi="Arial" w:cs="Arial"/>
          <w:color w:val="111111"/>
          <w:sz w:val="24"/>
          <w:szCs w:val="24"/>
        </w:rPr>
        <w:t>, such as elderly passengers and</w:t>
      </w:r>
      <w:r w:rsidRPr="001767DD">
        <w:rPr>
          <w:rFonts w:ascii="Arial" w:hAnsi="Arial" w:cs="Arial"/>
          <w:color w:val="111111"/>
          <w:sz w:val="24"/>
          <w:szCs w:val="24"/>
        </w:rPr>
        <w:t xml:space="preserve"> frail or injured passengers.</w:t>
      </w:r>
      <w:r>
        <w:rPr>
          <w:rFonts w:ascii="Arial" w:hAnsi="Arial" w:cs="Arial"/>
          <w:color w:val="111111"/>
          <w:sz w:val="24"/>
          <w:szCs w:val="24"/>
        </w:rPr>
        <w:t xml:space="preserve">  </w:t>
      </w:r>
      <w:r w:rsidRPr="001767DD">
        <w:rPr>
          <w:rFonts w:ascii="Arial" w:hAnsi="Arial" w:cs="Arial"/>
          <w:color w:val="111111"/>
          <w:sz w:val="24"/>
          <w:szCs w:val="24"/>
        </w:rPr>
        <w:t xml:space="preserve">Despite any appearance of limitation or need, you must always ask first if they would like assistance prior to providing any help. </w:t>
      </w:r>
    </w:p>
    <w:p w14:paraId="674DFFDF" w14:textId="77777777" w:rsidR="00936367" w:rsidRDefault="00936367" w:rsidP="00232987">
      <w:pPr>
        <w:spacing w:after="0" w:line="240" w:lineRule="auto"/>
        <w:rPr>
          <w:rFonts w:ascii="Arial" w:hAnsi="Arial" w:cs="Arial"/>
          <w:color w:val="111111"/>
          <w:sz w:val="24"/>
          <w:szCs w:val="24"/>
        </w:rPr>
      </w:pPr>
    </w:p>
    <w:p w14:paraId="67935A24" w14:textId="2245B56E" w:rsidR="001767DD" w:rsidRDefault="001767DD" w:rsidP="00232987">
      <w:pPr>
        <w:spacing w:after="0" w:line="240" w:lineRule="auto"/>
        <w:rPr>
          <w:rFonts w:ascii="Arial" w:hAnsi="Arial" w:cs="Arial"/>
          <w:color w:val="111111"/>
          <w:sz w:val="24"/>
          <w:szCs w:val="24"/>
        </w:rPr>
      </w:pPr>
      <w:r w:rsidRPr="001767DD">
        <w:rPr>
          <w:rFonts w:ascii="Arial" w:hAnsi="Arial" w:cs="Arial"/>
          <w:color w:val="111111"/>
          <w:sz w:val="24"/>
          <w:szCs w:val="24"/>
        </w:rPr>
        <w:t xml:space="preserve">Drivers should only provide courtesy assistance if they are comfortable in providing the assistance and can do so safely.  Kneeling functions of </w:t>
      </w:r>
    </w:p>
    <w:p w14:paraId="14EE674B" w14:textId="7F977BEB" w:rsidR="00936367" w:rsidRDefault="001767DD" w:rsidP="0025512C">
      <w:pPr>
        <w:widowControl w:val="0"/>
        <w:autoSpaceDE w:val="0"/>
        <w:autoSpaceDN w:val="0"/>
        <w:adjustRightInd w:val="0"/>
        <w:spacing w:after="0" w:line="240" w:lineRule="auto"/>
        <w:rPr>
          <w:rFonts w:ascii="Arial" w:hAnsi="Arial" w:cs="Arial"/>
          <w:color w:val="111111"/>
          <w:sz w:val="24"/>
          <w:szCs w:val="24"/>
        </w:rPr>
      </w:pPr>
      <w:r w:rsidRPr="001767DD">
        <w:rPr>
          <w:rFonts w:ascii="Arial" w:hAnsi="Arial" w:cs="Arial"/>
          <w:color w:val="111111"/>
          <w:sz w:val="24"/>
          <w:szCs w:val="24"/>
        </w:rPr>
        <w:t>motorcoaches or step stools can be utilized if available and appropriate to assist in navigation of steps.</w:t>
      </w:r>
      <w:r w:rsidR="0025512C">
        <w:rPr>
          <w:rFonts w:ascii="Arial" w:hAnsi="Arial" w:cs="Arial"/>
          <w:color w:val="111111"/>
          <w:sz w:val="24"/>
          <w:szCs w:val="24"/>
        </w:rPr>
        <w:t xml:space="preserve"> </w:t>
      </w:r>
    </w:p>
    <w:p w14:paraId="1579E20F" w14:textId="77777777" w:rsidR="000D49F3" w:rsidRPr="001767DD" w:rsidRDefault="000D49F3" w:rsidP="001767DD">
      <w:pPr>
        <w:spacing w:after="0" w:line="240" w:lineRule="auto"/>
        <w:rPr>
          <w:rFonts w:ascii="Arial" w:hAnsi="Arial" w:cs="Arial"/>
          <w:color w:val="111111"/>
          <w:sz w:val="24"/>
          <w:szCs w:val="24"/>
        </w:rPr>
      </w:pPr>
    </w:p>
    <w:p w14:paraId="5BFBBA44" w14:textId="61165ABA" w:rsidR="007D076B" w:rsidRPr="00DD57A0" w:rsidRDefault="00223C14" w:rsidP="0025512C">
      <w:pPr>
        <w:widowControl w:val="0"/>
        <w:autoSpaceDE w:val="0"/>
        <w:autoSpaceDN w:val="0"/>
        <w:adjustRightInd w:val="0"/>
        <w:spacing w:after="0" w:line="242" w:lineRule="auto"/>
        <w:ind w:right="809"/>
        <w:rPr>
          <w:rFonts w:ascii="Arial" w:hAnsi="Arial" w:cs="Arial"/>
          <w:color w:val="111111"/>
          <w:sz w:val="24"/>
          <w:szCs w:val="24"/>
        </w:rPr>
      </w:pPr>
      <w:r w:rsidRPr="00DD57A0">
        <w:rPr>
          <w:rFonts w:ascii="Arial" w:hAnsi="Arial" w:cs="Arial"/>
          <w:color w:val="111111"/>
          <w:sz w:val="24"/>
          <w:szCs w:val="24"/>
        </w:rPr>
        <w:br w:type="page"/>
      </w:r>
    </w:p>
    <w:p w14:paraId="18C8B0FC" w14:textId="77777777"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320900" w14:textId="7CAF6FCF" w:rsidR="002A559E" w:rsidRDefault="00310394" w:rsidP="002A559E">
      <w:pPr>
        <w:widowControl w:val="0"/>
        <w:autoSpaceDE w:val="0"/>
        <w:autoSpaceDN w:val="0"/>
        <w:adjustRightInd w:val="0"/>
        <w:spacing w:after="0" w:line="240" w:lineRule="auto"/>
        <w:ind w:right="806"/>
        <w:rPr>
          <w:rFonts w:ascii="Arial" w:hAnsi="Arial" w:cs="Arial"/>
          <w:b/>
          <w:color w:val="111111"/>
          <w:position w:val="43"/>
          <w:sz w:val="24"/>
          <w:szCs w:val="24"/>
        </w:rPr>
      </w:pPr>
      <w:r w:rsidRPr="00310394">
        <w:rPr>
          <w:noProof/>
        </w:rPr>
        <w:drawing>
          <wp:inline distT="0" distB="0" distL="0" distR="0" wp14:anchorId="38D7A6E8" wp14:editId="5BC0BCED">
            <wp:extent cx="5496579" cy="4114800"/>
            <wp:effectExtent l="12700" t="12700" r="15240" b="12700"/>
            <wp:docPr id="69" name="Picture 69" descr="A full explanation of this slide can be found in the text below the image." title="Assisting Passengers Slid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3BDE5943" w14:textId="77777777" w:rsidR="000849A3" w:rsidRDefault="000849A3" w:rsidP="002A559E">
      <w:pPr>
        <w:widowControl w:val="0"/>
        <w:autoSpaceDE w:val="0"/>
        <w:autoSpaceDN w:val="0"/>
        <w:adjustRightInd w:val="0"/>
        <w:spacing w:after="0" w:line="242" w:lineRule="auto"/>
        <w:rPr>
          <w:rFonts w:ascii="Arial" w:hAnsi="Arial" w:cs="Arial"/>
          <w:b/>
          <w:color w:val="111111"/>
          <w:sz w:val="24"/>
          <w:szCs w:val="24"/>
        </w:rPr>
      </w:pPr>
    </w:p>
    <w:p w14:paraId="0C9ACA44" w14:textId="294E4CA0" w:rsidR="000849A3" w:rsidRPr="000849A3" w:rsidRDefault="000849A3" w:rsidP="002A559E">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t>ASSISTING PASSENGERS NARRATIVE (continued)</w:t>
      </w:r>
    </w:p>
    <w:p w14:paraId="796DF613" w14:textId="77777777" w:rsidR="007D076B" w:rsidRPr="00DD57A0" w:rsidRDefault="007D076B" w:rsidP="002A559E">
      <w:pPr>
        <w:widowControl w:val="0"/>
        <w:autoSpaceDE w:val="0"/>
        <w:autoSpaceDN w:val="0"/>
        <w:adjustRightInd w:val="0"/>
        <w:spacing w:after="0" w:line="242" w:lineRule="auto"/>
        <w:rPr>
          <w:rFonts w:ascii="Arial" w:hAnsi="Arial" w:cs="Arial"/>
          <w:color w:val="111111"/>
          <w:sz w:val="24"/>
          <w:szCs w:val="24"/>
        </w:rPr>
      </w:pPr>
    </w:p>
    <w:p w14:paraId="4CDA1B6F" w14:textId="77777777" w:rsidR="008A106F" w:rsidRPr="008A106F" w:rsidRDefault="008A106F" w:rsidP="008A106F">
      <w:pPr>
        <w:spacing w:after="0" w:line="240" w:lineRule="auto"/>
        <w:rPr>
          <w:rFonts w:ascii="Arial" w:hAnsi="Arial" w:cs="Arial"/>
          <w:color w:val="111111"/>
          <w:sz w:val="24"/>
          <w:szCs w:val="24"/>
        </w:rPr>
      </w:pPr>
      <w:r w:rsidRPr="008A106F">
        <w:rPr>
          <w:rFonts w:ascii="Arial" w:hAnsi="Arial" w:cs="Arial"/>
          <w:color w:val="111111"/>
          <w:sz w:val="24"/>
          <w:szCs w:val="24"/>
        </w:rPr>
        <w:t>If a passenger proactively asks for assistance, or acknowledges they would like assistance after being asked, you should determine the best method to provide assistance during the boarding or exiting process.  It may be helpful to ask the passenger the best manner in which to assist them. The best method available to you will depend upon the configuration of your motorcoach (whether it is lift-equipped) and the degree of assistance required by the passenger.</w:t>
      </w:r>
    </w:p>
    <w:p w14:paraId="665B40F9" w14:textId="77777777" w:rsidR="008A106F" w:rsidRPr="008A106F" w:rsidRDefault="008A106F" w:rsidP="008A106F">
      <w:pPr>
        <w:spacing w:after="0" w:line="240" w:lineRule="auto"/>
        <w:rPr>
          <w:rFonts w:ascii="Arial" w:hAnsi="Arial" w:cs="Arial"/>
          <w:color w:val="111111"/>
          <w:sz w:val="24"/>
          <w:szCs w:val="24"/>
        </w:rPr>
      </w:pPr>
      <w:r w:rsidRPr="008A106F">
        <w:rPr>
          <w:rFonts w:ascii="Arial" w:hAnsi="Arial" w:cs="Arial"/>
          <w:color w:val="111111"/>
          <w:sz w:val="24"/>
          <w:szCs w:val="24"/>
        </w:rPr>
        <w:t> </w:t>
      </w:r>
    </w:p>
    <w:p w14:paraId="55D86D84" w14:textId="658A1CCD" w:rsidR="008A106F" w:rsidRPr="008A106F" w:rsidRDefault="008A106F" w:rsidP="008A106F">
      <w:pPr>
        <w:spacing w:after="0" w:line="240" w:lineRule="auto"/>
        <w:rPr>
          <w:rFonts w:ascii="Arial" w:hAnsi="Arial" w:cs="Arial"/>
          <w:color w:val="111111"/>
          <w:sz w:val="24"/>
          <w:szCs w:val="24"/>
        </w:rPr>
      </w:pPr>
      <w:r w:rsidRPr="008A106F">
        <w:rPr>
          <w:rFonts w:ascii="Arial" w:hAnsi="Arial" w:cs="Arial"/>
          <w:color w:val="111111"/>
          <w:sz w:val="24"/>
          <w:szCs w:val="24"/>
        </w:rPr>
        <w:t>Your assistance will most commonly be requested or necessary with passengers boarding or alighting the coach.  While the best method to prevent someone from falling is to support them under one or both arms (armpit area), this type of assistance is not possible when navigating a stairwell.  In this situation, it is more plausible to simply help support and steady them as they climb or descend the stairwell.</w:t>
      </w:r>
      <w:r w:rsidR="0025512C">
        <w:rPr>
          <w:rFonts w:ascii="Arial" w:hAnsi="Arial" w:cs="Arial"/>
          <w:color w:val="111111"/>
          <w:sz w:val="24"/>
          <w:szCs w:val="24"/>
        </w:rPr>
        <w:t> </w:t>
      </w:r>
    </w:p>
    <w:p w14:paraId="6AEE51B8" w14:textId="77777777" w:rsidR="008A106F" w:rsidRPr="008A106F" w:rsidRDefault="008A106F" w:rsidP="008A106F">
      <w:pPr>
        <w:spacing w:after="0" w:line="240" w:lineRule="auto"/>
        <w:rPr>
          <w:rFonts w:ascii="Arial" w:hAnsi="Arial" w:cs="Arial"/>
          <w:color w:val="111111"/>
          <w:sz w:val="24"/>
          <w:szCs w:val="24"/>
        </w:rPr>
      </w:pPr>
    </w:p>
    <w:p w14:paraId="00DE6B25" w14:textId="77777777" w:rsidR="00B974CE" w:rsidRDefault="00B974CE">
      <w:pPr>
        <w:spacing w:after="0" w:line="240" w:lineRule="auto"/>
        <w:rPr>
          <w:rFonts w:ascii="Arial" w:hAnsi="Arial" w:cs="Arial"/>
          <w:color w:val="111111"/>
          <w:sz w:val="24"/>
          <w:szCs w:val="24"/>
        </w:rPr>
      </w:pPr>
      <w:r>
        <w:rPr>
          <w:rFonts w:ascii="Arial" w:hAnsi="Arial" w:cs="Arial"/>
          <w:color w:val="111111"/>
          <w:sz w:val="24"/>
          <w:szCs w:val="24"/>
        </w:rPr>
        <w:br w:type="page"/>
      </w:r>
    </w:p>
    <w:p w14:paraId="1CA08B70" w14:textId="77777777" w:rsidR="00232987" w:rsidRPr="000849A3" w:rsidRDefault="00232987" w:rsidP="00232987">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lastRenderedPageBreak/>
        <w:t>ASSISTING PASSENGERS NARRATIVE (continued)</w:t>
      </w:r>
    </w:p>
    <w:p w14:paraId="0E4164E0" w14:textId="77777777" w:rsidR="00232987" w:rsidRDefault="00232987" w:rsidP="008A106F">
      <w:pPr>
        <w:spacing w:after="0" w:line="240" w:lineRule="auto"/>
        <w:rPr>
          <w:rFonts w:ascii="Arial" w:hAnsi="Arial" w:cs="Arial"/>
          <w:color w:val="111111"/>
          <w:sz w:val="24"/>
          <w:szCs w:val="24"/>
        </w:rPr>
      </w:pPr>
    </w:p>
    <w:p w14:paraId="53C1E7D8" w14:textId="561211CA" w:rsidR="008A106F" w:rsidRPr="00B974CE" w:rsidRDefault="008A106F" w:rsidP="008A106F">
      <w:pPr>
        <w:spacing w:after="0" w:line="240" w:lineRule="auto"/>
        <w:rPr>
          <w:rFonts w:ascii="Arial" w:hAnsi="Arial" w:cs="Arial"/>
          <w:b/>
          <w:color w:val="111111"/>
          <w:position w:val="43"/>
          <w:sz w:val="24"/>
          <w:szCs w:val="24"/>
        </w:rPr>
      </w:pPr>
      <w:r w:rsidRPr="008A106F">
        <w:rPr>
          <w:rFonts w:ascii="Arial" w:hAnsi="Arial" w:cs="Arial"/>
          <w:color w:val="111111"/>
          <w:sz w:val="24"/>
          <w:szCs w:val="24"/>
        </w:rPr>
        <w:t>In all cases, you should have the passenger you are assisting also use the handrail.  Try to keep an eye on their foot placement to ensure they are squarely on each step prior to transferring weight - if it is not, a problem could be pending.  You can support them when entering the coach by providing steadying support at their lower back with your hand.  If they are descending the stairwell, simply providing a steadying forearm or shoulder in front of them may be sufficient.</w:t>
      </w:r>
    </w:p>
    <w:p w14:paraId="50E827CE" w14:textId="77777777" w:rsidR="008A106F" w:rsidRPr="008A106F" w:rsidRDefault="008A106F" w:rsidP="008A106F">
      <w:pPr>
        <w:spacing w:after="0" w:line="240" w:lineRule="auto"/>
        <w:rPr>
          <w:rFonts w:ascii="Arial" w:hAnsi="Arial" w:cs="Arial"/>
          <w:color w:val="111111"/>
          <w:sz w:val="24"/>
          <w:szCs w:val="24"/>
        </w:rPr>
      </w:pPr>
      <w:r w:rsidRPr="008A106F">
        <w:rPr>
          <w:rFonts w:ascii="Arial" w:hAnsi="Arial" w:cs="Arial"/>
          <w:color w:val="111111"/>
          <w:sz w:val="24"/>
          <w:szCs w:val="24"/>
        </w:rPr>
        <w:t> </w:t>
      </w:r>
    </w:p>
    <w:p w14:paraId="765FFEDB" w14:textId="387EE0AB" w:rsidR="002A559E" w:rsidRPr="00DD57A0" w:rsidRDefault="008A106F" w:rsidP="008A106F">
      <w:pPr>
        <w:spacing w:after="0" w:line="240" w:lineRule="auto"/>
        <w:rPr>
          <w:rFonts w:ascii="Arial" w:hAnsi="Arial" w:cs="Arial"/>
          <w:color w:val="111111"/>
          <w:position w:val="43"/>
          <w:sz w:val="24"/>
          <w:szCs w:val="24"/>
        </w:rPr>
      </w:pPr>
      <w:r w:rsidRPr="008A106F">
        <w:rPr>
          <w:rFonts w:ascii="Arial" w:hAnsi="Arial" w:cs="Arial"/>
          <w:color w:val="111111"/>
          <w:sz w:val="24"/>
          <w:szCs w:val="24"/>
        </w:rPr>
        <w:t xml:space="preserve">When you are assisting a passenger up or down the stairwell, always remain on the downhill side of them; this means if they are getting on the coach you would be on a step behind them, and while exiting, you will be a step in front of them. </w:t>
      </w:r>
    </w:p>
    <w:p w14:paraId="0A86268D" w14:textId="5540B966" w:rsidR="007D076B" w:rsidRPr="00DD57A0" w:rsidRDefault="00214DCE" w:rsidP="002A559E">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simply providing a steadying forearm or shoulder in front of them may be sufficient.</w:t>
      </w:r>
    </w:p>
    <w:p w14:paraId="2E84284E" w14:textId="77777777" w:rsidR="00214DCE" w:rsidRPr="00DD57A0" w:rsidRDefault="00214DCE" w:rsidP="002A559E">
      <w:pPr>
        <w:widowControl w:val="0"/>
        <w:autoSpaceDE w:val="0"/>
        <w:autoSpaceDN w:val="0"/>
        <w:adjustRightInd w:val="0"/>
        <w:spacing w:after="0" w:line="242" w:lineRule="auto"/>
        <w:rPr>
          <w:rFonts w:ascii="Arial" w:hAnsi="Arial" w:cs="Arial"/>
          <w:color w:val="111111"/>
          <w:sz w:val="24"/>
          <w:szCs w:val="24"/>
        </w:rPr>
      </w:pPr>
    </w:p>
    <w:p w14:paraId="1F49B7DE" w14:textId="77777777" w:rsidR="00A75802" w:rsidRDefault="00A75802">
      <w:pPr>
        <w:spacing w:after="0" w:line="240" w:lineRule="auto"/>
        <w:rPr>
          <w:rFonts w:ascii="Arial" w:hAnsi="Arial" w:cs="Arial"/>
          <w:color w:val="111111"/>
          <w:sz w:val="24"/>
          <w:szCs w:val="24"/>
        </w:rPr>
      </w:pPr>
      <w:r>
        <w:rPr>
          <w:rFonts w:ascii="Arial" w:hAnsi="Arial" w:cs="Arial"/>
          <w:color w:val="111111"/>
          <w:sz w:val="24"/>
          <w:szCs w:val="24"/>
        </w:rPr>
        <w:br w:type="page"/>
      </w:r>
    </w:p>
    <w:p w14:paraId="53094A60" w14:textId="77777777" w:rsidR="00A75802" w:rsidRPr="009A3C40" w:rsidRDefault="00A75802" w:rsidP="00A7580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EB43B77" w14:textId="06234012" w:rsidR="00331FD1" w:rsidRDefault="00310394" w:rsidP="00A75802">
      <w:pPr>
        <w:widowControl w:val="0"/>
        <w:autoSpaceDE w:val="0"/>
        <w:autoSpaceDN w:val="0"/>
        <w:adjustRightInd w:val="0"/>
        <w:spacing w:after="0" w:line="242" w:lineRule="auto"/>
        <w:rPr>
          <w:rFonts w:ascii="Arial" w:hAnsi="Arial" w:cs="Arial"/>
          <w:color w:val="111111"/>
          <w:sz w:val="24"/>
          <w:szCs w:val="24"/>
        </w:rPr>
      </w:pPr>
      <w:r w:rsidRPr="00310394">
        <w:rPr>
          <w:rFonts w:ascii="Arial" w:hAnsi="Arial" w:cs="Arial"/>
          <w:noProof/>
          <w:color w:val="111111"/>
          <w:sz w:val="24"/>
          <w:szCs w:val="24"/>
        </w:rPr>
        <w:drawing>
          <wp:inline distT="0" distB="0" distL="0" distR="0" wp14:anchorId="1211E8B3" wp14:editId="1D371C4A">
            <wp:extent cx="5496579" cy="4114800"/>
            <wp:effectExtent l="12700" t="12700" r="15240" b="12700"/>
            <wp:docPr id="70" name="Picture 70" descr="A full explanation of this slide can be found in the text below the image." title="Driver Safet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5409FD58" w14:textId="77777777" w:rsidR="00A75802" w:rsidRDefault="00A75802" w:rsidP="00A75802">
      <w:pPr>
        <w:widowControl w:val="0"/>
        <w:autoSpaceDE w:val="0"/>
        <w:autoSpaceDN w:val="0"/>
        <w:adjustRightInd w:val="0"/>
        <w:spacing w:after="0" w:line="242" w:lineRule="auto"/>
        <w:rPr>
          <w:rFonts w:ascii="Arial" w:hAnsi="Arial" w:cs="Arial"/>
          <w:color w:val="111111"/>
          <w:sz w:val="24"/>
          <w:szCs w:val="24"/>
        </w:rPr>
      </w:pPr>
    </w:p>
    <w:p w14:paraId="1E48EA58" w14:textId="7EBA46C1" w:rsidR="00A75802" w:rsidRDefault="00A75802">
      <w:pPr>
        <w:pStyle w:val="Heading1"/>
        <w:pPrChange w:id="4" w:author="Allen, Zachary CTR (FMCSA)" w:date="2019-11-26T10:37:00Z">
          <w:pPr>
            <w:widowControl w:val="0"/>
            <w:autoSpaceDE w:val="0"/>
            <w:autoSpaceDN w:val="0"/>
            <w:adjustRightInd w:val="0"/>
            <w:spacing w:after="0" w:line="242" w:lineRule="auto"/>
          </w:pPr>
        </w:pPrChange>
      </w:pPr>
      <w:r>
        <w:t>DRIVER SAFETY NARRATIVE</w:t>
      </w:r>
    </w:p>
    <w:p w14:paraId="6E52EF7B" w14:textId="77777777" w:rsidR="00A75802" w:rsidRDefault="00A75802" w:rsidP="00A75802">
      <w:pPr>
        <w:widowControl w:val="0"/>
        <w:autoSpaceDE w:val="0"/>
        <w:autoSpaceDN w:val="0"/>
        <w:adjustRightInd w:val="0"/>
        <w:spacing w:after="0" w:line="242" w:lineRule="auto"/>
        <w:rPr>
          <w:rFonts w:ascii="Arial" w:hAnsi="Arial" w:cs="Arial"/>
          <w:b/>
          <w:color w:val="111111"/>
          <w:sz w:val="24"/>
          <w:szCs w:val="24"/>
        </w:rPr>
      </w:pPr>
    </w:p>
    <w:p w14:paraId="37142DD7" w14:textId="77777777" w:rsidR="00936367" w:rsidRPr="00DB76EF" w:rsidRDefault="00936367" w:rsidP="00936367">
      <w:pPr>
        <w:widowControl w:val="0"/>
        <w:autoSpaceDE w:val="0"/>
        <w:autoSpaceDN w:val="0"/>
        <w:adjustRightInd w:val="0"/>
        <w:spacing w:after="0" w:line="240" w:lineRule="auto"/>
        <w:rPr>
          <w:rFonts w:ascii="Arial" w:hAnsi="Arial" w:cs="Arial"/>
          <w:color w:val="111111"/>
          <w:sz w:val="24"/>
          <w:szCs w:val="24"/>
        </w:rPr>
      </w:pPr>
      <w:r w:rsidRPr="00DB76EF">
        <w:rPr>
          <w:rFonts w:ascii="Arial" w:hAnsi="Arial" w:cs="Arial"/>
          <w:color w:val="111111"/>
          <w:sz w:val="24"/>
          <w:szCs w:val="24"/>
        </w:rPr>
        <w:t>Though we’ve been talking about passenger safety getting on and off the motorcoach, we also need to talk about driver safety.  A large portion of slip and fall injuries for drivers occur when entering and ex</w:t>
      </w:r>
      <w:r>
        <w:rPr>
          <w:rFonts w:ascii="Arial" w:hAnsi="Arial" w:cs="Arial"/>
          <w:color w:val="111111"/>
          <w:sz w:val="24"/>
          <w:szCs w:val="24"/>
        </w:rPr>
        <w:t>iting the bus.  Using the three-</w:t>
      </w:r>
      <w:r w:rsidRPr="00DB76EF">
        <w:rPr>
          <w:rFonts w:ascii="Arial" w:hAnsi="Arial" w:cs="Arial"/>
          <w:color w:val="111111"/>
          <w:sz w:val="24"/>
          <w:szCs w:val="24"/>
        </w:rPr>
        <w:t>point contact procedure is a good method for preventing these types of injuries.  To allow yourself use of both hands on the handrails, you should avoid carrying items and handbags as much as possible. Consider using a bag you can place over your shoulder to carry personal items.  If you must proceed without both hands free, make sure at least hand is, go slow, and watch your footing.</w:t>
      </w:r>
    </w:p>
    <w:p w14:paraId="4B394ABB" w14:textId="77777777" w:rsidR="00A75802" w:rsidRPr="00A75802" w:rsidRDefault="00A75802" w:rsidP="00A75802">
      <w:pPr>
        <w:widowControl w:val="0"/>
        <w:autoSpaceDE w:val="0"/>
        <w:autoSpaceDN w:val="0"/>
        <w:adjustRightInd w:val="0"/>
        <w:spacing w:after="0" w:line="242" w:lineRule="auto"/>
        <w:rPr>
          <w:rFonts w:ascii="Arial" w:hAnsi="Arial" w:cs="Arial"/>
          <w:color w:val="111111"/>
          <w:sz w:val="24"/>
          <w:szCs w:val="24"/>
        </w:rPr>
      </w:pPr>
    </w:p>
    <w:p w14:paraId="46EC1FB2" w14:textId="77777777" w:rsidR="00331FD1" w:rsidRPr="00DD57A0" w:rsidRDefault="00331FD1" w:rsidP="00DD57A0">
      <w:pPr>
        <w:widowControl w:val="0"/>
        <w:autoSpaceDE w:val="0"/>
        <w:autoSpaceDN w:val="0"/>
        <w:adjustRightInd w:val="0"/>
        <w:spacing w:after="0" w:line="242" w:lineRule="auto"/>
        <w:ind w:left="360"/>
        <w:rPr>
          <w:rFonts w:ascii="Arial" w:hAnsi="Arial" w:cs="Arial"/>
          <w:color w:val="111111"/>
          <w:sz w:val="24"/>
          <w:szCs w:val="24"/>
        </w:rPr>
      </w:pPr>
    </w:p>
    <w:p w14:paraId="221F08EE" w14:textId="4E8021E0" w:rsidR="009F1E04" w:rsidRPr="00DD57A0" w:rsidRDefault="009F1E04" w:rsidP="00DD57A0">
      <w:pPr>
        <w:spacing w:after="0" w:line="240" w:lineRule="auto"/>
        <w:ind w:left="360"/>
        <w:rPr>
          <w:rFonts w:ascii="Arial" w:hAnsi="Arial" w:cs="Arial"/>
          <w:color w:val="111111"/>
          <w:sz w:val="24"/>
          <w:szCs w:val="24"/>
        </w:rPr>
      </w:pPr>
      <w:r w:rsidRPr="00DD57A0">
        <w:rPr>
          <w:rFonts w:ascii="Arial" w:hAnsi="Arial" w:cs="Arial"/>
          <w:color w:val="111111"/>
          <w:sz w:val="24"/>
          <w:szCs w:val="24"/>
        </w:rPr>
        <w:br w:type="page"/>
      </w:r>
    </w:p>
    <w:p w14:paraId="52F3EF47" w14:textId="34E1AED5" w:rsidR="004C3864" w:rsidRPr="00DD57A0" w:rsidRDefault="004C3864" w:rsidP="00310394">
      <w:pPr>
        <w:widowControl w:val="0"/>
        <w:tabs>
          <w:tab w:val="left" w:pos="360"/>
        </w:tabs>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813376" behindDoc="0" locked="0" layoutInCell="1" allowOverlap="1" wp14:anchorId="2AD8AAF8" wp14:editId="6A92C1AA">
                <wp:simplePos x="0" y="0"/>
                <wp:positionH relativeFrom="column">
                  <wp:posOffset>0</wp:posOffset>
                </wp:positionH>
                <wp:positionV relativeFrom="paragraph">
                  <wp:posOffset>0</wp:posOffset>
                </wp:positionV>
                <wp:extent cx="5486400" cy="1714500"/>
                <wp:effectExtent l="25400" t="38100" r="101600" b="88900"/>
                <wp:wrapThrough wrapText="bothSides">
                  <wp:wrapPolygon edited="0">
                    <wp:start x="0" y="-480"/>
                    <wp:lineTo x="-100" y="-160"/>
                    <wp:lineTo x="-100" y="21760"/>
                    <wp:lineTo x="50" y="22560"/>
                    <wp:lineTo x="21800" y="22560"/>
                    <wp:lineTo x="21950" y="20480"/>
                    <wp:lineTo x="21950" y="2400"/>
                    <wp:lineTo x="21800" y="0"/>
                    <wp:lineTo x="21800" y="-480"/>
                    <wp:lineTo x="0" y="-480"/>
                  </wp:wrapPolygon>
                </wp:wrapThrough>
                <wp:docPr id="18" name="Rectangle 18"/>
                <wp:cNvGraphicFramePr/>
                <a:graphic xmlns:a="http://schemas.openxmlformats.org/drawingml/2006/main">
                  <a:graphicData uri="http://schemas.microsoft.com/office/word/2010/wordprocessingShape">
                    <wps:wsp>
                      <wps:cNvSpPr/>
                      <wps:spPr>
                        <a:xfrm>
                          <a:off x="0" y="0"/>
                          <a:ext cx="5486400" cy="17145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01F5EE7A" w14:textId="77777777" w:rsidR="003F2A23" w:rsidRDefault="003F2A23" w:rsidP="004C38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2CA6069" w14:textId="77777777" w:rsidR="003F2A23" w:rsidRPr="0098151F" w:rsidRDefault="003F2A23" w:rsidP="004C38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2</w:t>
                            </w:r>
                          </w:p>
                          <w:p w14:paraId="38E18ECA" w14:textId="77777777" w:rsidR="003F2A23" w:rsidRPr="003B4202" w:rsidRDefault="003F2A23" w:rsidP="004C38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02FA26A" w14:textId="77777777" w:rsidR="003F2A23" w:rsidRPr="003B4202" w:rsidRDefault="003F2A23" w:rsidP="004C38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SCREENING, LIFTING AND LOADING LUGGAGE</w:t>
                            </w:r>
                          </w:p>
                          <w:p w14:paraId="7E769DD6" w14:textId="77777777" w:rsidR="003F2A23" w:rsidRDefault="003F2A23" w:rsidP="004C3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AAF8" id="Rectangle 18" o:spid="_x0000_s1032" style="position:absolute;margin-left:0;margin-top:0;width:6in;height:13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" fillcolor="#1f497d [3215]" strokecolor="#4579b8 [3044]">
                <v:shadow on="t" color="black" opacity="22937f" origin=",.5" offset=".81072mm,.68028mm"/>
                <v:textbox>
                  <w:txbxContent>
                    <w:p w14:paraId="01F5EE7A" w14:textId="77777777" w:rsidR="003F2A23" w:rsidRDefault="003F2A23" w:rsidP="004C38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2CA6069" w14:textId="77777777" w:rsidR="003F2A23" w:rsidRPr="0098151F" w:rsidRDefault="003F2A23" w:rsidP="004C38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2</w:t>
                      </w:r>
                    </w:p>
                    <w:p w14:paraId="38E18ECA" w14:textId="77777777" w:rsidR="003F2A23" w:rsidRPr="003B4202" w:rsidRDefault="003F2A23" w:rsidP="004C38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02FA26A" w14:textId="77777777" w:rsidR="003F2A23" w:rsidRPr="003B4202" w:rsidRDefault="003F2A23" w:rsidP="004C38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SCREENING, LIFTING AND LOADING LUGGAGE</w:t>
                      </w:r>
                    </w:p>
                    <w:p w14:paraId="7E769DD6" w14:textId="77777777" w:rsidR="003F2A23" w:rsidRDefault="003F2A23" w:rsidP="004C3864">
                      <w:pPr>
                        <w:jc w:val="center"/>
                      </w:pPr>
                    </w:p>
                  </w:txbxContent>
                </v:textbox>
                <w10:wrap type="through"/>
              </v:rect>
            </w:pict>
          </mc:Fallback>
        </mc:AlternateContent>
      </w:r>
    </w:p>
    <w:p w14:paraId="45A55F21" w14:textId="77777777" w:rsidR="009F1E04" w:rsidRPr="00DD57A0" w:rsidRDefault="009F1E04" w:rsidP="002A559E">
      <w:pPr>
        <w:widowControl w:val="0"/>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743F45D5" w14:textId="77777777" w:rsidR="009F1E04" w:rsidRPr="00DD57A0" w:rsidRDefault="009F1E04" w:rsidP="002A559E">
      <w:pPr>
        <w:widowControl w:val="0"/>
        <w:autoSpaceDE w:val="0"/>
        <w:autoSpaceDN w:val="0"/>
        <w:adjustRightInd w:val="0"/>
        <w:spacing w:before="11" w:after="0" w:line="260" w:lineRule="exact"/>
        <w:rPr>
          <w:rFonts w:ascii="Arial" w:hAnsi="Arial" w:cs="Arial"/>
          <w:color w:val="000000"/>
          <w:sz w:val="24"/>
          <w:szCs w:val="24"/>
        </w:rPr>
      </w:pPr>
    </w:p>
    <w:p w14:paraId="3A8CA60E" w14:textId="53724A47" w:rsidR="00EA50D9" w:rsidRDefault="009F1E04" w:rsidP="002A559E">
      <w:pPr>
        <w:widowControl w:val="0"/>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 xml:space="preserve">This lesson will prepare drivers for trips where passengers have baggage and luggage that must be stowed on the motorcoach.  </w:t>
      </w:r>
      <w:r w:rsidR="00672221">
        <w:rPr>
          <w:rFonts w:ascii="Arial" w:hAnsi="Arial" w:cs="Arial"/>
          <w:color w:val="000000"/>
          <w:sz w:val="24"/>
          <w:szCs w:val="24"/>
        </w:rPr>
        <w:t>Students</w:t>
      </w:r>
      <w:r w:rsidRPr="00DD57A0">
        <w:rPr>
          <w:rFonts w:ascii="Arial" w:hAnsi="Arial" w:cs="Arial"/>
          <w:color w:val="000000"/>
          <w:sz w:val="24"/>
          <w:szCs w:val="24"/>
        </w:rPr>
        <w:t xml:space="preserve"> will learn how to screen luggage for security concerns, how to safely lift luggage to prevent injury to themselves, how to handle common hazardous materials in transport, and the best manner in which to load luggage to prevent </w:t>
      </w:r>
      <w:r w:rsidR="007F0DD3" w:rsidRPr="00DD57A0">
        <w:rPr>
          <w:rFonts w:ascii="Arial" w:hAnsi="Arial" w:cs="Arial"/>
          <w:color w:val="000000"/>
          <w:sz w:val="24"/>
          <w:szCs w:val="24"/>
        </w:rPr>
        <w:t xml:space="preserve">potential </w:t>
      </w:r>
      <w:r w:rsidRPr="00DD57A0">
        <w:rPr>
          <w:rFonts w:ascii="Arial" w:hAnsi="Arial" w:cs="Arial"/>
          <w:color w:val="000000"/>
          <w:sz w:val="24"/>
          <w:szCs w:val="24"/>
        </w:rPr>
        <w:t>vehicle issues associated with tire and axle overloading.</w:t>
      </w:r>
    </w:p>
    <w:p w14:paraId="4E4D6F60" w14:textId="2D7A165E"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0BB6999C" w14:textId="5D3D9D30"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791D181F" w14:textId="2501962B" w:rsidR="00EA50D9" w:rsidRDefault="009F1E04" w:rsidP="002A559E">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r w:rsidR="007F0DD3" w:rsidRPr="00DD57A0">
        <w:rPr>
          <w:rFonts w:ascii="Arial" w:hAnsi="Arial" w:cs="Arial"/>
          <w:color w:val="111111"/>
          <w:sz w:val="24"/>
          <w:szCs w:val="24"/>
        </w:rPr>
        <w:t xml:space="preserve"> </w:t>
      </w:r>
      <w:r w:rsidR="00561354">
        <w:rPr>
          <w:rFonts w:ascii="Arial" w:hAnsi="Arial" w:cs="Arial"/>
          <w:color w:val="111111"/>
          <w:sz w:val="24"/>
          <w:szCs w:val="24"/>
        </w:rPr>
        <w:t>and</w:t>
      </w:r>
      <w:r w:rsidR="007F0DD3" w:rsidRPr="00DD57A0">
        <w:rPr>
          <w:rFonts w:ascii="Arial" w:hAnsi="Arial" w:cs="Arial"/>
          <w:color w:val="111111"/>
          <w:sz w:val="24"/>
          <w:szCs w:val="24"/>
        </w:rPr>
        <w:t xml:space="preserve"> </w:t>
      </w:r>
      <w:r w:rsidR="00561354">
        <w:rPr>
          <w:rFonts w:ascii="Arial" w:hAnsi="Arial" w:cs="Arial"/>
          <w:color w:val="111111"/>
          <w:sz w:val="24"/>
          <w:szCs w:val="24"/>
        </w:rPr>
        <w:t>A</w:t>
      </w:r>
      <w:r w:rsidR="007F0DD3" w:rsidRPr="00DD57A0">
        <w:rPr>
          <w:rFonts w:ascii="Arial" w:hAnsi="Arial" w:cs="Arial"/>
          <w:color w:val="111111"/>
          <w:sz w:val="24"/>
          <w:szCs w:val="24"/>
        </w:rPr>
        <w:t>t-</w:t>
      </w:r>
      <w:r w:rsidR="00561354">
        <w:rPr>
          <w:rFonts w:ascii="Arial" w:hAnsi="Arial" w:cs="Arial"/>
          <w:color w:val="111111"/>
          <w:sz w:val="24"/>
          <w:szCs w:val="24"/>
        </w:rPr>
        <w:t>Ve</w:t>
      </w:r>
      <w:r w:rsidR="007F0DD3" w:rsidRPr="00DD57A0">
        <w:rPr>
          <w:rFonts w:ascii="Arial" w:hAnsi="Arial" w:cs="Arial"/>
          <w:color w:val="111111"/>
          <w:sz w:val="24"/>
          <w:szCs w:val="24"/>
        </w:rPr>
        <w:t>hicle</w:t>
      </w:r>
      <w:r w:rsidR="00561354">
        <w:rPr>
          <w:rFonts w:ascii="Arial" w:hAnsi="Arial" w:cs="Arial"/>
          <w:color w:val="111111"/>
          <w:sz w:val="24"/>
          <w:szCs w:val="24"/>
        </w:rPr>
        <w:t xml:space="preserve"> Exercise</w:t>
      </w:r>
    </w:p>
    <w:p w14:paraId="098430C2" w14:textId="6C48D5FD" w:rsidR="00EA50D9" w:rsidRDefault="00EA50D9" w:rsidP="002A559E">
      <w:pPr>
        <w:widowControl w:val="0"/>
        <w:autoSpaceDE w:val="0"/>
        <w:autoSpaceDN w:val="0"/>
        <w:adjustRightInd w:val="0"/>
        <w:spacing w:after="0" w:line="254" w:lineRule="auto"/>
        <w:ind w:right="690" w:hanging="14"/>
        <w:rPr>
          <w:rFonts w:ascii="Arial" w:hAnsi="Arial" w:cs="Arial"/>
          <w:b/>
          <w:color w:val="111111"/>
          <w:sz w:val="24"/>
          <w:szCs w:val="24"/>
        </w:rPr>
      </w:pPr>
    </w:p>
    <w:p w14:paraId="2F4F2EE9" w14:textId="3DE1F3AB" w:rsidR="00EA50D9" w:rsidRDefault="00EA50D9" w:rsidP="002A559E">
      <w:pPr>
        <w:widowControl w:val="0"/>
        <w:autoSpaceDE w:val="0"/>
        <w:autoSpaceDN w:val="0"/>
        <w:adjustRightInd w:val="0"/>
        <w:spacing w:after="0" w:line="254" w:lineRule="auto"/>
        <w:ind w:right="690" w:hanging="14"/>
        <w:rPr>
          <w:rFonts w:ascii="Arial" w:hAnsi="Arial" w:cs="Arial"/>
          <w:b/>
          <w:color w:val="111111"/>
          <w:sz w:val="24"/>
          <w:szCs w:val="24"/>
        </w:rPr>
      </w:pPr>
    </w:p>
    <w:p w14:paraId="6C0F9C3C" w14:textId="3E7CCCA0" w:rsidR="009F1E04" w:rsidRPr="00EA50D9" w:rsidRDefault="009F1E04" w:rsidP="002A559E">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Approach:</w:t>
      </w:r>
    </w:p>
    <w:p w14:paraId="2DE98895" w14:textId="48440249" w:rsidR="009F1E04" w:rsidRPr="00DD57A0" w:rsidRDefault="009F1E04" w:rsidP="002A559E">
      <w:pPr>
        <w:widowControl w:val="0"/>
        <w:autoSpaceDE w:val="0"/>
        <w:autoSpaceDN w:val="0"/>
        <w:adjustRightInd w:val="0"/>
        <w:spacing w:before="17" w:after="0" w:line="260" w:lineRule="exact"/>
        <w:rPr>
          <w:rFonts w:ascii="Arial" w:hAnsi="Arial" w:cs="Arial"/>
          <w:color w:val="000000"/>
          <w:sz w:val="24"/>
          <w:szCs w:val="24"/>
        </w:rPr>
      </w:pPr>
    </w:p>
    <w:p w14:paraId="73298D6C" w14:textId="7E1D816C" w:rsidR="009F1E04" w:rsidRPr="00DD57A0" w:rsidRDefault="009F1E04" w:rsidP="002A559E">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Utilizing the PowerPoint slides, </w:t>
      </w:r>
      <w:r w:rsidR="007F0DD3" w:rsidRPr="00DD57A0">
        <w:rPr>
          <w:rFonts w:ascii="Arial" w:hAnsi="Arial" w:cs="Arial"/>
          <w:color w:val="111111"/>
          <w:sz w:val="24"/>
          <w:szCs w:val="24"/>
        </w:rPr>
        <w:t xml:space="preserve">review key concepts related to luggage screening, loading and safe lifting practices.  </w:t>
      </w:r>
    </w:p>
    <w:p w14:paraId="2446BFE5" w14:textId="1A6B35BE" w:rsidR="00223C14" w:rsidRDefault="00310394" w:rsidP="00DD57A0">
      <w:pPr>
        <w:widowControl w:val="0"/>
        <w:autoSpaceDE w:val="0"/>
        <w:autoSpaceDN w:val="0"/>
        <w:adjustRightInd w:val="0"/>
        <w:spacing w:after="0" w:line="242" w:lineRule="auto"/>
        <w:ind w:left="360" w:right="809"/>
        <w:rPr>
          <w:rFonts w:ascii="Arial" w:hAnsi="Arial" w:cs="Arial"/>
          <w:color w:val="111111"/>
          <w:sz w:val="24"/>
          <w:szCs w:val="24"/>
        </w:rPr>
      </w:pPr>
      <w:r>
        <w:rPr>
          <w:rFonts w:ascii="Arial" w:hAnsi="Arial" w:cs="Arial"/>
          <w:noProof/>
          <w:color w:val="232323"/>
          <w:sz w:val="24"/>
          <w:szCs w:val="24"/>
        </w:rPr>
        <w:lastRenderedPageBreak/>
        <mc:AlternateContent>
          <mc:Choice Requires="wps">
            <w:drawing>
              <wp:anchor distT="0" distB="0" distL="114300" distR="114300" simplePos="0" relativeHeight="251636224" behindDoc="0" locked="0" layoutInCell="1" allowOverlap="1" wp14:anchorId="4D5C3C4B" wp14:editId="224AECB0">
                <wp:simplePos x="0" y="0"/>
                <wp:positionH relativeFrom="column">
                  <wp:posOffset>114300</wp:posOffset>
                </wp:positionH>
                <wp:positionV relativeFrom="paragraph">
                  <wp:posOffset>161925</wp:posOffset>
                </wp:positionV>
                <wp:extent cx="5257800" cy="2971800"/>
                <wp:effectExtent l="12700" t="12700" r="12700" b="12700"/>
                <wp:wrapThrough wrapText="bothSides">
                  <wp:wrapPolygon edited="0">
                    <wp:start x="1461" y="-92"/>
                    <wp:lineTo x="1096" y="-92"/>
                    <wp:lineTo x="209" y="923"/>
                    <wp:lineTo x="209" y="1385"/>
                    <wp:lineTo x="-52" y="1385"/>
                    <wp:lineTo x="-52" y="19108"/>
                    <wp:lineTo x="365" y="20585"/>
                    <wp:lineTo x="417" y="20677"/>
                    <wp:lineTo x="1357" y="21600"/>
                    <wp:lineTo x="1461" y="21600"/>
                    <wp:lineTo x="20087" y="21600"/>
                    <wp:lineTo x="20139" y="21600"/>
                    <wp:lineTo x="21130" y="20585"/>
                    <wp:lineTo x="21183" y="20585"/>
                    <wp:lineTo x="21600" y="19108"/>
                    <wp:lineTo x="21600" y="2769"/>
                    <wp:lineTo x="21548" y="2308"/>
                    <wp:lineTo x="21339" y="1108"/>
                    <wp:lineTo x="20348" y="-92"/>
                    <wp:lineTo x="20087" y="-92"/>
                    <wp:lineTo x="1461" y="-92"/>
                  </wp:wrapPolygon>
                </wp:wrapThrough>
                <wp:docPr id="40" name="Rounded Rectangle 40"/>
                <wp:cNvGraphicFramePr/>
                <a:graphic xmlns:a="http://schemas.openxmlformats.org/drawingml/2006/main">
                  <a:graphicData uri="http://schemas.microsoft.com/office/word/2010/wordprocessingShape">
                    <wps:wsp>
                      <wps:cNvSpPr/>
                      <wps:spPr>
                        <a:xfrm>
                          <a:off x="0" y="0"/>
                          <a:ext cx="5257800" cy="2971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E01C7D" w14:textId="77777777" w:rsidR="003F2A23" w:rsidRPr="00CB4F2A" w:rsidRDefault="003F2A23" w:rsidP="002A559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49B1E1D8"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4831EDD1" w14:textId="23D0B8C4"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sidRPr="00DD57A0">
                              <w:rPr>
                                <w:rFonts w:ascii="Arial" w:hAnsi="Arial" w:cs="Arial"/>
                                <w:color w:val="111111"/>
                                <w:sz w:val="24"/>
                                <w:szCs w:val="24"/>
                              </w:rPr>
                              <w:t>Instructors are encouraged to incorporate any company-specific p</w:t>
                            </w:r>
                            <w:r>
                              <w:rPr>
                                <w:rFonts w:ascii="Arial" w:hAnsi="Arial" w:cs="Arial"/>
                                <w:color w:val="111111"/>
                                <w:sz w:val="24"/>
                                <w:szCs w:val="24"/>
                              </w:rPr>
                              <w:t xml:space="preserve">olicies, practices and customer </w:t>
                            </w:r>
                            <w:r w:rsidRPr="00DD57A0">
                              <w:rPr>
                                <w:rFonts w:ascii="Arial" w:hAnsi="Arial" w:cs="Arial"/>
                                <w:color w:val="111111"/>
                                <w:sz w:val="24"/>
                                <w:szCs w:val="24"/>
                              </w:rPr>
                              <w:t>service protocols into this suggested content.  Specific slides can be inserted into the PowerPoint presentation provided</w:t>
                            </w:r>
                            <w:r>
                              <w:rPr>
                                <w:rFonts w:ascii="Arial" w:hAnsi="Arial" w:cs="Arial"/>
                                <w:color w:val="111111"/>
                                <w:sz w:val="24"/>
                                <w:szCs w:val="24"/>
                              </w:rPr>
                              <w:t>,</w:t>
                            </w:r>
                            <w:r w:rsidRPr="00DD57A0">
                              <w:rPr>
                                <w:rFonts w:ascii="Arial" w:hAnsi="Arial" w:cs="Arial"/>
                                <w:color w:val="111111"/>
                                <w:sz w:val="24"/>
                                <w:szCs w:val="24"/>
                              </w:rPr>
                              <w:t xml:space="preserve"> detailing your company specific policies and procedures</w:t>
                            </w:r>
                            <w:r>
                              <w:rPr>
                                <w:rFonts w:ascii="Arial" w:hAnsi="Arial" w:cs="Arial"/>
                                <w:color w:val="111111"/>
                                <w:sz w:val="24"/>
                                <w:szCs w:val="24"/>
                              </w:rPr>
                              <w:t>.</w:t>
                            </w:r>
                          </w:p>
                          <w:p w14:paraId="14DA06DE"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19452961" w14:textId="548D94F4"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Pr>
                                <w:rFonts w:ascii="Arial" w:hAnsi="Arial" w:cs="Arial"/>
                                <w:color w:val="111111"/>
                                <w:sz w:val="24"/>
                                <w:szCs w:val="24"/>
                              </w:rPr>
                              <w:t>The a</w:t>
                            </w:r>
                            <w:r w:rsidRPr="00DD57A0">
                              <w:rPr>
                                <w:rFonts w:ascii="Arial" w:hAnsi="Arial" w:cs="Arial"/>
                                <w:color w:val="111111"/>
                                <w:sz w:val="24"/>
                                <w:szCs w:val="24"/>
                              </w:rPr>
                              <w:t>t-vehicle</w:t>
                            </w:r>
                            <w:r>
                              <w:rPr>
                                <w:rFonts w:ascii="Arial" w:hAnsi="Arial" w:cs="Arial"/>
                                <w:color w:val="111111"/>
                                <w:sz w:val="24"/>
                                <w:szCs w:val="24"/>
                              </w:rPr>
                              <w:t xml:space="preserve"> exercise</w:t>
                            </w:r>
                            <w:r w:rsidRPr="00DD57A0">
                              <w:rPr>
                                <w:rFonts w:ascii="Arial" w:hAnsi="Arial" w:cs="Arial"/>
                                <w:color w:val="111111"/>
                                <w:sz w:val="24"/>
                                <w:szCs w:val="24"/>
                              </w:rPr>
                              <w:t xml:space="preserve"> should be used for each type of vehicle operated, detailing luggage compartments and reinforcing classroom-taught techniques</w:t>
                            </w:r>
                            <w:r>
                              <w:rPr>
                                <w:rFonts w:ascii="Arial" w:hAnsi="Arial" w:cs="Arial"/>
                                <w:color w:val="111111"/>
                                <w:sz w:val="24"/>
                                <w:szCs w:val="24"/>
                              </w:rPr>
                              <w:t>.</w:t>
                            </w:r>
                          </w:p>
                          <w:p w14:paraId="59A1FFE3"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2D41DF95" w14:textId="05D24F49"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Pr>
                                <w:rFonts w:ascii="Arial" w:hAnsi="Arial" w:cs="Arial"/>
                                <w:color w:val="111111"/>
                                <w:sz w:val="24"/>
                                <w:szCs w:val="24"/>
                              </w:rPr>
                              <w:t>As with any module, relating actual experiences pertaining to material being taught will help students identify with content.</w:t>
                            </w:r>
                          </w:p>
                          <w:p w14:paraId="0B463989" w14:textId="77777777" w:rsidR="003F2A23" w:rsidRPr="006D619C"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3E7D364E" w14:textId="77777777" w:rsidR="003F2A23" w:rsidRDefault="003F2A23" w:rsidP="002A5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C3C4B" id="Rounded Rectangle 40" o:spid="_x0000_s1033" style="position:absolute;left:0;text-align:left;margin-left:9pt;margin-top:12.75pt;width:414pt;height:2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" fillcolor="white [3201]" strokecolor="#f79646 [3209]" strokeweight="2pt">
                <v:textbox>
                  <w:txbxContent>
                    <w:p w14:paraId="6DE01C7D" w14:textId="77777777" w:rsidR="003F2A23" w:rsidRPr="00CB4F2A" w:rsidRDefault="003F2A23" w:rsidP="002A559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49B1E1D8"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4831EDD1" w14:textId="23D0B8C4"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sidRPr="00DD57A0">
                        <w:rPr>
                          <w:rFonts w:ascii="Arial" w:hAnsi="Arial" w:cs="Arial"/>
                          <w:color w:val="111111"/>
                          <w:sz w:val="24"/>
                          <w:szCs w:val="24"/>
                        </w:rPr>
                        <w:t>Instructors are encouraged to incorporate any company-specific p</w:t>
                      </w:r>
                      <w:r>
                        <w:rPr>
                          <w:rFonts w:ascii="Arial" w:hAnsi="Arial" w:cs="Arial"/>
                          <w:color w:val="111111"/>
                          <w:sz w:val="24"/>
                          <w:szCs w:val="24"/>
                        </w:rPr>
                        <w:t xml:space="preserve">olicies, practices and customer </w:t>
                      </w:r>
                      <w:r w:rsidRPr="00DD57A0">
                        <w:rPr>
                          <w:rFonts w:ascii="Arial" w:hAnsi="Arial" w:cs="Arial"/>
                          <w:color w:val="111111"/>
                          <w:sz w:val="24"/>
                          <w:szCs w:val="24"/>
                        </w:rPr>
                        <w:t>service protocols into this suggested content.  Specific slides can be inserted into the PowerPoint presentation provided</w:t>
                      </w:r>
                      <w:r>
                        <w:rPr>
                          <w:rFonts w:ascii="Arial" w:hAnsi="Arial" w:cs="Arial"/>
                          <w:color w:val="111111"/>
                          <w:sz w:val="24"/>
                          <w:szCs w:val="24"/>
                        </w:rPr>
                        <w:t>,</w:t>
                      </w:r>
                      <w:r w:rsidRPr="00DD57A0">
                        <w:rPr>
                          <w:rFonts w:ascii="Arial" w:hAnsi="Arial" w:cs="Arial"/>
                          <w:color w:val="111111"/>
                          <w:sz w:val="24"/>
                          <w:szCs w:val="24"/>
                        </w:rPr>
                        <w:t xml:space="preserve"> detailing your company specific policies and procedures</w:t>
                      </w:r>
                      <w:r>
                        <w:rPr>
                          <w:rFonts w:ascii="Arial" w:hAnsi="Arial" w:cs="Arial"/>
                          <w:color w:val="111111"/>
                          <w:sz w:val="24"/>
                          <w:szCs w:val="24"/>
                        </w:rPr>
                        <w:t>.</w:t>
                      </w:r>
                    </w:p>
                    <w:p w14:paraId="14DA06DE"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19452961" w14:textId="548D94F4"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Pr>
                          <w:rFonts w:ascii="Arial" w:hAnsi="Arial" w:cs="Arial"/>
                          <w:color w:val="111111"/>
                          <w:sz w:val="24"/>
                          <w:szCs w:val="24"/>
                        </w:rPr>
                        <w:t>The a</w:t>
                      </w:r>
                      <w:r w:rsidRPr="00DD57A0">
                        <w:rPr>
                          <w:rFonts w:ascii="Arial" w:hAnsi="Arial" w:cs="Arial"/>
                          <w:color w:val="111111"/>
                          <w:sz w:val="24"/>
                          <w:szCs w:val="24"/>
                        </w:rPr>
                        <w:t>t-vehicle</w:t>
                      </w:r>
                      <w:r>
                        <w:rPr>
                          <w:rFonts w:ascii="Arial" w:hAnsi="Arial" w:cs="Arial"/>
                          <w:color w:val="111111"/>
                          <w:sz w:val="24"/>
                          <w:szCs w:val="24"/>
                        </w:rPr>
                        <w:t xml:space="preserve"> exercise</w:t>
                      </w:r>
                      <w:r w:rsidRPr="00DD57A0">
                        <w:rPr>
                          <w:rFonts w:ascii="Arial" w:hAnsi="Arial" w:cs="Arial"/>
                          <w:color w:val="111111"/>
                          <w:sz w:val="24"/>
                          <w:szCs w:val="24"/>
                        </w:rPr>
                        <w:t xml:space="preserve"> should be used for each type of vehicle operated, detailing luggage compartments and reinforcing classroom-taught techniques</w:t>
                      </w:r>
                      <w:r>
                        <w:rPr>
                          <w:rFonts w:ascii="Arial" w:hAnsi="Arial" w:cs="Arial"/>
                          <w:color w:val="111111"/>
                          <w:sz w:val="24"/>
                          <w:szCs w:val="24"/>
                        </w:rPr>
                        <w:t>.</w:t>
                      </w:r>
                    </w:p>
                    <w:p w14:paraId="59A1FFE3" w14:textId="77777777" w:rsidR="003F2A23"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2D41DF95" w14:textId="05D24F49" w:rsidR="003F2A23" w:rsidRDefault="003F2A23" w:rsidP="00706E73">
                      <w:pPr>
                        <w:widowControl w:val="0"/>
                        <w:autoSpaceDE w:val="0"/>
                        <w:autoSpaceDN w:val="0"/>
                        <w:adjustRightInd w:val="0"/>
                        <w:spacing w:after="0" w:line="242" w:lineRule="auto"/>
                        <w:ind w:right="120"/>
                        <w:rPr>
                          <w:rFonts w:ascii="Arial" w:hAnsi="Arial" w:cs="Arial"/>
                          <w:color w:val="111111"/>
                          <w:sz w:val="24"/>
                          <w:szCs w:val="24"/>
                        </w:rPr>
                      </w:pPr>
                      <w:r>
                        <w:rPr>
                          <w:rFonts w:ascii="Arial" w:hAnsi="Arial" w:cs="Arial"/>
                          <w:color w:val="111111"/>
                          <w:sz w:val="24"/>
                          <w:szCs w:val="24"/>
                        </w:rPr>
                        <w:t>As with any module, relating actual experiences pertaining to material being taught will help students identify with content.</w:t>
                      </w:r>
                    </w:p>
                    <w:p w14:paraId="0B463989" w14:textId="77777777" w:rsidR="003F2A23" w:rsidRPr="006D619C" w:rsidRDefault="003F2A23" w:rsidP="002A559E">
                      <w:pPr>
                        <w:widowControl w:val="0"/>
                        <w:autoSpaceDE w:val="0"/>
                        <w:autoSpaceDN w:val="0"/>
                        <w:adjustRightInd w:val="0"/>
                        <w:spacing w:after="0" w:line="242" w:lineRule="auto"/>
                        <w:ind w:right="809"/>
                        <w:rPr>
                          <w:rFonts w:ascii="Arial" w:hAnsi="Arial" w:cs="Arial"/>
                          <w:color w:val="111111"/>
                          <w:sz w:val="24"/>
                          <w:szCs w:val="24"/>
                        </w:rPr>
                      </w:pPr>
                    </w:p>
                    <w:p w14:paraId="3E7D364E" w14:textId="77777777" w:rsidR="003F2A23" w:rsidRDefault="003F2A23" w:rsidP="002A559E">
                      <w:pPr>
                        <w:jc w:val="center"/>
                      </w:pPr>
                    </w:p>
                  </w:txbxContent>
                </v:textbox>
                <w10:wrap type="through"/>
              </v:roundrect>
            </w:pict>
          </mc:Fallback>
        </mc:AlternateContent>
      </w:r>
    </w:p>
    <w:p w14:paraId="7A85D9CB" w14:textId="0B3A24A9" w:rsidR="00EA50D9" w:rsidRDefault="00B67BF2" w:rsidP="002A559E">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 xml:space="preserve">LESSON INTRODUCTURY </w:t>
      </w:r>
      <w:r w:rsidR="009F1E04" w:rsidRPr="00DD57A0">
        <w:rPr>
          <w:rFonts w:ascii="Arial" w:hAnsi="Arial" w:cs="Arial"/>
          <w:b/>
          <w:color w:val="0B0B0B"/>
          <w:sz w:val="24"/>
          <w:szCs w:val="24"/>
        </w:rPr>
        <w:t>NARRATIVE</w:t>
      </w:r>
    </w:p>
    <w:p w14:paraId="56032929" w14:textId="5885414A" w:rsidR="00EA50D9" w:rsidRDefault="00EA50D9" w:rsidP="002A559E">
      <w:pPr>
        <w:widowControl w:val="0"/>
        <w:autoSpaceDE w:val="0"/>
        <w:autoSpaceDN w:val="0"/>
        <w:adjustRightInd w:val="0"/>
        <w:spacing w:after="0" w:line="240" w:lineRule="auto"/>
        <w:rPr>
          <w:rFonts w:ascii="Arial" w:hAnsi="Arial" w:cs="Arial"/>
          <w:b/>
          <w:color w:val="0B0B0B"/>
          <w:sz w:val="24"/>
          <w:szCs w:val="24"/>
        </w:rPr>
      </w:pPr>
    </w:p>
    <w:p w14:paraId="639D526E" w14:textId="0B268B54" w:rsidR="009F1E04" w:rsidRDefault="00310394" w:rsidP="002A559E">
      <w:pPr>
        <w:widowControl w:val="0"/>
        <w:tabs>
          <w:tab w:val="left" w:pos="0"/>
        </w:tabs>
        <w:autoSpaceDE w:val="0"/>
        <w:autoSpaceDN w:val="0"/>
        <w:adjustRightInd w:val="0"/>
        <w:spacing w:after="0" w:line="252" w:lineRule="exact"/>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835904" behindDoc="0" locked="0" layoutInCell="1" allowOverlap="1" wp14:anchorId="1BB71697" wp14:editId="1EF52BA1">
                <wp:simplePos x="0" y="0"/>
                <wp:positionH relativeFrom="column">
                  <wp:posOffset>1138555</wp:posOffset>
                </wp:positionH>
                <wp:positionV relativeFrom="paragraph">
                  <wp:posOffset>109220</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24" name="Rounded Rectangle 24"/>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4681A43C" w14:textId="77777777" w:rsidR="003F2A23" w:rsidRPr="00653304" w:rsidRDefault="003F2A23" w:rsidP="00AB05F0">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71697" id="Rounded Rectangle 24" o:spid="_x0000_s1034" style="position:absolute;margin-left:89.65pt;margin-top:8.6pt;width:270pt;height:2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" fillcolor="white [3201]" strokecolor="#4bacc6 [3208]" strokeweight="1.5pt">
                <v:textbox inset="0,,0,0">
                  <w:txbxContent>
                    <w:p w14:paraId="4681A43C" w14:textId="77777777" w:rsidR="003F2A23" w:rsidRPr="00653304" w:rsidRDefault="003F2A23" w:rsidP="00AB05F0">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01AF190E" w14:textId="77777777" w:rsidR="002A559E" w:rsidRDefault="002A559E"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1050B6EE" w14:textId="77777777" w:rsidR="00AB05F0" w:rsidRDefault="00AB05F0"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3560D114" w14:textId="77777777" w:rsidR="002A559E" w:rsidRPr="00DD57A0" w:rsidRDefault="002A559E"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2ACCF48F" w14:textId="373E2874" w:rsidR="002B4953" w:rsidRPr="00DD57A0" w:rsidRDefault="009F1E04" w:rsidP="002A559E">
      <w:pPr>
        <w:spacing w:line="240" w:lineRule="auto"/>
        <w:rPr>
          <w:rFonts w:ascii="Arial" w:hAnsi="Arial" w:cs="Arial"/>
          <w:sz w:val="24"/>
          <w:szCs w:val="24"/>
        </w:rPr>
      </w:pPr>
      <w:r w:rsidRPr="00DD57A0">
        <w:rPr>
          <w:rFonts w:ascii="Arial" w:hAnsi="Arial" w:cs="Arial"/>
          <w:sz w:val="24"/>
          <w:szCs w:val="24"/>
        </w:rPr>
        <w:t xml:space="preserve">On </w:t>
      </w:r>
      <w:r w:rsidR="00A04F83">
        <w:rPr>
          <w:rFonts w:ascii="Arial" w:hAnsi="Arial" w:cs="Arial"/>
          <w:sz w:val="24"/>
          <w:szCs w:val="24"/>
        </w:rPr>
        <w:t>most</w:t>
      </w:r>
      <w:r w:rsidR="002B4953" w:rsidRPr="00DD57A0">
        <w:rPr>
          <w:rFonts w:ascii="Arial" w:hAnsi="Arial" w:cs="Arial"/>
          <w:sz w:val="24"/>
          <w:szCs w:val="24"/>
        </w:rPr>
        <w:t xml:space="preserve"> trip</w:t>
      </w:r>
      <w:r w:rsidR="00A04F83">
        <w:rPr>
          <w:rFonts w:ascii="Arial" w:hAnsi="Arial" w:cs="Arial"/>
          <w:sz w:val="24"/>
          <w:szCs w:val="24"/>
        </w:rPr>
        <w:t>s</w:t>
      </w:r>
      <w:r w:rsidR="002B4953" w:rsidRPr="00DD57A0">
        <w:rPr>
          <w:rFonts w:ascii="Arial" w:hAnsi="Arial" w:cs="Arial"/>
          <w:sz w:val="24"/>
          <w:szCs w:val="24"/>
        </w:rPr>
        <w:t>, luggage will be synonymous with passengers.  The amount of luggage will range from very light on shuttle and commuter-type trips</w:t>
      </w:r>
      <w:r w:rsidR="00A54A68">
        <w:rPr>
          <w:rFonts w:ascii="Arial" w:hAnsi="Arial" w:cs="Arial"/>
          <w:sz w:val="24"/>
          <w:szCs w:val="24"/>
        </w:rPr>
        <w:t>,</w:t>
      </w:r>
      <w:r w:rsidR="002B4953" w:rsidRPr="00DD57A0">
        <w:rPr>
          <w:rFonts w:ascii="Arial" w:hAnsi="Arial" w:cs="Arial"/>
          <w:sz w:val="24"/>
          <w:szCs w:val="24"/>
        </w:rPr>
        <w:t xml:space="preserve"> to very heavy on multi-day or inter-city transportation.</w:t>
      </w:r>
    </w:p>
    <w:p w14:paraId="44156F22" w14:textId="0E42C96E" w:rsidR="00CC45A5" w:rsidRPr="00DD57A0" w:rsidRDefault="002B4953" w:rsidP="002A559E">
      <w:pPr>
        <w:spacing w:line="240" w:lineRule="auto"/>
        <w:rPr>
          <w:rFonts w:ascii="Arial" w:hAnsi="Arial" w:cs="Arial"/>
          <w:sz w:val="24"/>
          <w:szCs w:val="24"/>
        </w:rPr>
      </w:pPr>
      <w:r w:rsidRPr="00DD57A0">
        <w:rPr>
          <w:rFonts w:ascii="Arial" w:hAnsi="Arial" w:cs="Arial"/>
          <w:sz w:val="24"/>
          <w:szCs w:val="24"/>
        </w:rPr>
        <w:t xml:space="preserve">Even </w:t>
      </w:r>
      <w:r w:rsidR="00CC45A5" w:rsidRPr="00DD57A0">
        <w:rPr>
          <w:rFonts w:ascii="Arial" w:hAnsi="Arial" w:cs="Arial"/>
          <w:sz w:val="24"/>
          <w:szCs w:val="24"/>
        </w:rPr>
        <w:t xml:space="preserve">in situations where customer luggage is limited to carry-on bags only, the driver still must be aware of </w:t>
      </w:r>
      <w:r w:rsidR="000B6197" w:rsidRPr="00DD57A0">
        <w:rPr>
          <w:rFonts w:ascii="Arial" w:hAnsi="Arial" w:cs="Arial"/>
          <w:sz w:val="24"/>
          <w:szCs w:val="24"/>
        </w:rPr>
        <w:t xml:space="preserve">incorrect </w:t>
      </w:r>
      <w:r w:rsidR="00CC45A5" w:rsidRPr="00DD57A0">
        <w:rPr>
          <w:rFonts w:ascii="Arial" w:hAnsi="Arial" w:cs="Arial"/>
          <w:sz w:val="24"/>
          <w:szCs w:val="24"/>
        </w:rPr>
        <w:t>luggage stowage and any potential</w:t>
      </w:r>
      <w:r w:rsidR="0017394A" w:rsidRPr="00DD57A0">
        <w:rPr>
          <w:rFonts w:ascii="Arial" w:hAnsi="Arial" w:cs="Arial"/>
          <w:sz w:val="24"/>
          <w:szCs w:val="24"/>
        </w:rPr>
        <w:t xml:space="preserve"> for injury or impedance to passengers.</w:t>
      </w:r>
    </w:p>
    <w:p w14:paraId="727BF71A" w14:textId="540AD99F" w:rsidR="000B6197" w:rsidRPr="00DD57A0" w:rsidRDefault="000B6197" w:rsidP="002A559E">
      <w:pPr>
        <w:spacing w:line="240" w:lineRule="auto"/>
        <w:rPr>
          <w:rFonts w:ascii="Arial" w:hAnsi="Arial" w:cs="Arial"/>
          <w:sz w:val="24"/>
          <w:szCs w:val="24"/>
        </w:rPr>
      </w:pPr>
      <w:r w:rsidRPr="00DD57A0">
        <w:rPr>
          <w:rFonts w:ascii="Arial" w:hAnsi="Arial" w:cs="Arial"/>
          <w:sz w:val="24"/>
          <w:szCs w:val="24"/>
        </w:rPr>
        <w:t xml:space="preserve">Trips with a lot of luggage usually require </w:t>
      </w:r>
      <w:r w:rsidR="00A04F83">
        <w:rPr>
          <w:rFonts w:ascii="Arial" w:hAnsi="Arial" w:cs="Arial"/>
          <w:sz w:val="24"/>
          <w:szCs w:val="24"/>
        </w:rPr>
        <w:t xml:space="preserve">significant physical </w:t>
      </w:r>
      <w:r w:rsidR="000612F6">
        <w:rPr>
          <w:rFonts w:ascii="Arial" w:hAnsi="Arial" w:cs="Arial"/>
          <w:sz w:val="24"/>
          <w:szCs w:val="24"/>
        </w:rPr>
        <w:t xml:space="preserve">effort from </w:t>
      </w:r>
      <w:r w:rsidRPr="00DD57A0">
        <w:rPr>
          <w:rFonts w:ascii="Arial" w:hAnsi="Arial" w:cs="Arial"/>
          <w:sz w:val="24"/>
          <w:szCs w:val="24"/>
        </w:rPr>
        <w:t>the driver.  Lifting, loading and retrieving luggage can result in physical injury if proper</w:t>
      </w:r>
      <w:r w:rsidR="00561354">
        <w:rPr>
          <w:rFonts w:ascii="Arial" w:hAnsi="Arial" w:cs="Arial"/>
          <w:sz w:val="24"/>
          <w:szCs w:val="24"/>
        </w:rPr>
        <w:t xml:space="preserve"> handling</w:t>
      </w:r>
      <w:r w:rsidRPr="00DD57A0">
        <w:rPr>
          <w:rFonts w:ascii="Arial" w:hAnsi="Arial" w:cs="Arial"/>
          <w:sz w:val="24"/>
          <w:szCs w:val="24"/>
        </w:rPr>
        <w:t xml:space="preserve"> mechanics are not followed.</w:t>
      </w:r>
    </w:p>
    <w:p w14:paraId="102B4011" w14:textId="017DC69D" w:rsidR="0052483B" w:rsidRPr="00DD57A0" w:rsidRDefault="000612F6" w:rsidP="002A559E">
      <w:pPr>
        <w:widowControl w:val="0"/>
        <w:tabs>
          <w:tab w:val="left" w:pos="0"/>
        </w:tabs>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As</w:t>
      </w:r>
      <w:r w:rsidR="000B6197" w:rsidRPr="00DD57A0">
        <w:rPr>
          <w:rFonts w:ascii="Arial" w:hAnsi="Arial" w:cs="Arial"/>
          <w:color w:val="111111"/>
          <w:sz w:val="24"/>
          <w:szCs w:val="24"/>
        </w:rPr>
        <w:t xml:space="preserve"> </w:t>
      </w:r>
      <w:r w:rsidR="0052483B" w:rsidRPr="00DD57A0">
        <w:rPr>
          <w:rFonts w:ascii="Arial" w:hAnsi="Arial" w:cs="Arial"/>
          <w:color w:val="111111"/>
          <w:sz w:val="24"/>
          <w:szCs w:val="24"/>
        </w:rPr>
        <w:t>with passengers, there are additional safety and security concerns related to luggage.  Drivers must be keen observers while viewing and handling both carry-on and stowed luggage - always on the lookout for suspicious baggage and parcels that could be security concerns.</w:t>
      </w:r>
    </w:p>
    <w:p w14:paraId="27287255" w14:textId="77777777" w:rsidR="0052483B" w:rsidRPr="00DD57A0" w:rsidRDefault="0052483B" w:rsidP="002A559E">
      <w:pPr>
        <w:widowControl w:val="0"/>
        <w:tabs>
          <w:tab w:val="left" w:pos="0"/>
        </w:tabs>
        <w:autoSpaceDE w:val="0"/>
        <w:autoSpaceDN w:val="0"/>
        <w:adjustRightInd w:val="0"/>
        <w:spacing w:after="0" w:line="240" w:lineRule="auto"/>
        <w:rPr>
          <w:rFonts w:ascii="Arial" w:hAnsi="Arial" w:cs="Arial"/>
          <w:color w:val="111111"/>
          <w:sz w:val="24"/>
          <w:szCs w:val="24"/>
        </w:rPr>
      </w:pPr>
    </w:p>
    <w:p w14:paraId="55B6F687" w14:textId="66FBF9BD" w:rsidR="0052483B" w:rsidRPr="00DD57A0" w:rsidRDefault="0052483B" w:rsidP="002A559E">
      <w:pPr>
        <w:widowControl w:val="0"/>
        <w:tabs>
          <w:tab w:val="left" w:pos="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 xml:space="preserve">In addition to security concerns, passenger and luggage capacities of modern motorcoaches push the limits </w:t>
      </w:r>
      <w:r w:rsidR="00561354">
        <w:rPr>
          <w:rFonts w:ascii="Arial" w:hAnsi="Arial" w:cs="Arial"/>
          <w:color w:val="111111"/>
          <w:sz w:val="24"/>
          <w:szCs w:val="24"/>
        </w:rPr>
        <w:t>of a</w:t>
      </w:r>
      <w:r w:rsidRPr="00DD57A0">
        <w:rPr>
          <w:rFonts w:ascii="Arial" w:hAnsi="Arial" w:cs="Arial"/>
          <w:color w:val="111111"/>
          <w:sz w:val="24"/>
          <w:szCs w:val="24"/>
        </w:rPr>
        <w:t xml:space="preserve"> vehicle</w:t>
      </w:r>
      <w:r w:rsidR="00561354">
        <w:rPr>
          <w:rFonts w:ascii="Arial" w:hAnsi="Arial" w:cs="Arial"/>
          <w:color w:val="111111"/>
          <w:sz w:val="24"/>
          <w:szCs w:val="24"/>
        </w:rPr>
        <w:t>’s</w:t>
      </w:r>
      <w:r w:rsidRPr="00DD57A0">
        <w:rPr>
          <w:rFonts w:ascii="Arial" w:hAnsi="Arial" w:cs="Arial"/>
          <w:color w:val="111111"/>
          <w:sz w:val="24"/>
          <w:szCs w:val="24"/>
        </w:rPr>
        <w:t xml:space="preserve"> axle and tire load capacities, so drivers must understand and recognize the potential for exceeding these mechanical limits and, if necessary, what actions to take to </w:t>
      </w:r>
      <w:r w:rsidR="00561354">
        <w:rPr>
          <w:rFonts w:ascii="Arial" w:hAnsi="Arial" w:cs="Arial"/>
          <w:color w:val="111111"/>
          <w:sz w:val="24"/>
          <w:szCs w:val="24"/>
        </w:rPr>
        <w:t>e</w:t>
      </w:r>
      <w:r w:rsidRPr="00DD57A0">
        <w:rPr>
          <w:rFonts w:ascii="Arial" w:hAnsi="Arial" w:cs="Arial"/>
          <w:color w:val="111111"/>
          <w:sz w:val="24"/>
          <w:szCs w:val="24"/>
        </w:rPr>
        <w:t>nsure vehicle safety is not compromised.</w:t>
      </w:r>
    </w:p>
    <w:p w14:paraId="1C574775" w14:textId="77777777" w:rsidR="0052483B" w:rsidRPr="00DD57A0" w:rsidRDefault="0052483B" w:rsidP="002A559E">
      <w:pPr>
        <w:widowControl w:val="0"/>
        <w:tabs>
          <w:tab w:val="left" w:pos="0"/>
        </w:tabs>
        <w:autoSpaceDE w:val="0"/>
        <w:autoSpaceDN w:val="0"/>
        <w:adjustRightInd w:val="0"/>
        <w:spacing w:after="0" w:line="240" w:lineRule="auto"/>
        <w:rPr>
          <w:rFonts w:ascii="Arial" w:hAnsi="Arial" w:cs="Arial"/>
          <w:color w:val="111111"/>
          <w:sz w:val="24"/>
          <w:szCs w:val="24"/>
        </w:rPr>
      </w:pPr>
    </w:p>
    <w:p w14:paraId="1AD05DA2" w14:textId="18AC96C7" w:rsidR="0052483B" w:rsidRPr="00DD57A0" w:rsidRDefault="0052483B" w:rsidP="002A559E">
      <w:pPr>
        <w:widowControl w:val="0"/>
        <w:tabs>
          <w:tab w:val="left" w:pos="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lastRenderedPageBreak/>
        <w:t xml:space="preserve">Finally, there are certain materials that are transported by individuals or groups on a recurring basis that can be dangerous if not handled and stowed properly.  </w:t>
      </w:r>
      <w:r w:rsidR="00346F09" w:rsidRPr="00DD57A0">
        <w:rPr>
          <w:rFonts w:ascii="Arial" w:hAnsi="Arial" w:cs="Arial"/>
          <w:color w:val="111111"/>
          <w:sz w:val="24"/>
          <w:szCs w:val="24"/>
        </w:rPr>
        <w:t>Commonly transported hazardous materials will be reviewed and discussed.</w:t>
      </w:r>
    </w:p>
    <w:p w14:paraId="18654D8C" w14:textId="66458724" w:rsidR="009F1E04" w:rsidRPr="00DD57A0" w:rsidRDefault="0052483B" w:rsidP="002A559E">
      <w:pPr>
        <w:widowControl w:val="0"/>
        <w:tabs>
          <w:tab w:val="left" w:pos="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 xml:space="preserve"> </w:t>
      </w:r>
    </w:p>
    <w:p w14:paraId="015CA3BE" w14:textId="07F363F0" w:rsidR="009F1E04" w:rsidRPr="00DD57A0" w:rsidRDefault="00223C14" w:rsidP="002A559E">
      <w:pPr>
        <w:widowControl w:val="0"/>
        <w:tabs>
          <w:tab w:val="left" w:pos="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Both companies and passengers i</w:t>
      </w:r>
      <w:r w:rsidR="00346F09" w:rsidRPr="00DD57A0">
        <w:rPr>
          <w:rFonts w:ascii="Arial" w:hAnsi="Arial" w:cs="Arial"/>
          <w:color w:val="111111"/>
          <w:sz w:val="24"/>
          <w:szCs w:val="24"/>
        </w:rPr>
        <w:t xml:space="preserve">nclude safe and courteous luggage and material handling in customer service expectations of drivers.  </w:t>
      </w:r>
      <w:r w:rsidR="009F1E04" w:rsidRPr="00DD57A0">
        <w:rPr>
          <w:rFonts w:ascii="Arial" w:hAnsi="Arial" w:cs="Arial"/>
          <w:color w:val="111111"/>
          <w:sz w:val="24"/>
          <w:szCs w:val="24"/>
        </w:rPr>
        <w:t xml:space="preserve">Drivers who </w:t>
      </w:r>
      <w:r w:rsidR="00346F09" w:rsidRPr="00DD57A0">
        <w:rPr>
          <w:rFonts w:ascii="Arial" w:hAnsi="Arial" w:cs="Arial"/>
          <w:color w:val="111111"/>
          <w:sz w:val="24"/>
          <w:szCs w:val="24"/>
        </w:rPr>
        <w:t>understand potential hazards and risks associated with luggage handling can help ensure passenger safety even before they put the motorcoach into gear.</w:t>
      </w:r>
    </w:p>
    <w:p w14:paraId="5A02661F" w14:textId="77777777" w:rsidR="009F1E04" w:rsidRPr="00DD57A0" w:rsidRDefault="009F1E04" w:rsidP="00DD57A0">
      <w:pPr>
        <w:widowControl w:val="0"/>
        <w:autoSpaceDE w:val="0"/>
        <w:autoSpaceDN w:val="0"/>
        <w:adjustRightInd w:val="0"/>
        <w:spacing w:after="0" w:line="240" w:lineRule="auto"/>
        <w:ind w:left="360"/>
        <w:rPr>
          <w:rFonts w:ascii="Arial" w:hAnsi="Arial" w:cs="Arial"/>
          <w:b/>
          <w:color w:val="000000"/>
          <w:sz w:val="24"/>
          <w:szCs w:val="24"/>
        </w:rPr>
      </w:pPr>
    </w:p>
    <w:p w14:paraId="291492A6" w14:textId="77777777" w:rsidR="009F1E04" w:rsidRPr="00DD57A0" w:rsidRDefault="009F1E04"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15C62C1D" w14:textId="77777777" w:rsidR="00EA50D9" w:rsidRPr="009A3C40" w:rsidRDefault="00EA50D9" w:rsidP="00EA50D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8170A38" w14:textId="48352210" w:rsidR="002E3B6F" w:rsidRPr="00DD57A0" w:rsidRDefault="00310394" w:rsidP="00EA50D9">
      <w:pPr>
        <w:widowControl w:val="0"/>
        <w:autoSpaceDE w:val="0"/>
        <w:autoSpaceDN w:val="0"/>
        <w:adjustRightInd w:val="0"/>
        <w:spacing w:after="0" w:line="242" w:lineRule="auto"/>
        <w:ind w:right="809"/>
        <w:rPr>
          <w:rFonts w:ascii="Arial" w:hAnsi="Arial" w:cs="Arial"/>
          <w:color w:val="111111"/>
          <w:sz w:val="24"/>
          <w:szCs w:val="24"/>
        </w:rPr>
      </w:pPr>
      <w:r w:rsidRPr="00310394">
        <w:rPr>
          <w:noProof/>
        </w:rPr>
        <w:drawing>
          <wp:inline distT="0" distB="0" distL="0" distR="0" wp14:anchorId="34A64FF0" wp14:editId="7013C4C9">
            <wp:extent cx="5496579" cy="4114800"/>
            <wp:effectExtent l="12700" t="12700" r="15240" b="12700"/>
            <wp:docPr id="71" name="Picture 71" descr="A full explanation of this slide can be found in the text below the image." title="Luggage Load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6EFF3F7" w14:textId="77777777"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34286AF9" w14:textId="50D0A16A" w:rsidR="006F4740" w:rsidRPr="004F53AC" w:rsidRDefault="006F4740">
      <w:pPr>
        <w:pStyle w:val="Heading1"/>
        <w:pPrChange w:id="5" w:author="Allen, Zachary CTR (FMCSA)" w:date="2019-11-26T10:37:00Z">
          <w:pPr>
            <w:widowControl w:val="0"/>
            <w:autoSpaceDE w:val="0"/>
            <w:autoSpaceDN w:val="0"/>
            <w:adjustRightInd w:val="0"/>
            <w:spacing w:after="0" w:line="242" w:lineRule="auto"/>
          </w:pPr>
        </w:pPrChange>
      </w:pPr>
      <w:r w:rsidRPr="004F53AC">
        <w:t>LUGGAGE LOADING NARRATIVE</w:t>
      </w:r>
    </w:p>
    <w:p w14:paraId="6ECD49D4" w14:textId="77777777" w:rsidR="006F4740" w:rsidRPr="006F4740" w:rsidRDefault="006F4740" w:rsidP="002A559E">
      <w:pPr>
        <w:widowControl w:val="0"/>
        <w:autoSpaceDE w:val="0"/>
        <w:autoSpaceDN w:val="0"/>
        <w:adjustRightInd w:val="0"/>
        <w:spacing w:after="0" w:line="242" w:lineRule="auto"/>
        <w:rPr>
          <w:rFonts w:ascii="Arial" w:hAnsi="Arial" w:cs="Arial"/>
          <w:b/>
          <w:color w:val="111111"/>
          <w:sz w:val="24"/>
          <w:szCs w:val="24"/>
        </w:rPr>
      </w:pPr>
    </w:p>
    <w:p w14:paraId="7F4A201A" w14:textId="46EE0451" w:rsidR="001F6E16" w:rsidRPr="00DD57A0" w:rsidRDefault="00171277" w:rsidP="002A559E">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While many consider driving a largely mental exercise, luggage handling is a mainly physical activity that is an essential function of a driver’s duties.  Drivers unable to repetitively lift, carry, push and pull luggage will be limit</w:t>
      </w:r>
      <w:r w:rsidR="006C1183" w:rsidRPr="00DD57A0">
        <w:rPr>
          <w:rFonts w:ascii="Arial" w:hAnsi="Arial" w:cs="Arial"/>
          <w:color w:val="111111"/>
          <w:sz w:val="24"/>
          <w:szCs w:val="24"/>
        </w:rPr>
        <w:t xml:space="preserve">ed </w:t>
      </w:r>
      <w:r w:rsidR="00DB1096" w:rsidRPr="00DD57A0">
        <w:rPr>
          <w:rFonts w:ascii="Arial" w:hAnsi="Arial" w:cs="Arial"/>
          <w:color w:val="111111"/>
          <w:sz w:val="24"/>
          <w:szCs w:val="24"/>
        </w:rPr>
        <w:t>in their ability to operate many motorcoach trips.</w:t>
      </w:r>
    </w:p>
    <w:p w14:paraId="36E1BA7A" w14:textId="77777777" w:rsidR="00DB1096" w:rsidRPr="00DD57A0" w:rsidRDefault="00DB1096" w:rsidP="002A559E">
      <w:pPr>
        <w:widowControl w:val="0"/>
        <w:autoSpaceDE w:val="0"/>
        <w:autoSpaceDN w:val="0"/>
        <w:adjustRightInd w:val="0"/>
        <w:spacing w:after="0" w:line="242" w:lineRule="auto"/>
        <w:rPr>
          <w:rFonts w:ascii="Arial" w:hAnsi="Arial" w:cs="Arial"/>
          <w:color w:val="111111"/>
          <w:sz w:val="24"/>
          <w:szCs w:val="24"/>
        </w:rPr>
      </w:pPr>
    </w:p>
    <w:p w14:paraId="0CBBAAF2" w14:textId="11C4B4AD" w:rsidR="00DB1096" w:rsidRPr="00DD57A0" w:rsidRDefault="00DB1096" w:rsidP="002A559E">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There are three important conc</w:t>
      </w:r>
      <w:r w:rsidR="004E7357" w:rsidRPr="00DD57A0">
        <w:rPr>
          <w:rFonts w:ascii="Arial" w:hAnsi="Arial" w:cs="Arial"/>
          <w:color w:val="111111"/>
          <w:sz w:val="24"/>
          <w:szCs w:val="24"/>
        </w:rPr>
        <w:t xml:space="preserve">epts </w:t>
      </w:r>
      <w:r w:rsidRPr="00DD57A0">
        <w:rPr>
          <w:rFonts w:ascii="Arial" w:hAnsi="Arial" w:cs="Arial"/>
          <w:color w:val="111111"/>
          <w:sz w:val="24"/>
          <w:szCs w:val="24"/>
        </w:rPr>
        <w:t>drivers must keep in mind with regard to luggage and baggage handling:</w:t>
      </w:r>
    </w:p>
    <w:p w14:paraId="4D6768C9" w14:textId="77777777" w:rsidR="00DB1096" w:rsidRPr="00DD57A0" w:rsidRDefault="00DB1096" w:rsidP="00DD57A0">
      <w:pPr>
        <w:widowControl w:val="0"/>
        <w:autoSpaceDE w:val="0"/>
        <w:autoSpaceDN w:val="0"/>
        <w:adjustRightInd w:val="0"/>
        <w:spacing w:after="0" w:line="242" w:lineRule="auto"/>
        <w:ind w:left="360"/>
        <w:rPr>
          <w:rFonts w:ascii="Arial" w:hAnsi="Arial" w:cs="Arial"/>
          <w:color w:val="111111"/>
          <w:sz w:val="24"/>
          <w:szCs w:val="24"/>
        </w:rPr>
      </w:pPr>
    </w:p>
    <w:p w14:paraId="44394A18" w14:textId="77777777" w:rsidR="009A7582" w:rsidRDefault="00DB1096" w:rsidP="009F3372">
      <w:pPr>
        <w:pStyle w:val="ListParagraph"/>
        <w:widowControl w:val="0"/>
        <w:numPr>
          <w:ilvl w:val="0"/>
          <w:numId w:val="6"/>
        </w:numPr>
        <w:autoSpaceDE w:val="0"/>
        <w:autoSpaceDN w:val="0"/>
        <w:adjustRightInd w:val="0"/>
        <w:spacing w:after="0" w:line="242" w:lineRule="auto"/>
        <w:rPr>
          <w:rFonts w:ascii="Arial" w:hAnsi="Arial" w:cs="Arial"/>
          <w:color w:val="111111"/>
          <w:sz w:val="24"/>
          <w:szCs w:val="24"/>
        </w:rPr>
      </w:pPr>
      <w:r w:rsidRPr="009A7582">
        <w:rPr>
          <w:rFonts w:ascii="Arial" w:hAnsi="Arial" w:cs="Arial"/>
          <w:color w:val="111111"/>
          <w:sz w:val="24"/>
          <w:szCs w:val="24"/>
        </w:rPr>
        <w:t xml:space="preserve">Motorcoaches have been used in many countries as </w:t>
      </w:r>
      <w:r w:rsidR="00F45452" w:rsidRPr="009A7582">
        <w:rPr>
          <w:rFonts w:ascii="Arial" w:hAnsi="Arial" w:cs="Arial"/>
          <w:color w:val="111111"/>
          <w:sz w:val="24"/>
          <w:szCs w:val="24"/>
        </w:rPr>
        <w:t xml:space="preserve">transport vehicles for explosives and other weapons – either for eventual use or real-time </w:t>
      </w:r>
      <w:r w:rsidR="00035232" w:rsidRPr="009A7582">
        <w:rPr>
          <w:rFonts w:ascii="Arial" w:hAnsi="Arial" w:cs="Arial"/>
          <w:color w:val="111111"/>
          <w:sz w:val="24"/>
          <w:szCs w:val="24"/>
        </w:rPr>
        <w:t xml:space="preserve">use with the motorcoach as the target/weapon.  </w:t>
      </w:r>
      <w:r w:rsidR="00020ED1" w:rsidRPr="009A7582">
        <w:rPr>
          <w:rFonts w:ascii="Arial" w:hAnsi="Arial" w:cs="Arial"/>
          <w:color w:val="111111"/>
          <w:sz w:val="24"/>
          <w:szCs w:val="24"/>
        </w:rPr>
        <w:t>In addition to the physical task at hand, drivers must be able to recognize potential suspicious packages and baggage.</w:t>
      </w:r>
    </w:p>
    <w:p w14:paraId="754E307A" w14:textId="77777777" w:rsidR="009A7582" w:rsidRDefault="009A7582" w:rsidP="009A7582">
      <w:pPr>
        <w:pStyle w:val="ListParagraph"/>
        <w:widowControl w:val="0"/>
        <w:autoSpaceDE w:val="0"/>
        <w:autoSpaceDN w:val="0"/>
        <w:adjustRightInd w:val="0"/>
        <w:spacing w:after="0" w:line="242" w:lineRule="auto"/>
        <w:rPr>
          <w:rFonts w:ascii="Arial" w:hAnsi="Arial" w:cs="Arial"/>
          <w:color w:val="111111"/>
          <w:sz w:val="24"/>
          <w:szCs w:val="24"/>
        </w:rPr>
      </w:pPr>
    </w:p>
    <w:p w14:paraId="01EFE2D5" w14:textId="6BAB03F7" w:rsidR="00706E73" w:rsidRDefault="00020ED1" w:rsidP="009F3372">
      <w:pPr>
        <w:pStyle w:val="ListParagraph"/>
        <w:widowControl w:val="0"/>
        <w:numPr>
          <w:ilvl w:val="0"/>
          <w:numId w:val="6"/>
        </w:numPr>
        <w:autoSpaceDE w:val="0"/>
        <w:autoSpaceDN w:val="0"/>
        <w:adjustRightInd w:val="0"/>
        <w:spacing w:after="0" w:line="242" w:lineRule="auto"/>
        <w:rPr>
          <w:rFonts w:ascii="Arial" w:hAnsi="Arial" w:cs="Arial"/>
          <w:color w:val="111111"/>
          <w:sz w:val="24"/>
          <w:szCs w:val="24"/>
        </w:rPr>
      </w:pPr>
      <w:r w:rsidRPr="009A7582">
        <w:rPr>
          <w:rFonts w:ascii="Arial" w:hAnsi="Arial" w:cs="Arial"/>
          <w:color w:val="111111"/>
          <w:sz w:val="24"/>
          <w:szCs w:val="24"/>
        </w:rPr>
        <w:t>Customers rightly expect courteous and cautious handling of their baggage.  Drivers who act as if a parcel is their own typically will handle</w:t>
      </w:r>
      <w:r w:rsidR="00706E73">
        <w:rPr>
          <w:rFonts w:ascii="Arial" w:hAnsi="Arial" w:cs="Arial"/>
          <w:color w:val="111111"/>
          <w:sz w:val="24"/>
          <w:szCs w:val="24"/>
        </w:rPr>
        <w:t xml:space="preserve"> it in an acceptable manner. </w:t>
      </w:r>
    </w:p>
    <w:p w14:paraId="423CA976" w14:textId="67B5E599" w:rsidR="006F4740" w:rsidRPr="006F4740" w:rsidRDefault="006F4740" w:rsidP="006F4740">
      <w:pPr>
        <w:widowControl w:val="0"/>
        <w:autoSpaceDE w:val="0"/>
        <w:autoSpaceDN w:val="0"/>
        <w:adjustRightInd w:val="0"/>
        <w:spacing w:after="0" w:line="242" w:lineRule="auto"/>
        <w:rPr>
          <w:rFonts w:ascii="Arial" w:hAnsi="Arial" w:cs="Arial"/>
          <w:b/>
          <w:color w:val="111111"/>
          <w:sz w:val="24"/>
          <w:szCs w:val="24"/>
        </w:rPr>
      </w:pPr>
      <w:r w:rsidRPr="006F4740">
        <w:rPr>
          <w:rFonts w:ascii="Arial" w:hAnsi="Arial" w:cs="Arial"/>
          <w:b/>
          <w:color w:val="111111"/>
          <w:sz w:val="24"/>
          <w:szCs w:val="24"/>
        </w:rPr>
        <w:lastRenderedPageBreak/>
        <w:t>LUGGAGE LOADING NARRATIVE</w:t>
      </w:r>
      <w:r>
        <w:rPr>
          <w:rFonts w:ascii="Arial" w:hAnsi="Arial" w:cs="Arial"/>
          <w:b/>
          <w:color w:val="111111"/>
          <w:sz w:val="24"/>
          <w:szCs w:val="24"/>
        </w:rPr>
        <w:t xml:space="preserve"> (continued)</w:t>
      </w:r>
    </w:p>
    <w:p w14:paraId="1AF28EB1" w14:textId="77777777" w:rsidR="006F4740" w:rsidRPr="006F4740" w:rsidRDefault="006F4740" w:rsidP="006F4740">
      <w:pPr>
        <w:widowControl w:val="0"/>
        <w:autoSpaceDE w:val="0"/>
        <w:autoSpaceDN w:val="0"/>
        <w:adjustRightInd w:val="0"/>
        <w:spacing w:after="0" w:line="242" w:lineRule="auto"/>
        <w:rPr>
          <w:rFonts w:ascii="Arial" w:hAnsi="Arial" w:cs="Arial"/>
          <w:color w:val="111111"/>
          <w:sz w:val="24"/>
          <w:szCs w:val="24"/>
        </w:rPr>
      </w:pPr>
    </w:p>
    <w:p w14:paraId="744CBE65" w14:textId="233748DA" w:rsidR="00C776E3" w:rsidRPr="009A7582" w:rsidRDefault="00020ED1" w:rsidP="009F3372">
      <w:pPr>
        <w:pStyle w:val="ListParagraph"/>
        <w:widowControl w:val="0"/>
        <w:numPr>
          <w:ilvl w:val="0"/>
          <w:numId w:val="6"/>
        </w:numPr>
        <w:autoSpaceDE w:val="0"/>
        <w:autoSpaceDN w:val="0"/>
        <w:adjustRightInd w:val="0"/>
        <w:spacing w:after="0" w:line="242" w:lineRule="auto"/>
        <w:rPr>
          <w:rFonts w:ascii="Arial" w:hAnsi="Arial" w:cs="Arial"/>
          <w:color w:val="111111"/>
          <w:sz w:val="24"/>
          <w:szCs w:val="24"/>
        </w:rPr>
      </w:pPr>
      <w:r w:rsidRPr="009A7582">
        <w:rPr>
          <w:rFonts w:ascii="Arial" w:hAnsi="Arial" w:cs="Arial"/>
          <w:color w:val="111111"/>
          <w:sz w:val="24"/>
          <w:szCs w:val="24"/>
        </w:rPr>
        <w:t>With customer service and cautious handling in mind, as well as overall ability to complete trips without incident, drivers must not be superheroes and try to handle items too heavy or bulky. Asking for assistance when necessary will actually show additional concern and keep a driver from suffering injury that could affect his driving and other job duties.</w:t>
      </w:r>
    </w:p>
    <w:p w14:paraId="1F4D95FA" w14:textId="77777777" w:rsidR="00223C14" w:rsidRPr="00DD57A0" w:rsidRDefault="00223C14" w:rsidP="00DD57A0">
      <w:pPr>
        <w:widowControl w:val="0"/>
        <w:autoSpaceDE w:val="0"/>
        <w:autoSpaceDN w:val="0"/>
        <w:adjustRightInd w:val="0"/>
        <w:spacing w:after="0" w:line="242" w:lineRule="auto"/>
        <w:ind w:left="360" w:right="809"/>
        <w:rPr>
          <w:rFonts w:ascii="Arial" w:hAnsi="Arial" w:cs="Arial"/>
          <w:color w:val="111111"/>
          <w:sz w:val="24"/>
          <w:szCs w:val="24"/>
        </w:rPr>
      </w:pPr>
    </w:p>
    <w:p w14:paraId="43F418E4"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6BCB517" w14:textId="77777777" w:rsidR="009A7582" w:rsidRPr="009A3C40" w:rsidRDefault="009A7582" w:rsidP="009A758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3867379" w14:textId="1237B314" w:rsidR="00500488" w:rsidRPr="00DD57A0" w:rsidRDefault="00310394" w:rsidP="009A7582">
      <w:pPr>
        <w:widowControl w:val="0"/>
        <w:autoSpaceDE w:val="0"/>
        <w:autoSpaceDN w:val="0"/>
        <w:adjustRightInd w:val="0"/>
        <w:spacing w:after="0" w:line="242" w:lineRule="auto"/>
        <w:ind w:right="809"/>
        <w:rPr>
          <w:rFonts w:ascii="Arial" w:hAnsi="Arial" w:cs="Arial"/>
          <w:color w:val="111111"/>
          <w:position w:val="43"/>
          <w:sz w:val="24"/>
          <w:szCs w:val="24"/>
        </w:rPr>
      </w:pPr>
      <w:r w:rsidRPr="00310394">
        <w:rPr>
          <w:noProof/>
        </w:rPr>
        <w:drawing>
          <wp:inline distT="0" distB="0" distL="0" distR="0" wp14:anchorId="03A8E020" wp14:editId="2CFBE2E8">
            <wp:extent cx="5496579" cy="4114800"/>
            <wp:effectExtent l="12700" t="12700" r="15240" b="12700"/>
            <wp:docPr id="72" name="Picture 72" descr="A full explanation of this slide can be found in the text below the image." title="Luggage Screen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41EF5ECC" w14:textId="77777777" w:rsidR="00706E73" w:rsidRDefault="00706E73" w:rsidP="00E14E8F">
      <w:pPr>
        <w:widowControl w:val="0"/>
        <w:autoSpaceDE w:val="0"/>
        <w:autoSpaceDN w:val="0"/>
        <w:adjustRightInd w:val="0"/>
        <w:spacing w:after="0" w:line="242" w:lineRule="auto"/>
        <w:rPr>
          <w:rFonts w:ascii="Arial" w:hAnsi="Arial" w:cs="Arial"/>
          <w:b/>
          <w:color w:val="111111"/>
          <w:sz w:val="24"/>
          <w:szCs w:val="24"/>
        </w:rPr>
      </w:pPr>
    </w:p>
    <w:p w14:paraId="31E32B9A" w14:textId="730C824B" w:rsidR="00706E73" w:rsidRPr="004F53AC" w:rsidRDefault="00706E73">
      <w:pPr>
        <w:pStyle w:val="Heading1"/>
        <w:pPrChange w:id="6" w:author="Allen, Zachary CTR (FMCSA)" w:date="2019-11-26T10:37:00Z">
          <w:pPr>
            <w:widowControl w:val="0"/>
            <w:autoSpaceDE w:val="0"/>
            <w:autoSpaceDN w:val="0"/>
            <w:adjustRightInd w:val="0"/>
            <w:spacing w:after="0" w:line="242" w:lineRule="auto"/>
          </w:pPr>
        </w:pPrChange>
      </w:pPr>
      <w:r w:rsidRPr="004F53AC">
        <w:t>LUGGAGE SCREENING NARRATIVE</w:t>
      </w:r>
    </w:p>
    <w:p w14:paraId="17149326" w14:textId="77777777" w:rsidR="00706E73" w:rsidRPr="00706E73" w:rsidRDefault="00706E73" w:rsidP="00E14E8F">
      <w:pPr>
        <w:widowControl w:val="0"/>
        <w:autoSpaceDE w:val="0"/>
        <w:autoSpaceDN w:val="0"/>
        <w:adjustRightInd w:val="0"/>
        <w:spacing w:after="0" w:line="242" w:lineRule="auto"/>
        <w:rPr>
          <w:rFonts w:ascii="Arial" w:hAnsi="Arial" w:cs="Arial"/>
          <w:b/>
          <w:color w:val="111111"/>
          <w:sz w:val="24"/>
          <w:szCs w:val="24"/>
        </w:rPr>
      </w:pPr>
    </w:p>
    <w:p w14:paraId="7F934A1E" w14:textId="06C6F254" w:rsidR="00EE7519" w:rsidRPr="00DD57A0" w:rsidRDefault="00EE7519"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Similar to observing and screening passengers, luggage observation </w:t>
      </w:r>
      <w:r w:rsidR="00FD04F4" w:rsidRPr="00DD57A0">
        <w:rPr>
          <w:rFonts w:ascii="Arial" w:hAnsi="Arial" w:cs="Arial"/>
          <w:color w:val="111111"/>
          <w:sz w:val="24"/>
          <w:szCs w:val="24"/>
        </w:rPr>
        <w:t>while</w:t>
      </w:r>
      <w:r w:rsidRPr="00DD57A0">
        <w:rPr>
          <w:rFonts w:ascii="Arial" w:hAnsi="Arial" w:cs="Arial"/>
          <w:color w:val="111111"/>
          <w:sz w:val="24"/>
          <w:szCs w:val="24"/>
        </w:rPr>
        <w:t xml:space="preserve"> loading is key to identifying potentially da</w:t>
      </w:r>
      <w:r w:rsidR="00203D4D" w:rsidRPr="00DD57A0">
        <w:rPr>
          <w:rFonts w:ascii="Arial" w:hAnsi="Arial" w:cs="Arial"/>
          <w:color w:val="111111"/>
          <w:sz w:val="24"/>
          <w:szCs w:val="24"/>
        </w:rPr>
        <w:t>nge</w:t>
      </w:r>
      <w:r w:rsidR="004E7357" w:rsidRPr="00DD57A0">
        <w:rPr>
          <w:rFonts w:ascii="Arial" w:hAnsi="Arial" w:cs="Arial"/>
          <w:color w:val="111111"/>
          <w:sz w:val="24"/>
          <w:szCs w:val="24"/>
        </w:rPr>
        <w:t>rous or suspicious packages</w:t>
      </w:r>
      <w:r w:rsidRPr="00DD57A0">
        <w:rPr>
          <w:rFonts w:ascii="Arial" w:hAnsi="Arial" w:cs="Arial"/>
          <w:color w:val="111111"/>
          <w:sz w:val="24"/>
          <w:szCs w:val="24"/>
        </w:rPr>
        <w:t xml:space="preserve"> a passenger may be a</w:t>
      </w:r>
      <w:r w:rsidR="00B371DA" w:rsidRPr="00DD57A0">
        <w:rPr>
          <w:rFonts w:ascii="Arial" w:hAnsi="Arial" w:cs="Arial"/>
          <w:color w:val="111111"/>
          <w:sz w:val="24"/>
          <w:szCs w:val="24"/>
        </w:rPr>
        <w:t>ttempting to transport</w:t>
      </w:r>
      <w:r w:rsidRPr="00DD57A0">
        <w:rPr>
          <w:rFonts w:ascii="Arial" w:hAnsi="Arial" w:cs="Arial"/>
          <w:color w:val="111111"/>
          <w:sz w:val="24"/>
          <w:szCs w:val="24"/>
        </w:rPr>
        <w:t xml:space="preserve"> on your motorcoach.</w:t>
      </w:r>
      <w:r w:rsidR="00203D4D" w:rsidRPr="00DD57A0">
        <w:rPr>
          <w:rFonts w:ascii="Arial" w:hAnsi="Arial" w:cs="Arial"/>
          <w:color w:val="111111"/>
          <w:sz w:val="24"/>
          <w:szCs w:val="24"/>
        </w:rPr>
        <w:t xml:space="preserve">  As with any security-related c</w:t>
      </w:r>
      <w:r w:rsidR="004E7357" w:rsidRPr="00DD57A0">
        <w:rPr>
          <w:rFonts w:ascii="Arial" w:hAnsi="Arial" w:cs="Arial"/>
          <w:color w:val="111111"/>
          <w:sz w:val="24"/>
          <w:szCs w:val="24"/>
        </w:rPr>
        <w:t>oncern, you will learn what is “ordinary”</w:t>
      </w:r>
      <w:r w:rsidR="00203D4D" w:rsidRPr="00DD57A0">
        <w:rPr>
          <w:rFonts w:ascii="Arial" w:hAnsi="Arial" w:cs="Arial"/>
          <w:color w:val="111111"/>
          <w:sz w:val="24"/>
          <w:szCs w:val="24"/>
        </w:rPr>
        <w:t xml:space="preserve"> over the course of being a driver – and recognizing out of the ordinary will become intuitive. </w:t>
      </w:r>
    </w:p>
    <w:p w14:paraId="29A39C24" w14:textId="207C1657" w:rsidR="00223C14" w:rsidRPr="00DD57A0" w:rsidRDefault="00223C14" w:rsidP="00E14E8F">
      <w:pPr>
        <w:spacing w:after="0" w:line="240" w:lineRule="auto"/>
        <w:rPr>
          <w:rFonts w:ascii="Arial" w:hAnsi="Arial" w:cs="Arial"/>
          <w:color w:val="111111"/>
          <w:sz w:val="24"/>
          <w:szCs w:val="24"/>
        </w:rPr>
      </w:pPr>
    </w:p>
    <w:p w14:paraId="18554F1B" w14:textId="142CE2C6" w:rsidR="00B371DA" w:rsidRPr="00DD57A0" w:rsidRDefault="000612F6"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If you observe a passenger who appears to be overly possessive or concerned about his luggage during the passenger boarding process, close attention should be paid to the parcels for any signs of danger.  If a customer insists on loading their luggage themselves, drivers may allow them to do so but should check the luggage for suspicious signs after they board the coach.  This will require strategic placemen</w:t>
      </w:r>
      <w:r>
        <w:rPr>
          <w:rFonts w:ascii="Arial" w:hAnsi="Arial" w:cs="Arial"/>
          <w:color w:val="111111"/>
          <w:sz w:val="24"/>
          <w:szCs w:val="24"/>
        </w:rPr>
        <w:t>t and loading of</w:t>
      </w:r>
      <w:r w:rsidRPr="00DD57A0">
        <w:rPr>
          <w:rFonts w:ascii="Arial" w:hAnsi="Arial" w:cs="Arial"/>
          <w:color w:val="111111"/>
          <w:sz w:val="24"/>
          <w:szCs w:val="24"/>
        </w:rPr>
        <w:t xml:space="preserve"> luggage, so it can be readily screened.</w:t>
      </w:r>
      <w:r w:rsidR="0025512C">
        <w:rPr>
          <w:rFonts w:ascii="Arial" w:hAnsi="Arial" w:cs="Arial"/>
          <w:color w:val="111111"/>
          <w:sz w:val="24"/>
          <w:szCs w:val="24"/>
        </w:rPr>
        <w:t xml:space="preserve"> </w:t>
      </w:r>
    </w:p>
    <w:p w14:paraId="0857CE52" w14:textId="77777777" w:rsidR="00561354" w:rsidRDefault="00561354" w:rsidP="00561354">
      <w:pPr>
        <w:spacing w:after="0" w:line="240" w:lineRule="auto"/>
        <w:rPr>
          <w:rFonts w:ascii="Arial" w:hAnsi="Arial" w:cs="Arial"/>
          <w:color w:val="111111"/>
          <w:sz w:val="24"/>
          <w:szCs w:val="24"/>
        </w:rPr>
      </w:pPr>
    </w:p>
    <w:p w14:paraId="0B2E0DED" w14:textId="0A4864CD" w:rsidR="000612F6" w:rsidRDefault="00203D4D" w:rsidP="00561354">
      <w:pPr>
        <w:spacing w:after="0" w:line="240" w:lineRule="auto"/>
        <w:rPr>
          <w:rFonts w:ascii="Arial" w:hAnsi="Arial" w:cs="Arial"/>
          <w:color w:val="111111"/>
          <w:sz w:val="24"/>
          <w:szCs w:val="24"/>
        </w:rPr>
      </w:pPr>
      <w:r w:rsidRPr="00DD57A0">
        <w:rPr>
          <w:rFonts w:ascii="Arial" w:hAnsi="Arial" w:cs="Arial"/>
          <w:color w:val="111111"/>
          <w:sz w:val="24"/>
          <w:szCs w:val="24"/>
        </w:rPr>
        <w:t xml:space="preserve">For passengers boarding with carry-ons, take note of anything unusual with respect to </w:t>
      </w:r>
      <w:r w:rsidR="000612F6">
        <w:rPr>
          <w:rFonts w:ascii="Arial" w:hAnsi="Arial" w:cs="Arial"/>
          <w:color w:val="111111"/>
          <w:sz w:val="24"/>
          <w:szCs w:val="24"/>
        </w:rPr>
        <w:t xml:space="preserve">their </w:t>
      </w:r>
      <w:r w:rsidRPr="00DD57A0">
        <w:rPr>
          <w:rFonts w:ascii="Arial" w:hAnsi="Arial" w:cs="Arial"/>
          <w:color w:val="111111"/>
          <w:sz w:val="24"/>
          <w:szCs w:val="24"/>
        </w:rPr>
        <w:t>carry-ons. For instance, if they are attempting to carry on a full-size suitcase instead of stowing it in the luggage bays, concerns and questioning should ensue.</w:t>
      </w:r>
    </w:p>
    <w:p w14:paraId="7C49B9C3" w14:textId="37BF6D86" w:rsidR="006F4740" w:rsidRDefault="006F4740" w:rsidP="006F4740">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lastRenderedPageBreak/>
        <w:t>LUGGAGE SCREENING NARRATIVE (continued)</w:t>
      </w:r>
    </w:p>
    <w:p w14:paraId="47277B31" w14:textId="77777777" w:rsidR="006F4740" w:rsidRDefault="006F4740" w:rsidP="00E14E8F">
      <w:pPr>
        <w:widowControl w:val="0"/>
        <w:autoSpaceDE w:val="0"/>
        <w:autoSpaceDN w:val="0"/>
        <w:adjustRightInd w:val="0"/>
        <w:spacing w:after="0" w:line="242" w:lineRule="auto"/>
        <w:rPr>
          <w:rFonts w:ascii="Arial" w:hAnsi="Arial" w:cs="Arial"/>
          <w:color w:val="111111"/>
          <w:sz w:val="24"/>
          <w:szCs w:val="24"/>
        </w:rPr>
      </w:pPr>
    </w:p>
    <w:p w14:paraId="7FD8A68C" w14:textId="33686640" w:rsidR="00203D4D" w:rsidRPr="00DD57A0" w:rsidRDefault="00203D4D"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For luggage being stowed in the luggage bays, be cognizant of any of the following signs or concerning characteristics:</w:t>
      </w:r>
    </w:p>
    <w:p w14:paraId="269327B8" w14:textId="77777777" w:rsidR="00203D4D" w:rsidRPr="00DD57A0" w:rsidRDefault="00203D4D" w:rsidP="00DD57A0">
      <w:pPr>
        <w:widowControl w:val="0"/>
        <w:autoSpaceDE w:val="0"/>
        <w:autoSpaceDN w:val="0"/>
        <w:adjustRightInd w:val="0"/>
        <w:spacing w:after="0" w:line="242" w:lineRule="auto"/>
        <w:ind w:left="360"/>
        <w:rPr>
          <w:rFonts w:ascii="Arial" w:hAnsi="Arial" w:cs="Arial"/>
          <w:color w:val="111111"/>
          <w:sz w:val="24"/>
          <w:szCs w:val="24"/>
        </w:rPr>
      </w:pPr>
    </w:p>
    <w:p w14:paraId="79F482A3" w14:textId="402623B1" w:rsidR="00203D4D" w:rsidRPr="00DD57A0" w:rsidRDefault="00203D4D" w:rsidP="00EF6250">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are unusually heavy for their size</w:t>
      </w:r>
    </w:p>
    <w:p w14:paraId="58F167C0" w14:textId="59CC97A5" w:rsidR="00203D4D" w:rsidRPr="00DD57A0" w:rsidRDefault="00203D4D" w:rsidP="00EF6250">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emit unusual odors</w:t>
      </w:r>
      <w:r w:rsidR="00AB2B4C" w:rsidRPr="00DD57A0">
        <w:rPr>
          <w:rFonts w:ascii="Arial" w:hAnsi="Arial" w:cs="Arial"/>
          <w:color w:val="111111"/>
          <w:sz w:val="24"/>
          <w:szCs w:val="24"/>
        </w:rPr>
        <w:t xml:space="preserve"> </w:t>
      </w:r>
    </w:p>
    <w:p w14:paraId="33ECA9E0" w14:textId="7A357B31" w:rsidR="00203D4D" w:rsidRPr="00DD57A0" w:rsidRDefault="00203D4D" w:rsidP="00EF6250">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obviously contain large amounts of liquid</w:t>
      </w:r>
      <w:r w:rsidR="00AB2B4C" w:rsidRPr="00DD57A0">
        <w:rPr>
          <w:rFonts w:ascii="Arial" w:hAnsi="Arial" w:cs="Arial"/>
          <w:color w:val="111111"/>
          <w:sz w:val="24"/>
          <w:szCs w:val="24"/>
        </w:rPr>
        <w:t xml:space="preserve"> or are wet</w:t>
      </w:r>
    </w:p>
    <w:p w14:paraId="193DD40A" w14:textId="308B3BE2" w:rsidR="00203D4D" w:rsidRPr="00DD57A0" w:rsidRDefault="00203D4D" w:rsidP="00EF6250">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w:t>
      </w:r>
      <w:r w:rsidR="00AB2B4C" w:rsidRPr="00DD57A0">
        <w:rPr>
          <w:rFonts w:ascii="Arial" w:hAnsi="Arial" w:cs="Arial"/>
          <w:color w:val="111111"/>
          <w:sz w:val="24"/>
          <w:szCs w:val="24"/>
        </w:rPr>
        <w:t>els containing unusual contents</w:t>
      </w:r>
      <w:r w:rsidRPr="00DD57A0">
        <w:rPr>
          <w:rFonts w:ascii="Arial" w:hAnsi="Arial" w:cs="Arial"/>
          <w:color w:val="111111"/>
          <w:sz w:val="24"/>
          <w:szCs w:val="24"/>
        </w:rPr>
        <w:t xml:space="preserve"> such as metal, pipes, nails or ball bearings (opening parcels for inspections is not advised unless something concerning </w:t>
      </w:r>
      <w:r w:rsidR="00AB2B4C" w:rsidRPr="00DD57A0">
        <w:rPr>
          <w:rFonts w:ascii="Arial" w:hAnsi="Arial" w:cs="Arial"/>
          <w:color w:val="111111"/>
          <w:sz w:val="24"/>
          <w:szCs w:val="24"/>
        </w:rPr>
        <w:t>is obvious or can be felt through soft-sided luggage).</w:t>
      </w:r>
    </w:p>
    <w:p w14:paraId="1B86E09D" w14:textId="68851568" w:rsidR="00203D4D" w:rsidRPr="00DD57A0" w:rsidRDefault="009A7582" w:rsidP="00DD57A0">
      <w:pPr>
        <w:widowControl w:val="0"/>
        <w:autoSpaceDE w:val="0"/>
        <w:autoSpaceDN w:val="0"/>
        <w:adjustRightInd w:val="0"/>
        <w:spacing w:after="0" w:line="242"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517440" behindDoc="0" locked="0" layoutInCell="1" allowOverlap="1" wp14:anchorId="5EFA196E" wp14:editId="091BE6BA">
                <wp:simplePos x="0" y="0"/>
                <wp:positionH relativeFrom="column">
                  <wp:posOffset>113030</wp:posOffset>
                </wp:positionH>
                <wp:positionV relativeFrom="paragraph">
                  <wp:posOffset>267970</wp:posOffset>
                </wp:positionV>
                <wp:extent cx="5257800" cy="1032510"/>
                <wp:effectExtent l="12700" t="12700" r="12700" b="8890"/>
                <wp:wrapThrough wrapText="bothSides">
                  <wp:wrapPolygon edited="0">
                    <wp:start x="313" y="-266"/>
                    <wp:lineTo x="-52" y="-266"/>
                    <wp:lineTo x="-52" y="19926"/>
                    <wp:lineTo x="261" y="21520"/>
                    <wp:lineTo x="313" y="21520"/>
                    <wp:lineTo x="21235" y="21520"/>
                    <wp:lineTo x="21496" y="20989"/>
                    <wp:lineTo x="21600" y="18332"/>
                    <wp:lineTo x="21600" y="2125"/>
                    <wp:lineTo x="21443" y="266"/>
                    <wp:lineTo x="21235" y="-266"/>
                    <wp:lineTo x="313" y="-266"/>
                  </wp:wrapPolygon>
                </wp:wrapThrough>
                <wp:docPr id="20" name="Rounded Rectangle 20"/>
                <wp:cNvGraphicFramePr/>
                <a:graphic xmlns:a="http://schemas.openxmlformats.org/drawingml/2006/main">
                  <a:graphicData uri="http://schemas.microsoft.com/office/word/2010/wordprocessingShape">
                    <wps:wsp>
                      <wps:cNvSpPr/>
                      <wps:spPr>
                        <a:xfrm>
                          <a:off x="0" y="0"/>
                          <a:ext cx="5257800" cy="1032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040241" w14:textId="77777777" w:rsidR="003F2A23" w:rsidRPr="00CB4F2A" w:rsidRDefault="003F2A23" w:rsidP="009A758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ED75C05" w14:textId="77777777" w:rsidR="003F2A23" w:rsidRDefault="003F2A23" w:rsidP="009A7582">
                            <w:pPr>
                              <w:widowControl w:val="0"/>
                              <w:autoSpaceDE w:val="0"/>
                              <w:autoSpaceDN w:val="0"/>
                              <w:adjustRightInd w:val="0"/>
                              <w:spacing w:after="0" w:line="242" w:lineRule="auto"/>
                              <w:ind w:right="809"/>
                              <w:rPr>
                                <w:rFonts w:ascii="Arial" w:hAnsi="Arial" w:cs="Arial"/>
                                <w:color w:val="111111"/>
                                <w:sz w:val="24"/>
                                <w:szCs w:val="24"/>
                              </w:rPr>
                            </w:pPr>
                          </w:p>
                          <w:p w14:paraId="46F1EE94" w14:textId="26FB70FA" w:rsidR="003F2A23" w:rsidRDefault="003F2A23" w:rsidP="009A7582">
                            <w:r w:rsidRPr="00DD57A0">
                              <w:rPr>
                                <w:rFonts w:ascii="Arial" w:hAnsi="Arial" w:cs="Arial"/>
                                <w:color w:val="111111"/>
                                <w:sz w:val="24"/>
                                <w:szCs w:val="24"/>
                              </w:rPr>
                              <w:t>Detail your company protocol for drivers when situations involving suspicious or dangerous packages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A196E" id="Rounded Rectangle 20" o:spid="_x0000_s1035" style="position:absolute;left:0;text-align:left;margin-left:8.9pt;margin-top:21.1pt;width:414pt;height:81.3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" fillcolor="white [3201]" strokecolor="#f79646 [3209]" strokeweight="2pt">
                <v:textbox>
                  <w:txbxContent>
                    <w:p w14:paraId="72040241" w14:textId="77777777" w:rsidR="003F2A23" w:rsidRPr="00CB4F2A" w:rsidRDefault="003F2A23" w:rsidP="009A758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ED75C05" w14:textId="77777777" w:rsidR="003F2A23" w:rsidRDefault="003F2A23" w:rsidP="009A7582">
                      <w:pPr>
                        <w:widowControl w:val="0"/>
                        <w:autoSpaceDE w:val="0"/>
                        <w:autoSpaceDN w:val="0"/>
                        <w:adjustRightInd w:val="0"/>
                        <w:spacing w:after="0" w:line="242" w:lineRule="auto"/>
                        <w:ind w:right="809"/>
                        <w:rPr>
                          <w:rFonts w:ascii="Arial" w:hAnsi="Arial" w:cs="Arial"/>
                          <w:color w:val="111111"/>
                          <w:sz w:val="24"/>
                          <w:szCs w:val="24"/>
                        </w:rPr>
                      </w:pPr>
                    </w:p>
                    <w:p w14:paraId="46F1EE94" w14:textId="26FB70FA" w:rsidR="003F2A23" w:rsidRDefault="003F2A23" w:rsidP="009A7582">
                      <w:r w:rsidRPr="00DD57A0">
                        <w:rPr>
                          <w:rFonts w:ascii="Arial" w:hAnsi="Arial" w:cs="Arial"/>
                          <w:color w:val="111111"/>
                          <w:sz w:val="24"/>
                          <w:szCs w:val="24"/>
                        </w:rPr>
                        <w:t>Detail your company protocol for drivers when situations involving suspicious or dangerous packages occur.</w:t>
                      </w:r>
                    </w:p>
                  </w:txbxContent>
                </v:textbox>
                <w10:wrap type="through"/>
              </v:roundrect>
            </w:pict>
          </mc:Fallback>
        </mc:AlternateContent>
      </w:r>
    </w:p>
    <w:p w14:paraId="7080E670" w14:textId="6E87CCF9" w:rsidR="00410D89" w:rsidRPr="00DD57A0" w:rsidRDefault="00561354"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r>
        <w:rPr>
          <w:rFonts w:ascii="Arial" w:hAnsi="Arial" w:cs="Arial"/>
          <w:noProof/>
          <w:color w:val="111111"/>
          <w:sz w:val="24"/>
          <w:szCs w:val="24"/>
        </w:rPr>
        <mc:AlternateContent>
          <mc:Choice Requires="wps">
            <w:drawing>
              <wp:anchor distT="0" distB="0" distL="114300" distR="114300" simplePos="0" relativeHeight="251705856" behindDoc="0" locked="0" layoutInCell="1" allowOverlap="1" wp14:anchorId="7459B911" wp14:editId="3A72007D">
                <wp:simplePos x="0" y="0"/>
                <wp:positionH relativeFrom="column">
                  <wp:posOffset>-635</wp:posOffset>
                </wp:positionH>
                <wp:positionV relativeFrom="paragraph">
                  <wp:posOffset>325120</wp:posOffset>
                </wp:positionV>
                <wp:extent cx="5486400" cy="0"/>
                <wp:effectExtent l="0" t="12700" r="12700" b="12700"/>
                <wp:wrapNone/>
                <wp:docPr id="48" name="Straight Connector 4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4F71E" id="Straight Connector 48" o:spid="_x0000_s1026" alt="Title: Line"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5.6pt" to="431.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two clipart images "/>
      </w:tblPr>
      <w:tblGrid>
        <w:gridCol w:w="2626"/>
        <w:gridCol w:w="1424"/>
      </w:tblGrid>
      <w:tr w:rsidR="00561354" w14:paraId="17777698" w14:textId="77777777" w:rsidTr="00561354">
        <w:trPr>
          <w:trHeight w:val="1232"/>
          <w:jc w:val="center"/>
        </w:trPr>
        <w:tc>
          <w:tcPr>
            <w:tcW w:w="2626" w:type="dxa"/>
          </w:tcPr>
          <w:p w14:paraId="1B5E4150" w14:textId="45693D64" w:rsidR="00561354" w:rsidRDefault="00561354" w:rsidP="00653506">
            <w:r>
              <w:rPr>
                <w:noProof/>
              </w:rPr>
              <mc:AlternateContent>
                <mc:Choice Requires="wps">
                  <w:drawing>
                    <wp:anchor distT="0" distB="0" distL="114300" distR="114300" simplePos="0" relativeHeight="251719168" behindDoc="0" locked="0" layoutInCell="1" allowOverlap="1" wp14:anchorId="5D0D5C4A" wp14:editId="4A6468E1">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49" name="Oval Callout 49"/>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0954819" w14:textId="77777777" w:rsidR="003F2A23" w:rsidRPr="00AA3043" w:rsidRDefault="003F2A23" w:rsidP="00561354">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5C4A" id="Oval Callout 49" o:spid="_x0000_s1036" type="#_x0000_t63" style="position:absolute;margin-left:3.6pt;margin-top:7.55pt;width:108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Fhf0A20AgAA6A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50954819" w14:textId="77777777" w:rsidR="003F2A23" w:rsidRPr="00AA3043" w:rsidRDefault="003F2A23" w:rsidP="00561354">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09FC5842" w14:textId="77777777" w:rsidR="00561354" w:rsidRDefault="00561354" w:rsidP="00653506"/>
          <w:p w14:paraId="30D28650" w14:textId="77777777" w:rsidR="00561354" w:rsidRDefault="00561354" w:rsidP="00653506">
            <w:r w:rsidRPr="00920B25">
              <w:rPr>
                <w:noProof/>
              </w:rPr>
              <w:drawing>
                <wp:inline distT="0" distB="0" distL="0" distR="0" wp14:anchorId="13CC7563" wp14:editId="7BFAC25C">
                  <wp:extent cx="635000" cy="409642"/>
                  <wp:effectExtent l="0" t="0" r="0" b="0"/>
                  <wp:docPr id="50" name="Picture 50"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664D558" w14:textId="1F321BA8" w:rsidR="00561354" w:rsidRPr="005B3A89" w:rsidRDefault="00561354" w:rsidP="00561354">
      <w:pPr>
        <w:rPr>
          <w:rFonts w:ascii="Arial" w:hAnsi="Arial" w:cs="Arial"/>
          <w:sz w:val="24"/>
          <w:szCs w:val="24"/>
        </w:rPr>
      </w:pPr>
      <w:r w:rsidRPr="005B3A89">
        <w:rPr>
          <w:rFonts w:ascii="Arial" w:hAnsi="Arial" w:cs="Arial"/>
          <w:b/>
          <w:sz w:val="24"/>
          <w:szCs w:val="24"/>
        </w:rPr>
        <w:t>Ask:</w:t>
      </w:r>
      <w:r w:rsidR="00653506">
        <w:rPr>
          <w:rFonts w:ascii="Arial" w:hAnsi="Arial" w:cs="Arial"/>
          <w:sz w:val="24"/>
          <w:szCs w:val="24"/>
        </w:rPr>
        <w:t xml:space="preserve">  </w:t>
      </w:r>
      <w:r w:rsidRPr="005B3A89">
        <w:rPr>
          <w:rFonts w:ascii="Arial" w:hAnsi="Arial" w:cs="Arial"/>
          <w:sz w:val="24"/>
          <w:szCs w:val="24"/>
        </w:rPr>
        <w:t>As a motorcoach driver, you must always remember to keep security in mind.  We’ve discussed identifying potentially dangerous or suspicious packages and recognizing ordinary and out-of-the-ordinary items and behaviors.  Can you think of any strange or out of place signs related to the vehicle that we should be on the look</w:t>
      </w:r>
      <w:r w:rsidR="00653506">
        <w:rPr>
          <w:rFonts w:ascii="Arial" w:hAnsi="Arial" w:cs="Arial"/>
          <w:sz w:val="24"/>
          <w:szCs w:val="24"/>
        </w:rPr>
        <w:t>-</w:t>
      </w:r>
      <w:r w:rsidRPr="005B3A89">
        <w:rPr>
          <w:rFonts w:ascii="Arial" w:hAnsi="Arial" w:cs="Arial"/>
          <w:sz w:val="24"/>
          <w:szCs w:val="24"/>
        </w:rPr>
        <w:t>out for as well?  Any potential signs of tampering?</w:t>
      </w:r>
    </w:p>
    <w:p w14:paraId="030A1160" w14:textId="00411DD3" w:rsidR="00561354" w:rsidRPr="005B3A89" w:rsidRDefault="00561354" w:rsidP="00561354">
      <w:pPr>
        <w:rPr>
          <w:rFonts w:ascii="Arial" w:hAnsi="Arial" w:cs="Arial"/>
          <w:sz w:val="24"/>
          <w:szCs w:val="24"/>
        </w:rPr>
      </w:pPr>
      <w:r w:rsidRPr="005B3A89">
        <w:rPr>
          <w:rFonts w:ascii="Arial" w:hAnsi="Arial" w:cs="Arial"/>
          <w:sz w:val="24"/>
          <w:szCs w:val="24"/>
        </w:rPr>
        <w:t>Pause and allow students to suggest answers.  Accept any reasonable answers.</w:t>
      </w:r>
    </w:p>
    <w:p w14:paraId="34493A10" w14:textId="5AF00F06" w:rsidR="00561354" w:rsidRPr="005B3A89" w:rsidRDefault="00561354" w:rsidP="00561354">
      <w:pPr>
        <w:ind w:left="180"/>
        <w:rPr>
          <w:rFonts w:ascii="Arial" w:hAnsi="Arial" w:cs="Arial"/>
          <w:i/>
          <w:sz w:val="24"/>
          <w:szCs w:val="24"/>
        </w:rPr>
      </w:pPr>
      <w:r w:rsidRPr="005B3A89">
        <w:rPr>
          <w:rFonts w:ascii="Arial" w:hAnsi="Arial" w:cs="Arial"/>
          <w:i/>
          <w:sz w:val="24"/>
          <w:szCs w:val="24"/>
        </w:rPr>
        <w:t>Examples:</w:t>
      </w:r>
    </w:p>
    <w:p w14:paraId="78453567" w14:textId="48F59F99" w:rsidR="00561354" w:rsidRPr="005B3A89" w:rsidRDefault="00561354" w:rsidP="009F3372">
      <w:pPr>
        <w:pStyle w:val="ListParagraph"/>
        <w:numPr>
          <w:ilvl w:val="0"/>
          <w:numId w:val="7"/>
        </w:numPr>
        <w:spacing w:after="0" w:line="240" w:lineRule="auto"/>
        <w:rPr>
          <w:rFonts w:ascii="Arial" w:hAnsi="Arial" w:cs="Arial"/>
          <w:sz w:val="24"/>
          <w:szCs w:val="24"/>
        </w:rPr>
      </w:pPr>
      <w:r w:rsidRPr="005B3A89">
        <w:rPr>
          <w:rFonts w:ascii="Arial" w:hAnsi="Arial" w:cs="Arial"/>
          <w:i/>
          <w:sz w:val="24"/>
          <w:szCs w:val="24"/>
        </w:rPr>
        <w:t>Unusually clean or dirty components</w:t>
      </w:r>
    </w:p>
    <w:p w14:paraId="121EAD1A" w14:textId="5A5DD193" w:rsidR="00561354" w:rsidRPr="005B3A89" w:rsidRDefault="00561354" w:rsidP="009F3372">
      <w:pPr>
        <w:pStyle w:val="ListParagraph"/>
        <w:numPr>
          <w:ilvl w:val="0"/>
          <w:numId w:val="7"/>
        </w:numPr>
        <w:spacing w:after="0" w:line="240" w:lineRule="auto"/>
        <w:rPr>
          <w:rFonts w:ascii="Arial" w:hAnsi="Arial" w:cs="Arial"/>
          <w:sz w:val="24"/>
          <w:szCs w:val="24"/>
        </w:rPr>
      </w:pPr>
      <w:r w:rsidRPr="005B3A89">
        <w:rPr>
          <w:rFonts w:ascii="Arial" w:hAnsi="Arial" w:cs="Arial"/>
          <w:i/>
          <w:sz w:val="24"/>
          <w:szCs w:val="24"/>
        </w:rPr>
        <w:t>Open or disturbed compartments and cabinets</w:t>
      </w:r>
    </w:p>
    <w:p w14:paraId="3DE37B83" w14:textId="2B5D06D7" w:rsidR="00561354" w:rsidRPr="005B3A89" w:rsidRDefault="00561354" w:rsidP="009F3372">
      <w:pPr>
        <w:pStyle w:val="ListParagraph"/>
        <w:numPr>
          <w:ilvl w:val="0"/>
          <w:numId w:val="7"/>
        </w:numPr>
        <w:spacing w:after="0" w:line="240" w:lineRule="auto"/>
        <w:rPr>
          <w:rFonts w:ascii="Arial" w:hAnsi="Arial" w:cs="Arial"/>
          <w:sz w:val="24"/>
          <w:szCs w:val="24"/>
        </w:rPr>
      </w:pPr>
      <w:r w:rsidRPr="005B3A89">
        <w:rPr>
          <w:rFonts w:ascii="Arial" w:hAnsi="Arial" w:cs="Arial"/>
          <w:i/>
          <w:sz w:val="24"/>
          <w:szCs w:val="24"/>
        </w:rPr>
        <w:t>Scratches or marks made by prying tools</w:t>
      </w:r>
    </w:p>
    <w:p w14:paraId="5B062BDA" w14:textId="7356120A" w:rsidR="00561354" w:rsidRPr="005B3A89" w:rsidRDefault="00561354" w:rsidP="009F3372">
      <w:pPr>
        <w:pStyle w:val="ListParagraph"/>
        <w:numPr>
          <w:ilvl w:val="0"/>
          <w:numId w:val="7"/>
        </w:numPr>
        <w:spacing w:after="0" w:line="240" w:lineRule="auto"/>
        <w:rPr>
          <w:rFonts w:ascii="Arial" w:hAnsi="Arial" w:cs="Arial"/>
          <w:sz w:val="24"/>
          <w:szCs w:val="24"/>
        </w:rPr>
      </w:pPr>
      <w:r w:rsidRPr="005B3A89">
        <w:rPr>
          <w:rFonts w:ascii="Arial" w:hAnsi="Arial" w:cs="Arial"/>
          <w:i/>
          <w:sz w:val="24"/>
          <w:szCs w:val="24"/>
        </w:rPr>
        <w:t>Things that are out of place</w:t>
      </w:r>
    </w:p>
    <w:p w14:paraId="1CFAD53E" w14:textId="47FF0976" w:rsidR="00EF6250" w:rsidRDefault="006F4740">
      <w:pPr>
        <w:spacing w:after="0" w:line="240" w:lineRule="auto"/>
        <w:rPr>
          <w:rFonts w:ascii="Arial" w:hAnsi="Arial" w:cs="Arial"/>
          <w:i/>
          <w:color w:val="FF0000"/>
          <w:position w:val="43"/>
          <w:sz w:val="24"/>
          <w:szCs w:val="24"/>
        </w:rPr>
      </w:pPr>
      <w:r>
        <w:rPr>
          <w:rFonts w:ascii="Arial" w:hAnsi="Arial" w:cs="Arial"/>
          <w:noProof/>
          <w:color w:val="111111"/>
          <w:sz w:val="24"/>
          <w:szCs w:val="24"/>
        </w:rPr>
        <mc:AlternateContent>
          <mc:Choice Requires="wps">
            <w:drawing>
              <wp:anchor distT="0" distB="0" distL="114300" distR="114300" simplePos="0" relativeHeight="251732480" behindDoc="0" locked="0" layoutInCell="1" allowOverlap="1" wp14:anchorId="34E6197B" wp14:editId="70F1A394">
                <wp:simplePos x="0" y="0"/>
                <wp:positionH relativeFrom="column">
                  <wp:posOffset>-1270</wp:posOffset>
                </wp:positionH>
                <wp:positionV relativeFrom="paragraph">
                  <wp:posOffset>251460</wp:posOffset>
                </wp:positionV>
                <wp:extent cx="5486400" cy="0"/>
                <wp:effectExtent l="0" t="12700" r="12700" b="12700"/>
                <wp:wrapNone/>
                <wp:docPr id="51" name="Straight Connector 5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42DEC" id="Straight Connector 51" o:spid="_x0000_s1026" alt="Title: line"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8pt" to="431.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" strokecolor="#4f81bd [3204]" strokeweight="2pt"/>
            </w:pict>
          </mc:Fallback>
        </mc:AlternateContent>
      </w:r>
      <w:r w:rsidR="00EF6250">
        <w:rPr>
          <w:rFonts w:ascii="Arial" w:hAnsi="Arial" w:cs="Arial"/>
          <w:i/>
          <w:color w:val="FF0000"/>
          <w:position w:val="43"/>
          <w:sz w:val="24"/>
          <w:szCs w:val="24"/>
        </w:rPr>
        <w:br w:type="page"/>
      </w:r>
    </w:p>
    <w:p w14:paraId="674F341B" w14:textId="00CB9409" w:rsidR="009A7582" w:rsidRPr="009A3C40" w:rsidRDefault="009A7582" w:rsidP="009A758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9B8BCF4" w14:textId="3E3FEE68" w:rsidR="00BF3683" w:rsidRPr="00DD57A0" w:rsidRDefault="00A70DFB" w:rsidP="009A7582">
      <w:pPr>
        <w:spacing w:after="0" w:line="240" w:lineRule="auto"/>
        <w:rPr>
          <w:rFonts w:ascii="Arial" w:hAnsi="Arial" w:cs="Arial"/>
          <w:b/>
          <w:color w:val="111111"/>
          <w:position w:val="43"/>
          <w:sz w:val="24"/>
          <w:szCs w:val="24"/>
        </w:rPr>
      </w:pPr>
      <w:r w:rsidRPr="00A70DFB">
        <w:rPr>
          <w:noProof/>
        </w:rPr>
        <w:drawing>
          <wp:inline distT="0" distB="0" distL="0" distR="0" wp14:anchorId="5E20A4F5" wp14:editId="0E4A8B75">
            <wp:extent cx="5496579" cy="4114800"/>
            <wp:effectExtent l="12700" t="12700" r="15240" b="12700"/>
            <wp:docPr id="75" name="Picture 75" descr="A full explanation of this slide can be found in the text below the image." title="Safe Load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1F390B46" w14:textId="77777777" w:rsidR="00706E73" w:rsidRDefault="00706E73" w:rsidP="00706E73">
      <w:pPr>
        <w:spacing w:after="0" w:line="240" w:lineRule="auto"/>
        <w:rPr>
          <w:rFonts w:ascii="Arial" w:hAnsi="Arial" w:cs="Arial"/>
          <w:b/>
          <w:color w:val="111111"/>
          <w:sz w:val="24"/>
          <w:szCs w:val="24"/>
        </w:rPr>
      </w:pPr>
    </w:p>
    <w:p w14:paraId="6A723DFD" w14:textId="7EAB52F0" w:rsidR="00706E73" w:rsidRPr="004F53AC" w:rsidRDefault="00706E73">
      <w:pPr>
        <w:pStyle w:val="Heading1"/>
        <w:pPrChange w:id="7" w:author="Allen, Zachary CTR (FMCSA)" w:date="2019-11-26T10:37:00Z">
          <w:pPr>
            <w:spacing w:after="0" w:line="240" w:lineRule="auto"/>
          </w:pPr>
        </w:pPrChange>
      </w:pPr>
      <w:r w:rsidRPr="004F53AC">
        <w:t>SAFE LOADING NARRATIVE</w:t>
      </w:r>
    </w:p>
    <w:p w14:paraId="6709D132" w14:textId="77777777" w:rsidR="00706E73" w:rsidRPr="00706E73" w:rsidRDefault="00706E73" w:rsidP="00706E73">
      <w:pPr>
        <w:spacing w:after="0" w:line="240" w:lineRule="auto"/>
        <w:rPr>
          <w:rFonts w:ascii="Arial" w:hAnsi="Arial" w:cs="Arial"/>
          <w:b/>
          <w:color w:val="111111"/>
          <w:sz w:val="24"/>
          <w:szCs w:val="24"/>
        </w:rPr>
      </w:pPr>
    </w:p>
    <w:p w14:paraId="4749A3E2" w14:textId="4866EDC0" w:rsidR="007E22ED" w:rsidRPr="007E22ED" w:rsidRDefault="007E22ED" w:rsidP="007E22ED">
      <w:pPr>
        <w:spacing w:after="0" w:line="240" w:lineRule="auto"/>
        <w:rPr>
          <w:rFonts w:ascii="Arial" w:hAnsi="Arial" w:cs="Arial"/>
          <w:color w:val="111111"/>
          <w:sz w:val="24"/>
          <w:szCs w:val="24"/>
        </w:rPr>
      </w:pPr>
      <w:r w:rsidRPr="007E22ED">
        <w:rPr>
          <w:rFonts w:ascii="Arial" w:hAnsi="Arial" w:cs="Arial"/>
          <w:color w:val="111111"/>
          <w:sz w:val="24"/>
          <w:szCs w:val="24"/>
        </w:rPr>
        <w:t>Luggage handling is both physical and repetitive and</w:t>
      </w:r>
      <w:r w:rsidR="00EF6250">
        <w:rPr>
          <w:rFonts w:ascii="Arial" w:hAnsi="Arial" w:cs="Arial"/>
          <w:color w:val="111111"/>
          <w:sz w:val="24"/>
          <w:szCs w:val="24"/>
        </w:rPr>
        <w:t xml:space="preserve"> significant injuries can</w:t>
      </w:r>
      <w:r w:rsidR="00EF6250" w:rsidRPr="007E22ED">
        <w:rPr>
          <w:rFonts w:ascii="Arial" w:hAnsi="Arial" w:cs="Arial"/>
          <w:color w:val="111111"/>
          <w:sz w:val="24"/>
          <w:szCs w:val="24"/>
        </w:rPr>
        <w:t xml:space="preserve"> occur</w:t>
      </w:r>
      <w:r w:rsidR="00EF6250">
        <w:rPr>
          <w:rFonts w:ascii="Arial" w:hAnsi="Arial" w:cs="Arial"/>
          <w:color w:val="111111"/>
          <w:sz w:val="24"/>
          <w:szCs w:val="24"/>
        </w:rPr>
        <w:t xml:space="preserve"> </w:t>
      </w:r>
      <w:r w:rsidRPr="007E22ED">
        <w:rPr>
          <w:rFonts w:ascii="Arial" w:hAnsi="Arial" w:cs="Arial"/>
          <w:color w:val="111111"/>
          <w:sz w:val="24"/>
          <w:szCs w:val="24"/>
        </w:rPr>
        <w:t xml:space="preserve">when not </w:t>
      </w:r>
      <w:r w:rsidR="00EF6250">
        <w:rPr>
          <w:rFonts w:ascii="Arial" w:hAnsi="Arial" w:cs="Arial"/>
          <w:color w:val="111111"/>
          <w:sz w:val="24"/>
          <w:szCs w:val="24"/>
        </w:rPr>
        <w:t>performed properly</w:t>
      </w:r>
      <w:r w:rsidRPr="007E22ED">
        <w:rPr>
          <w:rFonts w:ascii="Arial" w:hAnsi="Arial" w:cs="Arial"/>
          <w:color w:val="111111"/>
          <w:sz w:val="24"/>
          <w:szCs w:val="24"/>
        </w:rPr>
        <w:t>.  In addition to the potential long-term effects of these injuries, symptoms can present short-term risks and obstacles to safe driving and other driver responsibilities.</w:t>
      </w:r>
    </w:p>
    <w:p w14:paraId="261573B5" w14:textId="77777777" w:rsidR="007E22ED" w:rsidRDefault="007E22ED" w:rsidP="007E22ED">
      <w:pPr>
        <w:spacing w:after="0" w:line="240" w:lineRule="auto"/>
        <w:rPr>
          <w:rFonts w:ascii="Arial" w:hAnsi="Arial" w:cs="Arial"/>
          <w:color w:val="111111"/>
          <w:sz w:val="24"/>
          <w:szCs w:val="24"/>
        </w:rPr>
      </w:pPr>
    </w:p>
    <w:p w14:paraId="6F20E69F" w14:textId="7C32B12D" w:rsidR="007E22ED" w:rsidRPr="007E22ED" w:rsidRDefault="007E22ED" w:rsidP="007E22ED">
      <w:pPr>
        <w:spacing w:after="0" w:line="240" w:lineRule="auto"/>
        <w:rPr>
          <w:rFonts w:ascii="Arial" w:hAnsi="Arial" w:cs="Arial"/>
          <w:color w:val="111111"/>
          <w:sz w:val="24"/>
          <w:szCs w:val="24"/>
        </w:rPr>
      </w:pPr>
      <w:r w:rsidRPr="007E22ED">
        <w:rPr>
          <w:rFonts w:ascii="Arial" w:hAnsi="Arial" w:cs="Arial"/>
          <w:color w:val="111111"/>
          <w:sz w:val="24"/>
          <w:szCs w:val="24"/>
        </w:rPr>
        <w:t>Though luggage handling will be a routine task for many drivers, you must always be conscious of the hazards associated with this</w:t>
      </w:r>
      <w:r w:rsidR="00EF6250">
        <w:rPr>
          <w:rFonts w:ascii="Arial" w:hAnsi="Arial" w:cs="Arial"/>
          <w:color w:val="111111"/>
          <w:sz w:val="24"/>
          <w:szCs w:val="24"/>
        </w:rPr>
        <w:t xml:space="preserve"> activity.  In doing so, you</w:t>
      </w:r>
      <w:r w:rsidRPr="007E22ED">
        <w:rPr>
          <w:rFonts w:ascii="Arial" w:hAnsi="Arial" w:cs="Arial"/>
          <w:color w:val="111111"/>
          <w:sz w:val="24"/>
          <w:szCs w:val="24"/>
        </w:rPr>
        <w:t xml:space="preserve"> will be able to focus on utilizing proper </w:t>
      </w:r>
      <w:r w:rsidR="00EF6250">
        <w:rPr>
          <w:rFonts w:ascii="Arial" w:hAnsi="Arial" w:cs="Arial"/>
          <w:color w:val="111111"/>
          <w:sz w:val="24"/>
          <w:szCs w:val="24"/>
        </w:rPr>
        <w:t>techniques</w:t>
      </w:r>
      <w:r w:rsidRPr="007E22ED">
        <w:rPr>
          <w:rFonts w:ascii="Arial" w:hAnsi="Arial" w:cs="Arial"/>
          <w:color w:val="111111"/>
          <w:sz w:val="24"/>
          <w:szCs w:val="24"/>
        </w:rPr>
        <w:t xml:space="preserve"> to minimize injury to </w:t>
      </w:r>
      <w:r w:rsidR="00EF6250">
        <w:rPr>
          <w:rFonts w:ascii="Arial" w:hAnsi="Arial" w:cs="Arial"/>
          <w:color w:val="111111"/>
          <w:sz w:val="24"/>
          <w:szCs w:val="24"/>
        </w:rPr>
        <w:t>yourself – injuries that otherwise could</w:t>
      </w:r>
      <w:r w:rsidRPr="007E22ED">
        <w:rPr>
          <w:rFonts w:ascii="Arial" w:hAnsi="Arial" w:cs="Arial"/>
          <w:color w:val="111111"/>
          <w:sz w:val="24"/>
          <w:szCs w:val="24"/>
        </w:rPr>
        <w:t xml:space="preserve"> have long-lasting consequences to </w:t>
      </w:r>
      <w:r w:rsidR="00EF6250">
        <w:rPr>
          <w:rFonts w:ascii="Arial" w:hAnsi="Arial" w:cs="Arial"/>
          <w:color w:val="111111"/>
          <w:sz w:val="24"/>
          <w:szCs w:val="24"/>
        </w:rPr>
        <w:t xml:space="preserve">your </w:t>
      </w:r>
      <w:r w:rsidRPr="007E22ED">
        <w:rPr>
          <w:rFonts w:ascii="Arial" w:hAnsi="Arial" w:cs="Arial"/>
          <w:color w:val="111111"/>
          <w:sz w:val="24"/>
          <w:szCs w:val="24"/>
        </w:rPr>
        <w:t>employment, career and family.</w:t>
      </w:r>
    </w:p>
    <w:p w14:paraId="2004B402" w14:textId="77777777" w:rsidR="007E22ED" w:rsidRDefault="007E22ED" w:rsidP="007E22ED">
      <w:pPr>
        <w:spacing w:after="0" w:line="240" w:lineRule="auto"/>
        <w:rPr>
          <w:rFonts w:ascii="Arial" w:hAnsi="Arial" w:cs="Arial"/>
          <w:color w:val="111111"/>
          <w:sz w:val="24"/>
          <w:szCs w:val="24"/>
        </w:rPr>
      </w:pPr>
    </w:p>
    <w:p w14:paraId="0C71F5B6" w14:textId="77777777" w:rsidR="00EF6250" w:rsidRDefault="00EF6250">
      <w:pPr>
        <w:spacing w:after="0" w:line="240" w:lineRule="auto"/>
        <w:rPr>
          <w:rFonts w:ascii="Arial" w:hAnsi="Arial" w:cs="Arial"/>
          <w:color w:val="111111"/>
          <w:sz w:val="24"/>
          <w:szCs w:val="24"/>
        </w:rPr>
      </w:pPr>
      <w:r>
        <w:rPr>
          <w:rFonts w:ascii="Arial" w:hAnsi="Arial" w:cs="Arial"/>
          <w:color w:val="111111"/>
          <w:sz w:val="24"/>
          <w:szCs w:val="24"/>
        </w:rPr>
        <w:br w:type="page"/>
      </w:r>
    </w:p>
    <w:p w14:paraId="1C944CE4" w14:textId="77777777" w:rsidR="00EF6250" w:rsidRDefault="00EF6250" w:rsidP="00EF6250">
      <w:pPr>
        <w:spacing w:after="0" w:line="240" w:lineRule="auto"/>
        <w:rPr>
          <w:rFonts w:ascii="Arial" w:hAnsi="Arial" w:cs="Arial"/>
          <w:b/>
          <w:color w:val="111111"/>
          <w:sz w:val="24"/>
          <w:szCs w:val="24"/>
        </w:rPr>
      </w:pPr>
      <w:r>
        <w:rPr>
          <w:rFonts w:ascii="Arial" w:hAnsi="Arial" w:cs="Arial"/>
          <w:b/>
          <w:color w:val="111111"/>
          <w:sz w:val="24"/>
          <w:szCs w:val="24"/>
        </w:rPr>
        <w:lastRenderedPageBreak/>
        <w:t>SAFE LOADING NARRATIVE (continued)</w:t>
      </w:r>
    </w:p>
    <w:p w14:paraId="11008F9D" w14:textId="77777777" w:rsidR="00EF6250" w:rsidRDefault="00EF6250" w:rsidP="007E22ED">
      <w:pPr>
        <w:spacing w:after="0" w:line="240" w:lineRule="auto"/>
        <w:rPr>
          <w:rFonts w:ascii="Arial" w:hAnsi="Arial" w:cs="Arial"/>
          <w:color w:val="111111"/>
          <w:sz w:val="24"/>
          <w:szCs w:val="24"/>
        </w:rPr>
      </w:pPr>
    </w:p>
    <w:p w14:paraId="69AC6354" w14:textId="4DD74462" w:rsidR="007E22ED" w:rsidRDefault="007E22ED" w:rsidP="007E22ED">
      <w:pPr>
        <w:spacing w:after="0" w:line="240" w:lineRule="auto"/>
        <w:rPr>
          <w:rFonts w:ascii="Arial" w:hAnsi="Arial" w:cs="Arial"/>
          <w:color w:val="111111"/>
          <w:sz w:val="24"/>
          <w:szCs w:val="24"/>
        </w:rPr>
      </w:pPr>
      <w:r w:rsidRPr="007E22ED">
        <w:rPr>
          <w:rFonts w:ascii="Arial" w:hAnsi="Arial" w:cs="Arial"/>
          <w:color w:val="111111"/>
          <w:sz w:val="24"/>
          <w:szCs w:val="24"/>
        </w:rPr>
        <w:t xml:space="preserve">The most common reason drivers suffer injuries during luggage handling tasks is because they do not follow safe practices and/or company procedures.  Many companies have policies regarding maximum weights of parcels (though it may be tough to enforce these) as well as when a driver should ask for assistance with heavy or bulky objects.  The key for any driver is to be aware of the potential </w:t>
      </w:r>
    </w:p>
    <w:p w14:paraId="5C3C5394" w14:textId="0BA4C0A8" w:rsidR="007E22ED" w:rsidRPr="007E22ED" w:rsidRDefault="007E22ED" w:rsidP="007E22ED">
      <w:pPr>
        <w:spacing w:after="0" w:line="240" w:lineRule="auto"/>
        <w:rPr>
          <w:rFonts w:ascii="Arial" w:hAnsi="Arial" w:cs="Arial"/>
          <w:color w:val="111111"/>
          <w:sz w:val="24"/>
          <w:szCs w:val="24"/>
        </w:rPr>
      </w:pPr>
      <w:r w:rsidRPr="007E22ED">
        <w:rPr>
          <w:rFonts w:ascii="Arial" w:hAnsi="Arial" w:cs="Arial"/>
          <w:color w:val="111111"/>
          <w:sz w:val="24"/>
          <w:szCs w:val="24"/>
        </w:rPr>
        <w:t xml:space="preserve">for injury, </w:t>
      </w:r>
      <w:r w:rsidR="00EF6250" w:rsidRPr="007E22ED">
        <w:rPr>
          <w:rFonts w:ascii="Arial" w:hAnsi="Arial" w:cs="Arial"/>
          <w:color w:val="111111"/>
          <w:sz w:val="24"/>
          <w:szCs w:val="24"/>
        </w:rPr>
        <w:t xml:space="preserve">secure baggage bay doors </w:t>
      </w:r>
      <w:r w:rsidR="00664250">
        <w:rPr>
          <w:rFonts w:ascii="Arial" w:hAnsi="Arial" w:cs="Arial"/>
          <w:color w:val="111111"/>
          <w:sz w:val="24"/>
          <w:szCs w:val="24"/>
        </w:rPr>
        <w:t xml:space="preserve">open </w:t>
      </w:r>
      <w:r w:rsidR="00EF6250" w:rsidRPr="007E22ED">
        <w:rPr>
          <w:rFonts w:ascii="Arial" w:hAnsi="Arial" w:cs="Arial"/>
          <w:color w:val="111111"/>
          <w:sz w:val="24"/>
          <w:szCs w:val="24"/>
        </w:rPr>
        <w:t>with pins (if equipped)</w:t>
      </w:r>
      <w:r w:rsidR="00EF6250">
        <w:rPr>
          <w:rFonts w:ascii="Arial" w:hAnsi="Arial" w:cs="Arial"/>
          <w:color w:val="111111"/>
          <w:sz w:val="24"/>
          <w:szCs w:val="24"/>
        </w:rPr>
        <w:t xml:space="preserve">, handle luggage properly, </w:t>
      </w:r>
      <w:r w:rsidRPr="007E22ED">
        <w:rPr>
          <w:rFonts w:ascii="Arial" w:hAnsi="Arial" w:cs="Arial"/>
          <w:color w:val="111111"/>
          <w:sz w:val="24"/>
          <w:szCs w:val="24"/>
        </w:rPr>
        <w:t>and not attempt to handle something that is too heavy or too large.</w:t>
      </w:r>
    </w:p>
    <w:p w14:paraId="31C5871D" w14:textId="21CD5CD7" w:rsidR="009D1CBA" w:rsidRPr="00DD57A0" w:rsidRDefault="009A7582" w:rsidP="00DD57A0">
      <w:pPr>
        <w:widowControl w:val="0"/>
        <w:autoSpaceDE w:val="0"/>
        <w:autoSpaceDN w:val="0"/>
        <w:adjustRightInd w:val="0"/>
        <w:spacing w:after="0" w:line="242"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529728" behindDoc="0" locked="0" layoutInCell="1" allowOverlap="1" wp14:anchorId="3D15D5B6" wp14:editId="1BA4AC71">
                <wp:simplePos x="0" y="0"/>
                <wp:positionH relativeFrom="column">
                  <wp:posOffset>113030</wp:posOffset>
                </wp:positionH>
                <wp:positionV relativeFrom="paragraph">
                  <wp:posOffset>323215</wp:posOffset>
                </wp:positionV>
                <wp:extent cx="5257800" cy="1252855"/>
                <wp:effectExtent l="0" t="0" r="19050" b="23495"/>
                <wp:wrapThrough wrapText="bothSides">
                  <wp:wrapPolygon edited="0">
                    <wp:start x="391" y="0"/>
                    <wp:lineTo x="0" y="1642"/>
                    <wp:lineTo x="0" y="19706"/>
                    <wp:lineTo x="157" y="21020"/>
                    <wp:lineTo x="391" y="21677"/>
                    <wp:lineTo x="21287" y="21677"/>
                    <wp:lineTo x="21522" y="21020"/>
                    <wp:lineTo x="21600" y="20034"/>
                    <wp:lineTo x="21600" y="1642"/>
                    <wp:lineTo x="21209" y="0"/>
                    <wp:lineTo x="391" y="0"/>
                  </wp:wrapPolygon>
                </wp:wrapThrough>
                <wp:docPr id="22" name="Rounded Rectangle 22"/>
                <wp:cNvGraphicFramePr/>
                <a:graphic xmlns:a="http://schemas.openxmlformats.org/drawingml/2006/main">
                  <a:graphicData uri="http://schemas.microsoft.com/office/word/2010/wordprocessingShape">
                    <wps:wsp>
                      <wps:cNvSpPr/>
                      <wps:spPr>
                        <a:xfrm>
                          <a:off x="0" y="0"/>
                          <a:ext cx="5257800" cy="12528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C306A" w14:textId="77777777" w:rsidR="003F2A23" w:rsidRPr="00CB4F2A" w:rsidRDefault="003F2A23" w:rsidP="009A758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F4A459A" w14:textId="77777777" w:rsidR="003F2A23" w:rsidRDefault="003F2A23" w:rsidP="009A7582">
                            <w:pPr>
                              <w:widowControl w:val="0"/>
                              <w:autoSpaceDE w:val="0"/>
                              <w:autoSpaceDN w:val="0"/>
                              <w:adjustRightInd w:val="0"/>
                              <w:spacing w:after="0" w:line="242" w:lineRule="auto"/>
                              <w:ind w:right="809"/>
                              <w:rPr>
                                <w:rFonts w:ascii="Arial" w:hAnsi="Arial" w:cs="Arial"/>
                                <w:color w:val="111111"/>
                                <w:sz w:val="24"/>
                                <w:szCs w:val="24"/>
                              </w:rPr>
                            </w:pPr>
                          </w:p>
                          <w:p w14:paraId="2F5CD86C" w14:textId="6A801FFD" w:rsidR="003F2A23" w:rsidRDefault="003F2A23" w:rsidP="009A7582">
                            <w:r w:rsidRPr="00DD57A0">
                              <w:rPr>
                                <w:rFonts w:ascii="Arial" w:hAnsi="Arial" w:cs="Arial"/>
                                <w:color w:val="111111"/>
                                <w:sz w:val="24"/>
                                <w:szCs w:val="24"/>
                              </w:rPr>
                              <w:t>Detail your company policies with regard to maximum luggage weights and when and who a driver should ask for assistance if necessary for oversize</w:t>
                            </w:r>
                            <w:r>
                              <w:rPr>
                                <w:rFonts w:ascii="Arial" w:hAnsi="Arial" w:cs="Arial"/>
                                <w:color w:val="111111"/>
                                <w:sz w:val="24"/>
                                <w:szCs w:val="24"/>
                              </w:rPr>
                              <w:t>d</w:t>
                            </w:r>
                            <w:r w:rsidRPr="00DD57A0">
                              <w:rPr>
                                <w:rFonts w:ascii="Arial" w:hAnsi="Arial" w:cs="Arial"/>
                                <w:color w:val="111111"/>
                                <w:sz w:val="24"/>
                                <w:szCs w:val="24"/>
                              </w:rPr>
                              <w:t xml:space="preserve"> or overweight parcels.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D5B6" id="Rounded Rectangle 22" o:spid="_x0000_s1037" style="position:absolute;left:0;text-align:left;margin-left:8.9pt;margin-top:25.45pt;width:414pt;height:98.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" fillcolor="white [3201]" strokecolor="#f79646 [3209]" strokeweight="2pt">
                <v:textbox>
                  <w:txbxContent>
                    <w:p w14:paraId="592C306A" w14:textId="77777777" w:rsidR="003F2A23" w:rsidRPr="00CB4F2A" w:rsidRDefault="003F2A23" w:rsidP="009A758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F4A459A" w14:textId="77777777" w:rsidR="003F2A23" w:rsidRDefault="003F2A23" w:rsidP="009A7582">
                      <w:pPr>
                        <w:widowControl w:val="0"/>
                        <w:autoSpaceDE w:val="0"/>
                        <w:autoSpaceDN w:val="0"/>
                        <w:adjustRightInd w:val="0"/>
                        <w:spacing w:after="0" w:line="242" w:lineRule="auto"/>
                        <w:ind w:right="809"/>
                        <w:rPr>
                          <w:rFonts w:ascii="Arial" w:hAnsi="Arial" w:cs="Arial"/>
                          <w:color w:val="111111"/>
                          <w:sz w:val="24"/>
                          <w:szCs w:val="24"/>
                        </w:rPr>
                      </w:pPr>
                    </w:p>
                    <w:p w14:paraId="2F5CD86C" w14:textId="6A801FFD" w:rsidR="003F2A23" w:rsidRDefault="003F2A23" w:rsidP="009A7582">
                      <w:r w:rsidRPr="00DD57A0">
                        <w:rPr>
                          <w:rFonts w:ascii="Arial" w:hAnsi="Arial" w:cs="Arial"/>
                          <w:color w:val="111111"/>
                          <w:sz w:val="24"/>
                          <w:szCs w:val="24"/>
                        </w:rPr>
                        <w:t>Detail your company policies with regard to maximum luggage weights and when and who a driver should ask for assistance if necessary for oversize</w:t>
                      </w:r>
                      <w:r>
                        <w:rPr>
                          <w:rFonts w:ascii="Arial" w:hAnsi="Arial" w:cs="Arial"/>
                          <w:color w:val="111111"/>
                          <w:sz w:val="24"/>
                          <w:szCs w:val="24"/>
                        </w:rPr>
                        <w:t>d</w:t>
                      </w:r>
                      <w:r w:rsidRPr="00DD57A0">
                        <w:rPr>
                          <w:rFonts w:ascii="Arial" w:hAnsi="Arial" w:cs="Arial"/>
                          <w:color w:val="111111"/>
                          <w:sz w:val="24"/>
                          <w:szCs w:val="24"/>
                        </w:rPr>
                        <w:t xml:space="preserve"> or overweight parcels.</w:t>
                      </w:r>
                    </w:p>
                  </w:txbxContent>
                </v:textbox>
                <w10:wrap type="through"/>
              </v:roundrect>
            </w:pict>
          </mc:Fallback>
        </mc:AlternateContent>
      </w:r>
    </w:p>
    <w:p w14:paraId="6AC99F81" w14:textId="4160FCDF" w:rsidR="00BF3683" w:rsidRPr="00DD57A0" w:rsidRDefault="00BF3683" w:rsidP="00C016C0">
      <w:pPr>
        <w:rPr>
          <w:rFonts w:ascii="Arial" w:hAnsi="Arial" w:cs="Arial"/>
          <w:sz w:val="24"/>
          <w:szCs w:val="24"/>
        </w:rPr>
      </w:pPr>
    </w:p>
    <w:p w14:paraId="4D099B13" w14:textId="77777777" w:rsidR="00C016C0" w:rsidRDefault="00C016C0">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048F12E7" w14:textId="77777777" w:rsidR="00C016C0" w:rsidRPr="009A3C40" w:rsidRDefault="00C016C0" w:rsidP="00C016C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E3345BC" w14:textId="426293D0" w:rsidR="00C016C0" w:rsidRDefault="00A70DFB" w:rsidP="00C016C0">
      <w:pPr>
        <w:spacing w:after="0" w:line="240" w:lineRule="auto"/>
        <w:rPr>
          <w:rFonts w:ascii="Arial" w:hAnsi="Arial" w:cs="Arial"/>
          <w:color w:val="111111"/>
          <w:position w:val="43"/>
          <w:sz w:val="24"/>
          <w:szCs w:val="24"/>
        </w:rPr>
      </w:pPr>
      <w:r w:rsidRPr="00A70DFB">
        <w:rPr>
          <w:noProof/>
        </w:rPr>
        <w:drawing>
          <wp:inline distT="0" distB="0" distL="0" distR="0" wp14:anchorId="550C7C71" wp14:editId="71341E5D">
            <wp:extent cx="5496579" cy="4114800"/>
            <wp:effectExtent l="12700" t="12700" r="15240" b="12700"/>
            <wp:docPr id="76" name="Picture 76" descr="A full explanation of this slide can be found in the text below the image." title="Steps to Safe Lifit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1A1E4A6D" w14:textId="6A2AA13C" w:rsidR="00C016C0" w:rsidRPr="00C016C0" w:rsidRDefault="00C016C0" w:rsidP="006F4740">
      <w:pPr>
        <w:spacing w:after="0" w:line="240" w:lineRule="auto"/>
        <w:rPr>
          <w:rFonts w:ascii="Arial" w:hAnsi="Arial" w:cs="Arial"/>
          <w:b/>
          <w:sz w:val="24"/>
          <w:szCs w:val="24"/>
        </w:rPr>
      </w:pPr>
    </w:p>
    <w:p w14:paraId="3D996AF9" w14:textId="41A9B66A" w:rsidR="00C016C0" w:rsidRPr="004F53AC" w:rsidRDefault="00C016C0">
      <w:pPr>
        <w:pStyle w:val="Heading1"/>
        <w:pPrChange w:id="8" w:author="Allen, Zachary CTR (FMCSA)" w:date="2019-11-26T10:37:00Z">
          <w:pPr>
            <w:spacing w:after="0" w:line="240" w:lineRule="auto"/>
          </w:pPr>
        </w:pPrChange>
      </w:pPr>
      <w:r w:rsidRPr="004F53AC">
        <w:t>STEPS TO SAFE LIFTING NARRATIVE</w:t>
      </w:r>
    </w:p>
    <w:p w14:paraId="7B64B8AD" w14:textId="77777777" w:rsidR="006F4740" w:rsidRDefault="006F4740" w:rsidP="006F4740">
      <w:pPr>
        <w:spacing w:after="0" w:line="240" w:lineRule="auto"/>
        <w:rPr>
          <w:rFonts w:ascii="Arial" w:hAnsi="Arial" w:cs="Arial"/>
          <w:sz w:val="24"/>
          <w:szCs w:val="24"/>
        </w:rPr>
      </w:pPr>
    </w:p>
    <w:p w14:paraId="44A62624" w14:textId="5791472F" w:rsidR="00C016C0" w:rsidRPr="00DD57A0" w:rsidRDefault="00C016C0" w:rsidP="006F4740">
      <w:pPr>
        <w:spacing w:after="0" w:line="240" w:lineRule="auto"/>
        <w:rPr>
          <w:rFonts w:ascii="Arial" w:hAnsi="Arial" w:cs="Arial"/>
          <w:sz w:val="24"/>
          <w:szCs w:val="24"/>
        </w:rPr>
      </w:pPr>
      <w:r w:rsidRPr="00DD57A0">
        <w:rPr>
          <w:rFonts w:ascii="Arial" w:hAnsi="Arial" w:cs="Arial"/>
          <w:sz w:val="24"/>
          <w:szCs w:val="24"/>
        </w:rPr>
        <w:t>Lifting an object safely is actually an easy task once you understand the proper mechanics and, in particular, what NOT to do to.</w:t>
      </w:r>
    </w:p>
    <w:p w14:paraId="4586D2E2" w14:textId="77777777" w:rsidR="006F4740" w:rsidRDefault="006F4740" w:rsidP="006F4740">
      <w:pPr>
        <w:spacing w:after="0" w:line="240" w:lineRule="auto"/>
        <w:rPr>
          <w:rFonts w:ascii="Arial" w:hAnsi="Arial" w:cs="Arial"/>
          <w:sz w:val="24"/>
          <w:szCs w:val="24"/>
        </w:rPr>
      </w:pPr>
    </w:p>
    <w:p w14:paraId="75F81CD5" w14:textId="620DC68C" w:rsidR="002115DA" w:rsidRDefault="00C016C0" w:rsidP="006F4740">
      <w:pPr>
        <w:spacing w:after="0" w:line="240" w:lineRule="auto"/>
        <w:rPr>
          <w:rFonts w:ascii="Arial" w:hAnsi="Arial" w:cs="Arial"/>
          <w:sz w:val="24"/>
          <w:szCs w:val="24"/>
        </w:rPr>
      </w:pPr>
      <w:r w:rsidRPr="00DD57A0">
        <w:rPr>
          <w:rFonts w:ascii="Arial" w:hAnsi="Arial" w:cs="Arial"/>
          <w:sz w:val="24"/>
          <w:szCs w:val="24"/>
        </w:rPr>
        <w:t xml:space="preserve">Ideally, you want to minimize both the distance an object must be lifted vertically, as well as the distance it must be moved or transported once lifted.  You also want to keep the load close to your body when lifting and/or moving. And keep in mind, the higher you must lift an object the more difficult it will become since the muscles doing the lifting will change – even with proper lifting technique. </w:t>
      </w:r>
    </w:p>
    <w:p w14:paraId="3857EACD" w14:textId="77777777" w:rsidR="006F4740" w:rsidRDefault="006F4740" w:rsidP="006F4740">
      <w:pPr>
        <w:spacing w:after="0" w:line="240" w:lineRule="auto"/>
        <w:rPr>
          <w:rFonts w:ascii="Arial" w:hAnsi="Arial" w:cs="Arial"/>
          <w:sz w:val="24"/>
          <w:szCs w:val="24"/>
        </w:rPr>
      </w:pPr>
    </w:p>
    <w:p w14:paraId="28728C72" w14:textId="234E2883" w:rsidR="002115DA" w:rsidRDefault="002115DA" w:rsidP="006F4740">
      <w:pPr>
        <w:spacing w:after="0" w:line="240" w:lineRule="auto"/>
        <w:rPr>
          <w:rFonts w:ascii="Arial" w:hAnsi="Arial" w:cs="Arial"/>
          <w:sz w:val="24"/>
          <w:szCs w:val="24"/>
        </w:rPr>
      </w:pPr>
      <w:r>
        <w:rPr>
          <w:rFonts w:ascii="Arial" w:hAnsi="Arial" w:cs="Arial"/>
          <w:sz w:val="24"/>
          <w:szCs w:val="24"/>
        </w:rPr>
        <w:t>You want to use your legs as much as possible, hence the saying, “lift with your legs.”  Proper technique for lifting a bag would be to position yourself behind or over the bag with your feet shoulder-width apart.</w:t>
      </w:r>
      <w:r w:rsidR="00DE0C25">
        <w:rPr>
          <w:rFonts w:ascii="Arial" w:hAnsi="Arial" w:cs="Arial"/>
          <w:sz w:val="24"/>
          <w:szCs w:val="24"/>
        </w:rPr>
        <w:t xml:space="preserve">  T</w:t>
      </w:r>
      <w:r w:rsidRPr="00DD57A0">
        <w:rPr>
          <w:rFonts w:ascii="Arial" w:hAnsi="Arial" w:cs="Arial"/>
          <w:sz w:val="24"/>
          <w:szCs w:val="24"/>
        </w:rPr>
        <w:t>ighten your stomach muscles</w:t>
      </w:r>
      <w:r>
        <w:rPr>
          <w:rFonts w:ascii="Arial" w:hAnsi="Arial" w:cs="Arial"/>
          <w:sz w:val="24"/>
          <w:szCs w:val="24"/>
        </w:rPr>
        <w:t xml:space="preserve"> for stability when you grab the bag in preparation </w:t>
      </w:r>
      <w:r w:rsidR="00DE0C25">
        <w:rPr>
          <w:rFonts w:ascii="Arial" w:hAnsi="Arial" w:cs="Arial"/>
          <w:sz w:val="24"/>
          <w:szCs w:val="24"/>
        </w:rPr>
        <w:t>to lift it</w:t>
      </w:r>
      <w:r>
        <w:rPr>
          <w:rFonts w:ascii="Arial" w:hAnsi="Arial" w:cs="Arial"/>
          <w:sz w:val="24"/>
          <w:szCs w:val="24"/>
        </w:rPr>
        <w:t>, and, b</w:t>
      </w:r>
      <w:r w:rsidRPr="00DD57A0">
        <w:rPr>
          <w:rFonts w:ascii="Arial" w:hAnsi="Arial" w:cs="Arial"/>
          <w:sz w:val="24"/>
          <w:szCs w:val="24"/>
        </w:rPr>
        <w:t>ending at the knees</w:t>
      </w:r>
      <w:r>
        <w:rPr>
          <w:rFonts w:ascii="Arial" w:hAnsi="Arial" w:cs="Arial"/>
          <w:sz w:val="24"/>
          <w:szCs w:val="24"/>
        </w:rPr>
        <w:t xml:space="preserve"> (</w:t>
      </w:r>
      <w:r w:rsidRPr="00DD57A0">
        <w:rPr>
          <w:rFonts w:ascii="Arial" w:hAnsi="Arial" w:cs="Arial"/>
          <w:sz w:val="24"/>
          <w:szCs w:val="24"/>
        </w:rPr>
        <w:t>not the waist</w:t>
      </w:r>
      <w:r>
        <w:rPr>
          <w:rFonts w:ascii="Arial" w:hAnsi="Arial" w:cs="Arial"/>
          <w:sz w:val="24"/>
          <w:szCs w:val="24"/>
        </w:rPr>
        <w:t xml:space="preserve">), </w:t>
      </w:r>
      <w:r w:rsidRPr="00DD57A0">
        <w:rPr>
          <w:rFonts w:ascii="Arial" w:hAnsi="Arial" w:cs="Arial"/>
          <w:sz w:val="24"/>
          <w:szCs w:val="24"/>
        </w:rPr>
        <w:t>us</w:t>
      </w:r>
      <w:r>
        <w:rPr>
          <w:rFonts w:ascii="Arial" w:hAnsi="Arial" w:cs="Arial"/>
          <w:sz w:val="24"/>
          <w:szCs w:val="24"/>
        </w:rPr>
        <w:t>e</w:t>
      </w:r>
      <w:r w:rsidRPr="00DD57A0">
        <w:rPr>
          <w:rFonts w:ascii="Arial" w:hAnsi="Arial" w:cs="Arial"/>
          <w:sz w:val="24"/>
          <w:szCs w:val="24"/>
        </w:rPr>
        <w:t xml:space="preserve"> your leg muscles</w:t>
      </w:r>
      <w:r>
        <w:rPr>
          <w:rFonts w:ascii="Arial" w:hAnsi="Arial" w:cs="Arial"/>
          <w:sz w:val="24"/>
          <w:szCs w:val="24"/>
        </w:rPr>
        <w:t xml:space="preserve"> to</w:t>
      </w:r>
      <w:r w:rsidRPr="00DD57A0">
        <w:rPr>
          <w:rFonts w:ascii="Arial" w:hAnsi="Arial" w:cs="Arial"/>
          <w:sz w:val="24"/>
          <w:szCs w:val="24"/>
        </w:rPr>
        <w:t xml:space="preserve"> lift the bag</w:t>
      </w:r>
      <w:r>
        <w:rPr>
          <w:rFonts w:ascii="Arial" w:hAnsi="Arial" w:cs="Arial"/>
          <w:sz w:val="24"/>
          <w:szCs w:val="24"/>
        </w:rPr>
        <w:t xml:space="preserve"> </w:t>
      </w:r>
      <w:r w:rsidRPr="00DD57A0">
        <w:rPr>
          <w:rFonts w:ascii="Arial" w:hAnsi="Arial" w:cs="Arial"/>
          <w:sz w:val="24"/>
          <w:szCs w:val="24"/>
        </w:rPr>
        <w:t>up</w:t>
      </w:r>
      <w:r>
        <w:rPr>
          <w:rFonts w:ascii="Arial" w:hAnsi="Arial" w:cs="Arial"/>
          <w:sz w:val="24"/>
          <w:szCs w:val="24"/>
        </w:rPr>
        <w:t>.</w:t>
      </w:r>
    </w:p>
    <w:p w14:paraId="351213AA" w14:textId="1F29FA43" w:rsidR="00C016C0" w:rsidRPr="00DD57A0" w:rsidRDefault="00C016C0" w:rsidP="00C016C0">
      <w:pPr>
        <w:rPr>
          <w:rFonts w:ascii="Arial" w:hAnsi="Arial" w:cs="Arial"/>
          <w:sz w:val="24"/>
          <w:szCs w:val="24"/>
        </w:rPr>
      </w:pPr>
      <w:r w:rsidRPr="00DD57A0">
        <w:rPr>
          <w:rFonts w:ascii="Arial" w:hAnsi="Arial" w:cs="Arial"/>
          <w:sz w:val="24"/>
          <w:szCs w:val="24"/>
        </w:rPr>
        <w:t xml:space="preserve"> </w:t>
      </w:r>
    </w:p>
    <w:p w14:paraId="6E570873" w14:textId="77777777" w:rsidR="006F4740" w:rsidRDefault="006F4740" w:rsidP="006F4740">
      <w:pPr>
        <w:spacing w:after="0" w:line="240" w:lineRule="auto"/>
        <w:rPr>
          <w:rFonts w:ascii="Arial" w:hAnsi="Arial" w:cs="Arial"/>
          <w:b/>
          <w:sz w:val="24"/>
          <w:szCs w:val="24"/>
        </w:rPr>
      </w:pPr>
    </w:p>
    <w:p w14:paraId="4B2D7CF3" w14:textId="77777777" w:rsidR="006F4740" w:rsidRDefault="006F4740" w:rsidP="006F4740">
      <w:pPr>
        <w:spacing w:after="0" w:line="240" w:lineRule="auto"/>
        <w:rPr>
          <w:rFonts w:ascii="Arial" w:hAnsi="Arial" w:cs="Arial"/>
          <w:b/>
          <w:sz w:val="24"/>
          <w:szCs w:val="24"/>
        </w:rPr>
      </w:pPr>
    </w:p>
    <w:p w14:paraId="47AF2354" w14:textId="26387331" w:rsidR="006F4740" w:rsidRPr="00C016C0" w:rsidRDefault="006F4740" w:rsidP="006F4740">
      <w:pPr>
        <w:spacing w:after="0" w:line="240" w:lineRule="auto"/>
        <w:rPr>
          <w:rFonts w:ascii="Arial" w:hAnsi="Arial" w:cs="Arial"/>
          <w:b/>
          <w:sz w:val="24"/>
          <w:szCs w:val="24"/>
        </w:rPr>
      </w:pPr>
      <w:r>
        <w:rPr>
          <w:rFonts w:ascii="Arial" w:hAnsi="Arial" w:cs="Arial"/>
          <w:b/>
          <w:sz w:val="24"/>
          <w:szCs w:val="24"/>
        </w:rPr>
        <w:lastRenderedPageBreak/>
        <w:t>STEPS TO SAFE LIFTING NARRATIVE (continued)</w:t>
      </w:r>
    </w:p>
    <w:p w14:paraId="6CFDAD4C" w14:textId="77777777" w:rsidR="006F4740" w:rsidRDefault="006F4740" w:rsidP="006F4740">
      <w:pPr>
        <w:spacing w:after="0" w:line="240" w:lineRule="auto"/>
        <w:rPr>
          <w:rFonts w:ascii="Arial" w:hAnsi="Arial" w:cs="Arial"/>
          <w:sz w:val="24"/>
          <w:szCs w:val="24"/>
        </w:rPr>
      </w:pPr>
    </w:p>
    <w:p w14:paraId="6FB6DF35" w14:textId="2B1F5B48" w:rsidR="002115DA" w:rsidRPr="00DD57A0" w:rsidRDefault="00C016C0" w:rsidP="006F4740">
      <w:pPr>
        <w:spacing w:after="0" w:line="240" w:lineRule="auto"/>
        <w:rPr>
          <w:rFonts w:ascii="Arial" w:hAnsi="Arial" w:cs="Arial"/>
          <w:sz w:val="24"/>
          <w:szCs w:val="24"/>
        </w:rPr>
      </w:pPr>
      <w:r w:rsidRPr="00DD57A0">
        <w:rPr>
          <w:rFonts w:ascii="Arial" w:hAnsi="Arial" w:cs="Arial"/>
          <w:sz w:val="24"/>
          <w:szCs w:val="24"/>
        </w:rPr>
        <w:t xml:space="preserve">If you've planned correctly, </w:t>
      </w:r>
      <w:r w:rsidR="002115DA">
        <w:rPr>
          <w:rFonts w:ascii="Arial" w:hAnsi="Arial" w:cs="Arial"/>
          <w:sz w:val="24"/>
          <w:szCs w:val="24"/>
        </w:rPr>
        <w:t xml:space="preserve">any bags you are handling </w:t>
      </w:r>
      <w:r w:rsidRPr="00DD57A0">
        <w:rPr>
          <w:rFonts w:ascii="Arial" w:hAnsi="Arial" w:cs="Arial"/>
          <w:sz w:val="24"/>
          <w:szCs w:val="24"/>
        </w:rPr>
        <w:t>will be close to the luggage bay in</w:t>
      </w:r>
      <w:r w:rsidR="002115DA">
        <w:rPr>
          <w:rFonts w:ascii="Arial" w:hAnsi="Arial" w:cs="Arial"/>
          <w:sz w:val="24"/>
          <w:szCs w:val="24"/>
        </w:rPr>
        <w:t xml:space="preserve"> which you intend to place them - </w:t>
      </w:r>
      <w:r w:rsidR="002115DA" w:rsidRPr="00DD57A0">
        <w:rPr>
          <w:rFonts w:ascii="Arial" w:hAnsi="Arial" w:cs="Arial"/>
          <w:sz w:val="24"/>
          <w:szCs w:val="24"/>
        </w:rPr>
        <w:t>you should not have to walk or carry the luggage any distance.  If you do have to carry a parcel after you’ve lifted it, keep the load close to your body while walking.  Never twist at the waist while carrying a load.</w:t>
      </w:r>
    </w:p>
    <w:p w14:paraId="6F2BD28A" w14:textId="70072E5C" w:rsidR="00E13FC9" w:rsidRPr="00DD57A0" w:rsidRDefault="00E13FC9" w:rsidP="00C016C0">
      <w:pPr>
        <w:spacing w:after="0" w:line="240" w:lineRule="auto"/>
        <w:rPr>
          <w:rFonts w:ascii="Arial" w:hAnsi="Arial" w:cs="Arial"/>
          <w:color w:val="111111"/>
          <w:position w:val="43"/>
          <w:sz w:val="24"/>
          <w:szCs w:val="24"/>
        </w:rPr>
      </w:pPr>
      <w:r w:rsidRPr="00DD57A0">
        <w:rPr>
          <w:rFonts w:ascii="Arial" w:hAnsi="Arial" w:cs="Arial"/>
          <w:color w:val="111111"/>
          <w:position w:val="43"/>
          <w:sz w:val="24"/>
          <w:szCs w:val="24"/>
        </w:rPr>
        <w:br w:type="page"/>
      </w:r>
    </w:p>
    <w:p w14:paraId="634E2899" w14:textId="77777777" w:rsidR="009A7582" w:rsidRPr="009A3C40" w:rsidRDefault="009A7582" w:rsidP="009A758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E2D7A06" w14:textId="51E866B0" w:rsidR="00E454EA" w:rsidRPr="00DD57A0" w:rsidRDefault="00A70DFB" w:rsidP="009A7582">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A70DFB">
        <w:rPr>
          <w:rFonts w:ascii="Arial" w:hAnsi="Arial" w:cs="Arial"/>
          <w:noProof/>
          <w:color w:val="111111"/>
          <w:sz w:val="24"/>
          <w:szCs w:val="24"/>
        </w:rPr>
        <w:drawing>
          <wp:inline distT="0" distB="0" distL="0" distR="0" wp14:anchorId="223505FD" wp14:editId="6E43727B">
            <wp:extent cx="5496579" cy="4114800"/>
            <wp:effectExtent l="12700" t="12700" r="15240" b="12700"/>
            <wp:docPr id="1" name="Picture 1" descr="A full explanation of this slide can be found in the text below the image." title="Steps to Safe Lifting and Lo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1797A3DA" w14:textId="30090CE4" w:rsidR="00741D7B" w:rsidRPr="00DD57A0" w:rsidRDefault="00741D7B" w:rsidP="006F4740">
      <w:pPr>
        <w:widowControl w:val="0"/>
        <w:tabs>
          <w:tab w:val="left" w:pos="8640"/>
        </w:tabs>
        <w:autoSpaceDE w:val="0"/>
        <w:autoSpaceDN w:val="0"/>
        <w:adjustRightInd w:val="0"/>
        <w:spacing w:after="0" w:line="240" w:lineRule="auto"/>
        <w:ind w:left="360" w:right="809"/>
        <w:rPr>
          <w:rFonts w:ascii="Arial" w:hAnsi="Arial" w:cs="Arial"/>
          <w:color w:val="111111"/>
          <w:sz w:val="24"/>
          <w:szCs w:val="24"/>
        </w:rPr>
      </w:pPr>
    </w:p>
    <w:p w14:paraId="45D5BB98" w14:textId="203BA803" w:rsidR="006F4740" w:rsidRPr="004F53AC" w:rsidRDefault="006F4740">
      <w:pPr>
        <w:pStyle w:val="Heading1"/>
        <w:pPrChange w:id="9" w:author="Allen, Zachary CTR (FMCSA)" w:date="2019-11-26T10:37:00Z">
          <w:pPr>
            <w:spacing w:after="0" w:line="240" w:lineRule="auto"/>
          </w:pPr>
        </w:pPrChange>
      </w:pPr>
      <w:r w:rsidRPr="004F53AC">
        <w:t>STEPS TO SAFE LIFTING &amp; LOADING NARRATIVE</w:t>
      </w:r>
    </w:p>
    <w:p w14:paraId="68494426" w14:textId="77777777" w:rsidR="006F4740" w:rsidRDefault="006F4740" w:rsidP="006F4740">
      <w:pPr>
        <w:spacing w:after="0" w:line="240" w:lineRule="auto"/>
        <w:rPr>
          <w:rFonts w:ascii="Arial" w:hAnsi="Arial" w:cs="Arial"/>
          <w:color w:val="000000"/>
          <w:sz w:val="24"/>
          <w:szCs w:val="24"/>
        </w:rPr>
      </w:pPr>
    </w:p>
    <w:p w14:paraId="6D5B86B3" w14:textId="18531192" w:rsidR="001E4780" w:rsidRPr="001E4780" w:rsidRDefault="001E4780" w:rsidP="006F4740">
      <w:pPr>
        <w:spacing w:after="0" w:line="240" w:lineRule="auto"/>
        <w:rPr>
          <w:rFonts w:ascii="Arial" w:hAnsi="Arial" w:cs="Arial"/>
          <w:color w:val="000000"/>
          <w:sz w:val="24"/>
          <w:szCs w:val="24"/>
        </w:rPr>
      </w:pPr>
      <w:r w:rsidRPr="001E4780">
        <w:rPr>
          <w:rFonts w:ascii="Arial" w:hAnsi="Arial" w:cs="Arial"/>
          <w:color w:val="000000"/>
          <w:sz w:val="24"/>
          <w:szCs w:val="24"/>
        </w:rPr>
        <w:t xml:space="preserve">When loading luggage on a motorcoach, you will generally be presented with a pile of luggage stacked next to the coach.  The first step in determining what you can handle safely (and how you will load the luggage) is to assess what’s there.  Arranging the luggage by size and weight categories will be helpful in determining the best manner in which to load the luggage into the luggage bays. </w:t>
      </w:r>
    </w:p>
    <w:p w14:paraId="723CD25C" w14:textId="5C7B8D7D" w:rsidR="006F31B4" w:rsidRPr="00DD57A0" w:rsidRDefault="00403E4D" w:rsidP="00DD57A0">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539968" behindDoc="0" locked="0" layoutInCell="1" allowOverlap="1" wp14:anchorId="2E1BE2ED" wp14:editId="745E722A">
                <wp:simplePos x="0" y="0"/>
                <wp:positionH relativeFrom="column">
                  <wp:posOffset>113030</wp:posOffset>
                </wp:positionH>
                <wp:positionV relativeFrom="paragraph">
                  <wp:posOffset>215265</wp:posOffset>
                </wp:positionV>
                <wp:extent cx="5257800" cy="1490345"/>
                <wp:effectExtent l="12700" t="12700" r="12700" b="8255"/>
                <wp:wrapThrough wrapText="bothSides">
                  <wp:wrapPolygon edited="0">
                    <wp:start x="574" y="-184"/>
                    <wp:lineTo x="-52" y="-184"/>
                    <wp:lineTo x="-52" y="19511"/>
                    <wp:lineTo x="104" y="20431"/>
                    <wp:lineTo x="522" y="21536"/>
                    <wp:lineTo x="574" y="21536"/>
                    <wp:lineTo x="20974" y="21536"/>
                    <wp:lineTo x="21026" y="21536"/>
                    <wp:lineTo x="21496" y="20431"/>
                    <wp:lineTo x="21600" y="18222"/>
                    <wp:lineTo x="21600" y="1841"/>
                    <wp:lineTo x="21183" y="-184"/>
                    <wp:lineTo x="20974" y="-184"/>
                    <wp:lineTo x="574" y="-184"/>
                  </wp:wrapPolygon>
                </wp:wrapThrough>
                <wp:docPr id="23" name="Rounded Rectangle 23"/>
                <wp:cNvGraphicFramePr/>
                <a:graphic xmlns:a="http://schemas.openxmlformats.org/drawingml/2006/main">
                  <a:graphicData uri="http://schemas.microsoft.com/office/word/2010/wordprocessingShape">
                    <wps:wsp>
                      <wps:cNvSpPr/>
                      <wps:spPr>
                        <a:xfrm>
                          <a:off x="0" y="0"/>
                          <a:ext cx="5257800" cy="149034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69089ABA" w14:textId="77777777" w:rsidR="003F2A23" w:rsidRPr="00CB4F2A" w:rsidRDefault="003F2A23" w:rsidP="00DC1448">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Driver Tip</w:t>
                            </w:r>
                            <w:r w:rsidRPr="00CB4F2A">
                              <w:rPr>
                                <w:rFonts w:ascii="Arial" w:hAnsi="Arial" w:cs="Arial"/>
                                <w:b/>
                                <w:color w:val="111111"/>
                                <w:sz w:val="24"/>
                                <w:szCs w:val="24"/>
                              </w:rPr>
                              <w:t xml:space="preserve"> – </w:t>
                            </w:r>
                          </w:p>
                          <w:p w14:paraId="0A24CD48" w14:textId="77777777" w:rsidR="003F2A23" w:rsidRDefault="003F2A23" w:rsidP="00DC1448">
                            <w:pPr>
                              <w:widowControl w:val="0"/>
                              <w:autoSpaceDE w:val="0"/>
                              <w:autoSpaceDN w:val="0"/>
                              <w:adjustRightInd w:val="0"/>
                              <w:spacing w:after="0" w:line="242" w:lineRule="auto"/>
                              <w:ind w:right="809"/>
                              <w:rPr>
                                <w:rFonts w:ascii="Arial" w:hAnsi="Arial" w:cs="Arial"/>
                                <w:color w:val="111111"/>
                                <w:sz w:val="24"/>
                                <w:szCs w:val="24"/>
                              </w:rPr>
                            </w:pPr>
                          </w:p>
                          <w:p w14:paraId="03D59DE6" w14:textId="283E0F5A" w:rsidR="003F2A23" w:rsidRDefault="003F2A23" w:rsidP="00DC1448">
                            <w:r w:rsidRPr="00DD57A0">
                              <w:rPr>
                                <w:rFonts w:ascii="Arial" w:hAnsi="Arial" w:cs="Arial"/>
                                <w:color w:val="000000"/>
                                <w:sz w:val="24"/>
                                <w:szCs w:val="24"/>
                              </w:rPr>
                              <w:t xml:space="preserve">In order to expedite the planning process, you may wish to ask passengers to place their luggage in areas </w:t>
                            </w:r>
                            <w:r w:rsidRPr="00DD57A0">
                              <w:rPr>
                                <w:rFonts w:ascii="Arial" w:hAnsi="Arial" w:cs="Arial"/>
                                <w:color w:val="000000"/>
                                <w:sz w:val="24"/>
                                <w:szCs w:val="24"/>
                                <w:u w:val="single"/>
                              </w:rPr>
                              <w:t>not</w:t>
                            </w:r>
                            <w:r w:rsidRPr="00DD57A0">
                              <w:rPr>
                                <w:rFonts w:ascii="Arial" w:hAnsi="Arial" w:cs="Arial"/>
                                <w:color w:val="000000"/>
                                <w:sz w:val="24"/>
                                <w:szCs w:val="24"/>
                              </w:rPr>
                              <w:t xml:space="preserve"> immediately next to the luggage bays.  This will allow you to move luggage next to the bay you intend to load it into without any obstruction.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BE2ED" id="Rounded Rectangle 23" o:spid="_x0000_s1038" style="position:absolute;left:0;text-align:left;margin-left:8.9pt;margin-top:16.95pt;width:414pt;height:117.3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" fillcolor="white [3201]" strokecolor="#8064a2 [3207]" strokeweight="2pt">
                <v:textbox>
                  <w:txbxContent>
                    <w:p w14:paraId="69089ABA" w14:textId="77777777" w:rsidR="003F2A23" w:rsidRPr="00CB4F2A" w:rsidRDefault="003F2A23" w:rsidP="00DC1448">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Driver Tip</w:t>
                      </w:r>
                      <w:r w:rsidRPr="00CB4F2A">
                        <w:rPr>
                          <w:rFonts w:ascii="Arial" w:hAnsi="Arial" w:cs="Arial"/>
                          <w:b/>
                          <w:color w:val="111111"/>
                          <w:sz w:val="24"/>
                          <w:szCs w:val="24"/>
                        </w:rPr>
                        <w:t xml:space="preserve"> – </w:t>
                      </w:r>
                    </w:p>
                    <w:p w14:paraId="0A24CD48" w14:textId="77777777" w:rsidR="003F2A23" w:rsidRDefault="003F2A23" w:rsidP="00DC1448">
                      <w:pPr>
                        <w:widowControl w:val="0"/>
                        <w:autoSpaceDE w:val="0"/>
                        <w:autoSpaceDN w:val="0"/>
                        <w:adjustRightInd w:val="0"/>
                        <w:spacing w:after="0" w:line="242" w:lineRule="auto"/>
                        <w:ind w:right="809"/>
                        <w:rPr>
                          <w:rFonts w:ascii="Arial" w:hAnsi="Arial" w:cs="Arial"/>
                          <w:color w:val="111111"/>
                          <w:sz w:val="24"/>
                          <w:szCs w:val="24"/>
                        </w:rPr>
                      </w:pPr>
                    </w:p>
                    <w:p w14:paraId="03D59DE6" w14:textId="283E0F5A" w:rsidR="003F2A23" w:rsidRDefault="003F2A23" w:rsidP="00DC1448">
                      <w:r w:rsidRPr="00DD57A0">
                        <w:rPr>
                          <w:rFonts w:ascii="Arial" w:hAnsi="Arial" w:cs="Arial"/>
                          <w:color w:val="000000"/>
                          <w:sz w:val="24"/>
                          <w:szCs w:val="24"/>
                        </w:rPr>
                        <w:t xml:space="preserve">In order to expedite the planning process, you may wish to ask passengers to place their luggage in areas </w:t>
                      </w:r>
                      <w:r w:rsidRPr="00DD57A0">
                        <w:rPr>
                          <w:rFonts w:ascii="Arial" w:hAnsi="Arial" w:cs="Arial"/>
                          <w:color w:val="000000"/>
                          <w:sz w:val="24"/>
                          <w:szCs w:val="24"/>
                          <w:u w:val="single"/>
                        </w:rPr>
                        <w:t>not</w:t>
                      </w:r>
                      <w:r w:rsidRPr="00DD57A0">
                        <w:rPr>
                          <w:rFonts w:ascii="Arial" w:hAnsi="Arial" w:cs="Arial"/>
                          <w:color w:val="000000"/>
                          <w:sz w:val="24"/>
                          <w:szCs w:val="24"/>
                        </w:rPr>
                        <w:t xml:space="preserve"> immediately next to the luggage bays.  This will allow you to move luggage next to the bay you intend to load it into without any obstruction.</w:t>
                      </w:r>
                    </w:p>
                  </w:txbxContent>
                </v:textbox>
                <w10:wrap type="through"/>
              </v:roundrect>
            </w:pict>
          </mc:Fallback>
        </mc:AlternateContent>
      </w:r>
    </w:p>
    <w:p w14:paraId="7097CF72" w14:textId="77777777" w:rsidR="006F4740" w:rsidRDefault="006F4740" w:rsidP="00E14E8F">
      <w:pPr>
        <w:spacing w:after="0" w:line="240" w:lineRule="auto"/>
        <w:rPr>
          <w:rFonts w:ascii="Arial" w:hAnsi="Arial" w:cs="Arial"/>
          <w:b/>
          <w:color w:val="111111"/>
          <w:position w:val="43"/>
          <w:sz w:val="24"/>
          <w:szCs w:val="24"/>
        </w:rPr>
      </w:pPr>
    </w:p>
    <w:p w14:paraId="58E9BF12" w14:textId="7D4DDA88" w:rsidR="006F4740" w:rsidRPr="006F4740" w:rsidRDefault="006F4740" w:rsidP="006F4740">
      <w:pPr>
        <w:spacing w:after="0" w:line="240" w:lineRule="auto"/>
        <w:rPr>
          <w:rFonts w:ascii="Arial" w:hAnsi="Arial" w:cs="Arial"/>
          <w:b/>
          <w:color w:val="000000"/>
          <w:sz w:val="24"/>
          <w:szCs w:val="24"/>
        </w:rPr>
      </w:pPr>
      <w:r>
        <w:rPr>
          <w:rFonts w:ascii="Arial" w:hAnsi="Arial" w:cs="Arial"/>
          <w:b/>
          <w:color w:val="000000"/>
          <w:sz w:val="24"/>
          <w:szCs w:val="24"/>
        </w:rPr>
        <w:lastRenderedPageBreak/>
        <w:t>STEPS TO SAFE LIFTING &amp; LOADING NARRATIVE (continued)</w:t>
      </w:r>
    </w:p>
    <w:p w14:paraId="246EA73E" w14:textId="77777777" w:rsidR="006F4740" w:rsidRDefault="006F4740" w:rsidP="005B3041">
      <w:pPr>
        <w:widowControl w:val="0"/>
        <w:autoSpaceDE w:val="0"/>
        <w:autoSpaceDN w:val="0"/>
        <w:adjustRightInd w:val="0"/>
        <w:spacing w:before="17" w:after="0" w:line="280" w:lineRule="exact"/>
        <w:rPr>
          <w:rFonts w:ascii="Arial" w:hAnsi="Arial" w:cs="Arial"/>
          <w:color w:val="000000"/>
          <w:sz w:val="24"/>
          <w:szCs w:val="24"/>
        </w:rPr>
      </w:pPr>
    </w:p>
    <w:p w14:paraId="10EA5806" w14:textId="1A5405C9"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Physically assessing the weight of each parcel will help you determine which are too heavy to handle safely. You can assess a parcel’s weight by simply grasping each parcel and lightly lifting on the handle to assess resistance - a lot of resistance when doing this will indicate a very heavy parcel.</w:t>
      </w:r>
    </w:p>
    <w:p w14:paraId="093F8F30" w14:textId="77777777"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w:t>
      </w:r>
    </w:p>
    <w:p w14:paraId="6664CFF8" w14:textId="314AFDDA"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xml:space="preserve">Assessing the weight will also help you determine where you should load each parcel, being careful to distribute the weight across </w:t>
      </w:r>
      <w:r w:rsidR="001268EB">
        <w:rPr>
          <w:rFonts w:ascii="Arial" w:hAnsi="Arial" w:cs="Arial"/>
          <w:color w:val="000000"/>
          <w:sz w:val="24"/>
          <w:szCs w:val="24"/>
        </w:rPr>
        <w:t>luggage bays of the motor coach</w:t>
      </w:r>
      <w:r w:rsidRPr="005B3041">
        <w:rPr>
          <w:rFonts w:ascii="Arial" w:hAnsi="Arial" w:cs="Arial"/>
          <w:color w:val="000000"/>
          <w:sz w:val="24"/>
          <w:szCs w:val="24"/>
        </w:rPr>
        <w:t xml:space="preserve"> and loading the heaviest parcels near the drive and tag axles</w:t>
      </w:r>
      <w:r w:rsidR="001268EB">
        <w:rPr>
          <w:rFonts w:ascii="Arial" w:hAnsi="Arial" w:cs="Arial"/>
          <w:color w:val="000000"/>
          <w:sz w:val="24"/>
          <w:szCs w:val="24"/>
        </w:rPr>
        <w:t xml:space="preserve"> – these axles are designed to</w:t>
      </w:r>
      <w:r w:rsidRPr="005B3041">
        <w:rPr>
          <w:rFonts w:ascii="Arial" w:hAnsi="Arial" w:cs="Arial"/>
          <w:color w:val="000000"/>
          <w:sz w:val="24"/>
          <w:szCs w:val="24"/>
        </w:rPr>
        <w:t xml:space="preserve"> handle more weight than the steer axle.</w:t>
      </w:r>
    </w:p>
    <w:p w14:paraId="448B4B63" w14:textId="77777777"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w:t>
      </w:r>
    </w:p>
    <w:p w14:paraId="2ED7FD31" w14:textId="3C71F3C1"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xml:space="preserve">You should also consider where the heaviest parcels will be placed within the luggage bay.  Luggage bays are up to 8 feet across, and you may not want the heaviest objects in the center of the bay where they have to be slid the farthest to get in or out.  Instead, lighter objects could be placed toward the center of the bay and heavier objects on the edges to minimize travel while loading and retrieving.  </w:t>
      </w:r>
      <w:r w:rsidR="001268EB">
        <w:rPr>
          <w:rFonts w:ascii="Arial" w:hAnsi="Arial" w:cs="Arial"/>
          <w:color w:val="000000"/>
          <w:sz w:val="24"/>
          <w:szCs w:val="24"/>
        </w:rPr>
        <w:t>I</w:t>
      </w:r>
      <w:r w:rsidRPr="005B3041">
        <w:rPr>
          <w:rFonts w:ascii="Arial" w:hAnsi="Arial" w:cs="Arial"/>
          <w:color w:val="000000"/>
          <w:sz w:val="24"/>
          <w:szCs w:val="24"/>
        </w:rPr>
        <w:t xml:space="preserve">f you have a lot of luggage, you may need to stand the larger bags up in the center of the bay and stack the smaller ones toward the edges.  It will all depend on the amount of luggage you have and your preference – just remember to keep in mind injury potential as you contemplate your </w:t>
      </w:r>
      <w:r w:rsidR="001268EB">
        <w:rPr>
          <w:rFonts w:ascii="Arial" w:hAnsi="Arial" w:cs="Arial"/>
          <w:color w:val="000000"/>
          <w:sz w:val="24"/>
          <w:szCs w:val="24"/>
        </w:rPr>
        <w:t xml:space="preserve">luggage </w:t>
      </w:r>
      <w:r w:rsidRPr="005B3041">
        <w:rPr>
          <w:rFonts w:ascii="Arial" w:hAnsi="Arial" w:cs="Arial"/>
          <w:color w:val="000000"/>
          <w:sz w:val="24"/>
          <w:szCs w:val="24"/>
        </w:rPr>
        <w:t>organization.</w:t>
      </w:r>
    </w:p>
    <w:p w14:paraId="35B8652B" w14:textId="77777777" w:rsidR="005B3041" w:rsidRDefault="005B3041" w:rsidP="006F4740">
      <w:pPr>
        <w:widowControl w:val="0"/>
        <w:autoSpaceDE w:val="0"/>
        <w:autoSpaceDN w:val="0"/>
        <w:adjustRightInd w:val="0"/>
        <w:spacing w:after="0" w:line="240" w:lineRule="auto"/>
        <w:rPr>
          <w:rFonts w:ascii="Arial" w:hAnsi="Arial" w:cs="Arial"/>
          <w:color w:val="000000"/>
          <w:sz w:val="24"/>
          <w:szCs w:val="24"/>
        </w:rPr>
      </w:pPr>
    </w:p>
    <w:p w14:paraId="2F190DAE" w14:textId="1C87AE28"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Prior to physically picking up luggage for loading, you should use integrated luggage wheels and handles to move the luggage immediately next to the area where you plan on loading it in the luggage bay. This will minimize the distance the luggage must be moved once lifted.</w:t>
      </w:r>
    </w:p>
    <w:p w14:paraId="6F2E8D9F" w14:textId="77777777" w:rsidR="005B3041" w:rsidRPr="005B3041" w:rsidRDefault="005B3041" w:rsidP="006F4740">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w:t>
      </w:r>
    </w:p>
    <w:p w14:paraId="4D38E9C0" w14:textId="77777777" w:rsidR="009A2CE9" w:rsidRPr="00080FA9" w:rsidRDefault="009A2CE9" w:rsidP="006F4740">
      <w:pPr>
        <w:widowControl w:val="0"/>
        <w:tabs>
          <w:tab w:val="left" w:pos="8640"/>
        </w:tabs>
        <w:autoSpaceDE w:val="0"/>
        <w:autoSpaceDN w:val="0"/>
        <w:adjustRightInd w:val="0"/>
        <w:spacing w:after="0" w:line="240" w:lineRule="auto"/>
        <w:rPr>
          <w:rFonts w:ascii="Arial" w:hAnsi="Arial" w:cs="Arial"/>
          <w:color w:val="000000"/>
          <w:sz w:val="24"/>
          <w:szCs w:val="24"/>
        </w:rPr>
      </w:pPr>
      <w:r w:rsidRPr="00080FA9">
        <w:rPr>
          <w:rFonts w:ascii="Arial" w:hAnsi="Arial" w:cs="Arial"/>
          <w:color w:val="000000"/>
          <w:sz w:val="24"/>
          <w:szCs w:val="24"/>
        </w:rPr>
        <w:t xml:space="preserve">Also, since most luggage will be stored horizontally (on its side), rather than vertically (standing tall), you should arrange luggage on its side next to the luggage bay prior to lifting (most bags have both top and side handles).  This will </w:t>
      </w:r>
      <w:r>
        <w:rPr>
          <w:rFonts w:ascii="Arial" w:hAnsi="Arial" w:cs="Arial"/>
          <w:color w:val="000000"/>
          <w:sz w:val="24"/>
          <w:szCs w:val="24"/>
        </w:rPr>
        <w:t>allow larger and stronger muscle groups to lift the luggage into the luggage bay.</w:t>
      </w:r>
    </w:p>
    <w:p w14:paraId="1C0A828E" w14:textId="77777777" w:rsidR="006F31B4" w:rsidRPr="00DD57A0" w:rsidRDefault="006F31B4" w:rsidP="00DD57A0">
      <w:pPr>
        <w:widowControl w:val="0"/>
        <w:autoSpaceDE w:val="0"/>
        <w:autoSpaceDN w:val="0"/>
        <w:adjustRightInd w:val="0"/>
        <w:spacing w:before="17" w:after="0" w:line="280" w:lineRule="exact"/>
        <w:ind w:left="360"/>
        <w:rPr>
          <w:rFonts w:ascii="Arial" w:hAnsi="Arial" w:cs="Arial"/>
          <w:color w:val="000000"/>
          <w:sz w:val="24"/>
          <w:szCs w:val="24"/>
        </w:rPr>
      </w:pPr>
    </w:p>
    <w:p w14:paraId="5A3F434C" w14:textId="77777777" w:rsidR="006F31B4" w:rsidRPr="00DD57A0" w:rsidRDefault="006F31B4" w:rsidP="00DD57A0">
      <w:pPr>
        <w:widowControl w:val="0"/>
        <w:autoSpaceDE w:val="0"/>
        <w:autoSpaceDN w:val="0"/>
        <w:adjustRightInd w:val="0"/>
        <w:spacing w:before="17" w:after="0" w:line="280" w:lineRule="exact"/>
        <w:ind w:left="360"/>
        <w:rPr>
          <w:rFonts w:ascii="Arial" w:hAnsi="Arial" w:cs="Arial"/>
          <w:b/>
          <w:color w:val="000000"/>
          <w:sz w:val="24"/>
          <w:szCs w:val="24"/>
        </w:rPr>
      </w:pPr>
    </w:p>
    <w:p w14:paraId="458DC495"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372951D0"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D6CB370" w14:textId="42C9E23D" w:rsidR="00F92C1E" w:rsidRPr="00DD57A0" w:rsidRDefault="00A70DFB"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A70DFB">
        <w:rPr>
          <w:rFonts w:ascii="Arial" w:hAnsi="Arial" w:cs="Arial"/>
          <w:noProof/>
          <w:color w:val="111111"/>
          <w:sz w:val="24"/>
          <w:szCs w:val="24"/>
        </w:rPr>
        <w:drawing>
          <wp:inline distT="0" distB="0" distL="0" distR="0" wp14:anchorId="7406E4BC" wp14:editId="061187C8">
            <wp:extent cx="5496579" cy="4114800"/>
            <wp:effectExtent l="12700" t="12700" r="15240" b="12700"/>
            <wp:docPr id="77" name="Picture 77" descr="A full explanation of this slide can be found in the text below the image." title="Steps to Safe Lifting and Loading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2E2CC973" w14:textId="77777777" w:rsidR="00F92C1E" w:rsidRPr="00DD57A0" w:rsidRDefault="00F92C1E" w:rsidP="00DD57A0">
      <w:pPr>
        <w:widowControl w:val="0"/>
        <w:autoSpaceDE w:val="0"/>
        <w:autoSpaceDN w:val="0"/>
        <w:adjustRightInd w:val="0"/>
        <w:spacing w:after="0" w:line="242" w:lineRule="auto"/>
        <w:ind w:left="360" w:right="809"/>
        <w:rPr>
          <w:rFonts w:ascii="Arial" w:hAnsi="Arial" w:cs="Arial"/>
          <w:color w:val="111111"/>
          <w:sz w:val="24"/>
          <w:szCs w:val="24"/>
        </w:rPr>
      </w:pPr>
    </w:p>
    <w:p w14:paraId="07F5F39B" w14:textId="77777777" w:rsidR="006F4740" w:rsidRPr="006F4740" w:rsidRDefault="006F4740" w:rsidP="006F4740">
      <w:pPr>
        <w:spacing w:after="0" w:line="240" w:lineRule="auto"/>
        <w:rPr>
          <w:rFonts w:ascii="Arial" w:hAnsi="Arial" w:cs="Arial"/>
          <w:b/>
          <w:color w:val="000000"/>
          <w:sz w:val="24"/>
          <w:szCs w:val="24"/>
        </w:rPr>
      </w:pPr>
      <w:r>
        <w:rPr>
          <w:rFonts w:ascii="Arial" w:hAnsi="Arial" w:cs="Arial"/>
          <w:b/>
          <w:color w:val="000000"/>
          <w:sz w:val="24"/>
          <w:szCs w:val="24"/>
        </w:rPr>
        <w:t>STEPS TO SAFE LIFTING &amp; LOADING NARRATIVE (continued)</w:t>
      </w:r>
    </w:p>
    <w:p w14:paraId="6B67D187" w14:textId="77777777" w:rsidR="006F4740" w:rsidRDefault="006F4740" w:rsidP="006F4740">
      <w:pPr>
        <w:spacing w:after="0" w:line="240" w:lineRule="auto"/>
        <w:rPr>
          <w:rFonts w:ascii="Arial" w:hAnsi="Arial" w:cs="Arial"/>
          <w:noProof/>
          <w:color w:val="232323"/>
          <w:sz w:val="24"/>
          <w:szCs w:val="24"/>
        </w:rPr>
      </w:pPr>
    </w:p>
    <w:p w14:paraId="4DF137C1" w14:textId="018F2414" w:rsidR="00FB6F79" w:rsidRPr="00FB6F79" w:rsidRDefault="00FB6F79" w:rsidP="006F4740">
      <w:pPr>
        <w:spacing w:after="0" w:line="240" w:lineRule="auto"/>
        <w:rPr>
          <w:rFonts w:ascii="Arial" w:hAnsi="Arial" w:cs="Arial"/>
          <w:noProof/>
          <w:color w:val="232323"/>
          <w:sz w:val="24"/>
          <w:szCs w:val="24"/>
        </w:rPr>
      </w:pPr>
      <w:r w:rsidRPr="00FB6F79">
        <w:rPr>
          <w:rFonts w:ascii="Arial" w:hAnsi="Arial" w:cs="Arial"/>
          <w:noProof/>
          <w:color w:val="232323"/>
          <w:sz w:val="24"/>
          <w:szCs w:val="24"/>
        </w:rPr>
        <w:t>Once the parcels are loaded on the edge of the luggage bay, you can push them into their final position.  Remember to keep them as close to the edge as possible to minimize how far you have to push them in and, when retrieving them, pull them out.</w:t>
      </w:r>
    </w:p>
    <w:p w14:paraId="5B9375DE" w14:textId="77777777" w:rsidR="006F4740" w:rsidRDefault="006F4740" w:rsidP="006F4740">
      <w:pPr>
        <w:spacing w:after="0" w:line="240" w:lineRule="auto"/>
        <w:rPr>
          <w:rFonts w:ascii="Arial" w:hAnsi="Arial" w:cs="Arial"/>
          <w:noProof/>
          <w:color w:val="232323"/>
          <w:sz w:val="24"/>
          <w:szCs w:val="24"/>
        </w:rPr>
      </w:pPr>
    </w:p>
    <w:p w14:paraId="39F4C41A" w14:textId="0AF45CA9" w:rsidR="00FB6F79" w:rsidRPr="00FB6F79" w:rsidRDefault="00FB6F79" w:rsidP="006F4740">
      <w:pPr>
        <w:spacing w:after="0" w:line="240" w:lineRule="auto"/>
        <w:rPr>
          <w:rFonts w:ascii="Arial" w:hAnsi="Arial" w:cs="Arial"/>
          <w:noProof/>
          <w:color w:val="232323"/>
          <w:sz w:val="24"/>
          <w:szCs w:val="24"/>
        </w:rPr>
      </w:pPr>
      <w:r w:rsidRPr="00FB6F79">
        <w:rPr>
          <w:rFonts w:ascii="Arial" w:hAnsi="Arial" w:cs="Arial"/>
          <w:noProof/>
          <w:color w:val="232323"/>
          <w:sz w:val="24"/>
          <w:szCs w:val="24"/>
        </w:rPr>
        <w:t xml:space="preserve">Do not swing your arms once you have lifted the luggage to slide or toss it into the luggage bay. </w:t>
      </w:r>
    </w:p>
    <w:p w14:paraId="0BED72BD" w14:textId="77777777" w:rsidR="00FB6F79" w:rsidRDefault="00FB6F79" w:rsidP="006F4740">
      <w:pPr>
        <w:spacing w:after="0" w:line="240" w:lineRule="auto"/>
        <w:rPr>
          <w:rFonts w:ascii="Arial" w:hAnsi="Arial" w:cs="Arial"/>
          <w:noProof/>
          <w:color w:val="232323"/>
          <w:sz w:val="24"/>
          <w:szCs w:val="24"/>
        </w:rPr>
      </w:pPr>
    </w:p>
    <w:p w14:paraId="240BB9BC" w14:textId="285B17FF" w:rsidR="00DB737E" w:rsidRPr="00DD57A0" w:rsidRDefault="00FB6F79" w:rsidP="006F4740">
      <w:pPr>
        <w:spacing w:after="0" w:line="240" w:lineRule="auto"/>
        <w:rPr>
          <w:rFonts w:ascii="Arial" w:hAnsi="Arial" w:cs="Arial"/>
          <w:color w:val="111111"/>
          <w:position w:val="43"/>
          <w:sz w:val="24"/>
          <w:szCs w:val="24"/>
        </w:rPr>
      </w:pPr>
      <w:r>
        <w:rPr>
          <w:rFonts w:ascii="Arial" w:hAnsi="Arial" w:cs="Arial"/>
          <w:noProof/>
          <w:color w:val="232323"/>
          <w:sz w:val="24"/>
          <w:szCs w:val="24"/>
        </w:rPr>
        <mc:AlternateContent>
          <mc:Choice Requires="wps">
            <w:drawing>
              <wp:anchor distT="0" distB="0" distL="114300" distR="114300" simplePos="0" relativeHeight="251550208" behindDoc="0" locked="0" layoutInCell="1" allowOverlap="1" wp14:anchorId="78565A6E" wp14:editId="72AD7865">
                <wp:simplePos x="0" y="0"/>
                <wp:positionH relativeFrom="column">
                  <wp:posOffset>113030</wp:posOffset>
                </wp:positionH>
                <wp:positionV relativeFrom="paragraph">
                  <wp:posOffset>595630</wp:posOffset>
                </wp:positionV>
                <wp:extent cx="5257800" cy="1111885"/>
                <wp:effectExtent l="0" t="0" r="25400" b="31115"/>
                <wp:wrapThrough wrapText="bothSides">
                  <wp:wrapPolygon edited="0">
                    <wp:start x="209" y="0"/>
                    <wp:lineTo x="0" y="987"/>
                    <wp:lineTo x="0" y="20724"/>
                    <wp:lineTo x="209" y="21711"/>
                    <wp:lineTo x="21391" y="21711"/>
                    <wp:lineTo x="21600" y="20724"/>
                    <wp:lineTo x="21600" y="987"/>
                    <wp:lineTo x="21391" y="0"/>
                    <wp:lineTo x="209" y="0"/>
                  </wp:wrapPolygon>
                </wp:wrapThrough>
                <wp:docPr id="25" name="Rounded Rectangle 25"/>
                <wp:cNvGraphicFramePr/>
                <a:graphic xmlns:a="http://schemas.openxmlformats.org/drawingml/2006/main">
                  <a:graphicData uri="http://schemas.microsoft.com/office/word/2010/wordprocessingShape">
                    <wps:wsp>
                      <wps:cNvSpPr/>
                      <wps:spPr>
                        <a:xfrm>
                          <a:off x="0" y="0"/>
                          <a:ext cx="5257800" cy="11118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BBB1D1"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4A1A75F" w14:textId="77777777" w:rsidR="003F2A23" w:rsidRPr="00406EB4" w:rsidRDefault="003F2A23" w:rsidP="00403E4D">
                            <w:pPr>
                              <w:widowControl w:val="0"/>
                              <w:autoSpaceDE w:val="0"/>
                              <w:autoSpaceDN w:val="0"/>
                              <w:adjustRightInd w:val="0"/>
                              <w:spacing w:after="0" w:line="242" w:lineRule="auto"/>
                              <w:ind w:right="809"/>
                              <w:rPr>
                                <w:rFonts w:ascii="Arial" w:hAnsi="Arial" w:cs="Arial"/>
                                <w:color w:val="111111"/>
                                <w:sz w:val="16"/>
                                <w:szCs w:val="24"/>
                              </w:rPr>
                            </w:pPr>
                          </w:p>
                          <w:p w14:paraId="689EB882" w14:textId="27C1F683" w:rsidR="003F2A23" w:rsidRDefault="003F2A23" w:rsidP="00403E4D">
                            <w:r w:rsidRPr="00DD57A0">
                              <w:rPr>
                                <w:rFonts w:ascii="Arial" w:hAnsi="Arial" w:cs="Arial"/>
                                <w:color w:val="111111"/>
                                <w:sz w:val="24"/>
                                <w:szCs w:val="24"/>
                              </w:rPr>
                              <w:t>Using an empty, light suitcase, demonstrate the lifting process explained.  Be sure to include showing them how NOT to bend at the waist, twist at the waist, or swing their arms once a bag is lifted.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5A6E" id="Rounded Rectangle 25" o:spid="_x0000_s1039" style="position:absolute;margin-left:8.9pt;margin-top:46.9pt;width:414pt;height:87.5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" fillcolor="white [3201]" strokecolor="#f79646 [3209]" strokeweight="2pt">
                <v:textbox>
                  <w:txbxContent>
                    <w:p w14:paraId="7DBBB1D1"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4A1A75F" w14:textId="77777777" w:rsidR="003F2A23" w:rsidRPr="00406EB4" w:rsidRDefault="003F2A23" w:rsidP="00403E4D">
                      <w:pPr>
                        <w:widowControl w:val="0"/>
                        <w:autoSpaceDE w:val="0"/>
                        <w:autoSpaceDN w:val="0"/>
                        <w:adjustRightInd w:val="0"/>
                        <w:spacing w:after="0" w:line="242" w:lineRule="auto"/>
                        <w:ind w:right="809"/>
                        <w:rPr>
                          <w:rFonts w:ascii="Arial" w:hAnsi="Arial" w:cs="Arial"/>
                          <w:color w:val="111111"/>
                          <w:sz w:val="16"/>
                          <w:szCs w:val="24"/>
                        </w:rPr>
                      </w:pPr>
                    </w:p>
                    <w:p w14:paraId="689EB882" w14:textId="27C1F683" w:rsidR="003F2A23" w:rsidRDefault="003F2A23" w:rsidP="00403E4D">
                      <w:r w:rsidRPr="00DD57A0">
                        <w:rPr>
                          <w:rFonts w:ascii="Arial" w:hAnsi="Arial" w:cs="Arial"/>
                          <w:color w:val="111111"/>
                          <w:sz w:val="24"/>
                          <w:szCs w:val="24"/>
                        </w:rPr>
                        <w:t>Using an empty, light suitcase, demonstrate the lifting process explained.  Be sure to include showing them how NOT to bend at the waist, twist at the waist, or swing their arms once a bag is lifted.</w:t>
                      </w:r>
                    </w:p>
                  </w:txbxContent>
                </v:textbox>
                <w10:wrap type="through"/>
              </v:roundrect>
            </w:pict>
          </mc:Fallback>
        </mc:AlternateContent>
      </w:r>
      <w:r w:rsidRPr="00FB6F79">
        <w:rPr>
          <w:rFonts w:ascii="Arial" w:hAnsi="Arial" w:cs="Arial"/>
          <w:noProof/>
          <w:color w:val="232323"/>
          <w:sz w:val="24"/>
          <w:szCs w:val="24"/>
        </w:rPr>
        <w:t>As long as traffic allows, and it’s safe to do so, you should load the luggage bays from both sides of the coach to prevent from having to push (or pull) any bag across the e</w:t>
      </w:r>
      <w:r w:rsidR="00672221">
        <w:rPr>
          <w:rFonts w:ascii="Arial" w:hAnsi="Arial" w:cs="Arial"/>
          <w:noProof/>
          <w:color w:val="232323"/>
          <w:sz w:val="24"/>
          <w:szCs w:val="24"/>
        </w:rPr>
        <w:t>ntire bay.</w:t>
      </w:r>
      <w:r w:rsidR="00403E4D" w:rsidRPr="00DD57A0">
        <w:rPr>
          <w:rFonts w:ascii="Arial" w:hAnsi="Arial" w:cs="Arial"/>
          <w:color w:val="111111"/>
          <w:position w:val="43"/>
          <w:sz w:val="24"/>
          <w:szCs w:val="24"/>
        </w:rPr>
        <w:t xml:space="preserve"> </w:t>
      </w:r>
    </w:p>
    <w:p w14:paraId="5AFD07F9" w14:textId="10B6F08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C0A6EE0" w14:textId="384E943B" w:rsidR="006C67B3" w:rsidRPr="00DD57A0" w:rsidRDefault="00A70DFB" w:rsidP="006F4740">
      <w:pPr>
        <w:widowControl w:val="0"/>
        <w:tabs>
          <w:tab w:val="left" w:pos="8640"/>
        </w:tabs>
        <w:autoSpaceDE w:val="0"/>
        <w:autoSpaceDN w:val="0"/>
        <w:adjustRightInd w:val="0"/>
        <w:spacing w:after="0" w:line="240" w:lineRule="auto"/>
        <w:ind w:right="809"/>
        <w:rPr>
          <w:rFonts w:ascii="Arial" w:hAnsi="Arial" w:cs="Arial"/>
          <w:color w:val="111111"/>
          <w:sz w:val="24"/>
          <w:szCs w:val="24"/>
        </w:rPr>
      </w:pPr>
      <w:r w:rsidRPr="00A70DFB">
        <w:rPr>
          <w:rFonts w:ascii="Arial" w:hAnsi="Arial" w:cs="Arial"/>
          <w:noProof/>
          <w:color w:val="111111"/>
          <w:sz w:val="24"/>
          <w:szCs w:val="24"/>
        </w:rPr>
        <w:drawing>
          <wp:inline distT="0" distB="0" distL="0" distR="0" wp14:anchorId="1D6983F7" wp14:editId="46BCEF8F">
            <wp:extent cx="5496579" cy="4114800"/>
            <wp:effectExtent l="12700" t="12700" r="15240" b="12700"/>
            <wp:docPr id="81" name="Picture 81" descr="A full explanation of this slide can be found in the text below the image." title="Weight Limita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374C7718" w14:textId="77777777" w:rsidR="006C67B3" w:rsidRPr="00DD57A0" w:rsidRDefault="006C67B3" w:rsidP="006F4740">
      <w:pPr>
        <w:widowControl w:val="0"/>
        <w:autoSpaceDE w:val="0"/>
        <w:autoSpaceDN w:val="0"/>
        <w:adjustRightInd w:val="0"/>
        <w:spacing w:after="0" w:line="240" w:lineRule="auto"/>
        <w:ind w:left="360" w:right="809"/>
        <w:rPr>
          <w:rFonts w:ascii="Arial" w:hAnsi="Arial" w:cs="Arial"/>
          <w:color w:val="111111"/>
          <w:sz w:val="24"/>
          <w:szCs w:val="24"/>
        </w:rPr>
      </w:pPr>
    </w:p>
    <w:p w14:paraId="1F52AC8D" w14:textId="7BDF5FBD" w:rsidR="006F4740" w:rsidRPr="004F53AC" w:rsidRDefault="006F4740">
      <w:pPr>
        <w:pStyle w:val="Heading1"/>
        <w:pPrChange w:id="10" w:author="Allen, Zachary CTR (FMCSA)" w:date="2019-11-26T10:37:00Z">
          <w:pPr>
            <w:spacing w:after="0" w:line="240" w:lineRule="auto"/>
          </w:pPr>
        </w:pPrChange>
      </w:pPr>
      <w:r w:rsidRPr="004F53AC">
        <w:t>WEIGHT LIMITATIONS NARRATIVE</w:t>
      </w:r>
    </w:p>
    <w:p w14:paraId="71E86806" w14:textId="77777777" w:rsidR="006F4740" w:rsidRDefault="006F4740" w:rsidP="006F4740">
      <w:pPr>
        <w:spacing w:after="0" w:line="240" w:lineRule="auto"/>
        <w:rPr>
          <w:rFonts w:ascii="Arial" w:hAnsi="Arial" w:cs="Arial"/>
          <w:color w:val="000000"/>
          <w:sz w:val="24"/>
          <w:szCs w:val="24"/>
        </w:rPr>
      </w:pPr>
    </w:p>
    <w:p w14:paraId="3E035628" w14:textId="41B2580B" w:rsidR="001D75F6" w:rsidRPr="00DD57A0" w:rsidRDefault="00A525C5" w:rsidP="006F4740">
      <w:pPr>
        <w:spacing w:after="0" w:line="240" w:lineRule="auto"/>
        <w:rPr>
          <w:rFonts w:ascii="Arial" w:hAnsi="Arial" w:cs="Arial"/>
          <w:color w:val="000000"/>
          <w:sz w:val="24"/>
          <w:szCs w:val="24"/>
        </w:rPr>
      </w:pPr>
      <w:r w:rsidRPr="00DD57A0">
        <w:rPr>
          <w:rFonts w:ascii="Arial" w:hAnsi="Arial" w:cs="Arial"/>
          <w:color w:val="000000"/>
          <w:sz w:val="24"/>
          <w:szCs w:val="24"/>
        </w:rPr>
        <w:t>Even with its impressive size</w:t>
      </w:r>
      <w:r w:rsidR="00E87792" w:rsidRPr="00DD57A0">
        <w:rPr>
          <w:rFonts w:ascii="Arial" w:hAnsi="Arial" w:cs="Arial"/>
          <w:color w:val="000000"/>
          <w:sz w:val="24"/>
          <w:szCs w:val="24"/>
        </w:rPr>
        <w:t>, a motorcoach has its limits; in fact,</w:t>
      </w:r>
      <w:r w:rsidRPr="00DD57A0">
        <w:rPr>
          <w:rFonts w:ascii="Arial" w:hAnsi="Arial" w:cs="Arial"/>
          <w:color w:val="000000"/>
          <w:sz w:val="24"/>
          <w:szCs w:val="24"/>
        </w:rPr>
        <w:t xml:space="preserve"> any vehicle is only as safe as its weakest link.  Vehicles are engineered to safely carry </w:t>
      </w:r>
      <w:r w:rsidR="00ED32A4" w:rsidRPr="00DD57A0">
        <w:rPr>
          <w:rFonts w:ascii="Arial" w:hAnsi="Arial" w:cs="Arial"/>
          <w:color w:val="000000"/>
          <w:sz w:val="24"/>
          <w:szCs w:val="24"/>
        </w:rPr>
        <w:t>a specific maxim</w:t>
      </w:r>
      <w:r w:rsidR="004E7357" w:rsidRPr="00DD57A0">
        <w:rPr>
          <w:rFonts w:ascii="Arial" w:hAnsi="Arial" w:cs="Arial"/>
          <w:color w:val="000000"/>
          <w:sz w:val="24"/>
          <w:szCs w:val="24"/>
        </w:rPr>
        <w:t xml:space="preserve">um weight (load), assuming </w:t>
      </w:r>
      <w:r w:rsidR="00ED32A4" w:rsidRPr="00DD57A0">
        <w:rPr>
          <w:rFonts w:ascii="Arial" w:hAnsi="Arial" w:cs="Arial"/>
          <w:color w:val="000000"/>
          <w:sz w:val="24"/>
          <w:szCs w:val="24"/>
        </w:rPr>
        <w:t>the load is</w:t>
      </w:r>
      <w:r w:rsidRPr="00DD57A0">
        <w:rPr>
          <w:rFonts w:ascii="Arial" w:hAnsi="Arial" w:cs="Arial"/>
          <w:color w:val="000000"/>
          <w:sz w:val="24"/>
          <w:szCs w:val="24"/>
        </w:rPr>
        <w:t xml:space="preserve"> properly distributed on weight-bearing axles and tires.</w:t>
      </w:r>
    </w:p>
    <w:p w14:paraId="3E1DBA6C" w14:textId="77777777" w:rsidR="00A525C5" w:rsidRPr="00DD57A0" w:rsidRDefault="00A525C5" w:rsidP="006F4740">
      <w:pPr>
        <w:spacing w:after="0" w:line="240" w:lineRule="auto"/>
        <w:rPr>
          <w:rFonts w:ascii="Arial" w:hAnsi="Arial" w:cs="Arial"/>
          <w:color w:val="000000"/>
          <w:sz w:val="24"/>
          <w:szCs w:val="24"/>
        </w:rPr>
      </w:pPr>
    </w:p>
    <w:p w14:paraId="15859B3A" w14:textId="7743EC94" w:rsidR="00A525C5" w:rsidRPr="00DD57A0" w:rsidRDefault="00A525C5" w:rsidP="006F4740">
      <w:pPr>
        <w:spacing w:after="0" w:line="240" w:lineRule="auto"/>
        <w:rPr>
          <w:rFonts w:ascii="Arial" w:hAnsi="Arial" w:cs="Arial"/>
          <w:color w:val="000000"/>
          <w:sz w:val="24"/>
          <w:szCs w:val="24"/>
        </w:rPr>
      </w:pPr>
      <w:r w:rsidRPr="00DD57A0">
        <w:rPr>
          <w:rFonts w:ascii="Arial" w:hAnsi="Arial" w:cs="Arial"/>
          <w:color w:val="000000"/>
          <w:sz w:val="24"/>
          <w:szCs w:val="24"/>
        </w:rPr>
        <w:t xml:space="preserve">Several motorcoach incidents and crashes have been attributed to tire failures </w:t>
      </w:r>
      <w:r w:rsidR="00ED32A4" w:rsidRPr="00DD57A0">
        <w:rPr>
          <w:rFonts w:ascii="Arial" w:hAnsi="Arial" w:cs="Arial"/>
          <w:color w:val="000000"/>
          <w:sz w:val="24"/>
          <w:szCs w:val="24"/>
        </w:rPr>
        <w:t>where</w:t>
      </w:r>
      <w:r w:rsidRPr="00DD57A0">
        <w:rPr>
          <w:rFonts w:ascii="Arial" w:hAnsi="Arial" w:cs="Arial"/>
          <w:color w:val="000000"/>
          <w:sz w:val="24"/>
          <w:szCs w:val="24"/>
        </w:rPr>
        <w:t xml:space="preserve"> unintentional overloading</w:t>
      </w:r>
      <w:r w:rsidR="00ED32A4" w:rsidRPr="00DD57A0">
        <w:rPr>
          <w:rFonts w:ascii="Arial" w:hAnsi="Arial" w:cs="Arial"/>
          <w:color w:val="000000"/>
          <w:sz w:val="24"/>
          <w:szCs w:val="24"/>
        </w:rPr>
        <w:t xml:space="preserve"> may have been a contributing factor</w:t>
      </w:r>
      <w:r w:rsidRPr="00DD57A0">
        <w:rPr>
          <w:rFonts w:ascii="Arial" w:hAnsi="Arial" w:cs="Arial"/>
          <w:color w:val="000000"/>
          <w:sz w:val="24"/>
          <w:szCs w:val="24"/>
        </w:rPr>
        <w:t>.</w:t>
      </w:r>
      <w:r w:rsidR="00ED32A4" w:rsidRPr="00DD57A0">
        <w:rPr>
          <w:rFonts w:ascii="Arial" w:hAnsi="Arial" w:cs="Arial"/>
          <w:color w:val="000000"/>
          <w:sz w:val="24"/>
          <w:szCs w:val="24"/>
        </w:rPr>
        <w:t xml:space="preserve">  </w:t>
      </w:r>
      <w:r w:rsidR="00DC7AEC" w:rsidRPr="00DD57A0">
        <w:rPr>
          <w:rFonts w:ascii="Arial" w:hAnsi="Arial" w:cs="Arial"/>
          <w:color w:val="000000"/>
          <w:sz w:val="24"/>
          <w:szCs w:val="24"/>
        </w:rPr>
        <w:t>Modern motorcoaches, carrying over 50 passengers and full luggage loads, push the limit on vehicle load carrying capacities.</w:t>
      </w:r>
    </w:p>
    <w:p w14:paraId="03D7F284" w14:textId="77777777" w:rsidR="00DC7AEC" w:rsidRPr="00DD57A0" w:rsidRDefault="00DC7AEC" w:rsidP="006F4740">
      <w:pPr>
        <w:spacing w:after="0" w:line="240" w:lineRule="auto"/>
        <w:rPr>
          <w:rFonts w:ascii="Arial" w:hAnsi="Arial" w:cs="Arial"/>
          <w:color w:val="000000"/>
          <w:sz w:val="24"/>
          <w:szCs w:val="24"/>
        </w:rPr>
      </w:pPr>
    </w:p>
    <w:p w14:paraId="7047279D" w14:textId="77777777" w:rsidR="00C7136A" w:rsidRPr="00DD57A0" w:rsidRDefault="00C7136A" w:rsidP="006F4740">
      <w:pPr>
        <w:spacing w:after="0" w:line="240" w:lineRule="auto"/>
        <w:rPr>
          <w:rFonts w:ascii="Arial" w:hAnsi="Arial" w:cs="Arial"/>
          <w:color w:val="000000"/>
          <w:sz w:val="24"/>
          <w:szCs w:val="24"/>
        </w:rPr>
      </w:pPr>
      <w:r>
        <w:rPr>
          <w:rFonts w:ascii="Arial" w:hAnsi="Arial" w:cs="Arial"/>
          <w:color w:val="000000"/>
          <w:sz w:val="24"/>
          <w:szCs w:val="24"/>
        </w:rPr>
        <w:t>In addition to a motorcoach’s</w:t>
      </w:r>
      <w:r w:rsidRPr="00DD57A0">
        <w:rPr>
          <w:rFonts w:ascii="Arial" w:hAnsi="Arial" w:cs="Arial"/>
          <w:color w:val="000000"/>
          <w:sz w:val="24"/>
          <w:szCs w:val="24"/>
        </w:rPr>
        <w:t xml:space="preserve"> overall weight capacity, individual axles and tires themselves have limit capacities.  Drivers must be cognizant of </w:t>
      </w:r>
      <w:r>
        <w:rPr>
          <w:rFonts w:ascii="Arial" w:hAnsi="Arial" w:cs="Arial"/>
          <w:color w:val="000000"/>
          <w:sz w:val="24"/>
          <w:szCs w:val="24"/>
        </w:rPr>
        <w:t xml:space="preserve">axle weight-bearing capabilities – heavier loads should be placed near the drive and tag axles. </w:t>
      </w:r>
    </w:p>
    <w:p w14:paraId="395CC064" w14:textId="3ED95785" w:rsidR="00C7136A" w:rsidRDefault="00C7136A">
      <w:pPr>
        <w:spacing w:after="0" w:line="240" w:lineRule="auto"/>
        <w:rPr>
          <w:rFonts w:ascii="Arial" w:hAnsi="Arial" w:cs="Arial"/>
          <w:color w:val="000000"/>
          <w:sz w:val="24"/>
          <w:szCs w:val="24"/>
        </w:rPr>
      </w:pPr>
      <w:r>
        <w:rPr>
          <w:rFonts w:ascii="Arial" w:hAnsi="Arial" w:cs="Arial"/>
          <w:color w:val="000000"/>
          <w:sz w:val="24"/>
          <w:szCs w:val="24"/>
        </w:rPr>
        <w:br w:type="page"/>
      </w:r>
    </w:p>
    <w:p w14:paraId="40737B77" w14:textId="2015448F" w:rsidR="006F4740" w:rsidRPr="006F4740" w:rsidRDefault="006F4740" w:rsidP="006F4740">
      <w:pPr>
        <w:spacing w:after="0" w:line="240" w:lineRule="auto"/>
        <w:rPr>
          <w:rFonts w:ascii="Arial" w:hAnsi="Arial" w:cs="Arial"/>
          <w:b/>
          <w:color w:val="000000"/>
          <w:sz w:val="24"/>
          <w:szCs w:val="24"/>
        </w:rPr>
      </w:pPr>
      <w:r>
        <w:rPr>
          <w:rFonts w:ascii="Arial" w:hAnsi="Arial" w:cs="Arial"/>
          <w:b/>
          <w:color w:val="000000"/>
          <w:sz w:val="24"/>
          <w:szCs w:val="24"/>
        </w:rPr>
        <w:lastRenderedPageBreak/>
        <w:t>WEIGHT LIMITATIONS NARRATIVE (continued)</w:t>
      </w:r>
    </w:p>
    <w:p w14:paraId="23EED29E" w14:textId="77777777" w:rsidR="006F4740" w:rsidRDefault="006F4740" w:rsidP="006F4740">
      <w:pPr>
        <w:spacing w:after="0" w:line="240" w:lineRule="auto"/>
        <w:rPr>
          <w:rFonts w:ascii="Arial" w:hAnsi="Arial" w:cs="Arial"/>
          <w:color w:val="000000"/>
          <w:sz w:val="24"/>
          <w:szCs w:val="24"/>
        </w:rPr>
      </w:pPr>
    </w:p>
    <w:p w14:paraId="5A025BBB" w14:textId="73837FE7" w:rsidR="00E87792" w:rsidRPr="00DD57A0" w:rsidRDefault="00E87792" w:rsidP="006F4740">
      <w:pPr>
        <w:spacing w:after="0" w:line="240" w:lineRule="auto"/>
        <w:rPr>
          <w:rFonts w:ascii="Arial" w:hAnsi="Arial" w:cs="Arial"/>
          <w:color w:val="000000"/>
          <w:sz w:val="24"/>
          <w:szCs w:val="24"/>
        </w:rPr>
      </w:pPr>
      <w:r w:rsidRPr="00DD57A0">
        <w:rPr>
          <w:rFonts w:ascii="Arial" w:hAnsi="Arial" w:cs="Arial"/>
          <w:color w:val="000000"/>
          <w:sz w:val="24"/>
          <w:szCs w:val="24"/>
        </w:rPr>
        <w:t>Proper tire inflation should be assessed at every vehicle inspection opportunity, as it is critical for many reasons, especially the load capacity of tires:  tires that are underinflated have diminished load carrying capacity.</w:t>
      </w:r>
      <w:r w:rsidR="0025512C">
        <w:rPr>
          <w:rFonts w:ascii="Arial" w:hAnsi="Arial" w:cs="Arial"/>
          <w:color w:val="000000"/>
          <w:sz w:val="24"/>
          <w:szCs w:val="24"/>
        </w:rPr>
        <w:t xml:space="preserve"> </w:t>
      </w:r>
    </w:p>
    <w:p w14:paraId="72A1A8E5" w14:textId="77777777" w:rsidR="00C7136A" w:rsidRDefault="00C7136A" w:rsidP="006F4740">
      <w:pPr>
        <w:spacing w:after="0" w:line="240" w:lineRule="auto"/>
        <w:rPr>
          <w:rFonts w:ascii="Arial" w:hAnsi="Arial" w:cs="Arial"/>
          <w:color w:val="000000"/>
          <w:sz w:val="24"/>
          <w:szCs w:val="24"/>
        </w:rPr>
      </w:pPr>
    </w:p>
    <w:p w14:paraId="6620C1A5" w14:textId="2B1C2AC6" w:rsidR="00E87792" w:rsidRPr="00DD57A0" w:rsidRDefault="00E87792" w:rsidP="006F4740">
      <w:pPr>
        <w:spacing w:after="0" w:line="240" w:lineRule="auto"/>
        <w:rPr>
          <w:rFonts w:ascii="Arial" w:hAnsi="Arial" w:cs="Arial"/>
          <w:color w:val="000000"/>
          <w:sz w:val="24"/>
          <w:szCs w:val="24"/>
        </w:rPr>
      </w:pPr>
      <w:r w:rsidRPr="00DD57A0">
        <w:rPr>
          <w:rFonts w:ascii="Arial" w:hAnsi="Arial" w:cs="Arial"/>
          <w:color w:val="000000"/>
          <w:sz w:val="24"/>
          <w:szCs w:val="24"/>
        </w:rPr>
        <w:t xml:space="preserve">Drivers should also be </w:t>
      </w:r>
      <w:r w:rsidR="00464884">
        <w:rPr>
          <w:rFonts w:ascii="Arial" w:hAnsi="Arial" w:cs="Arial"/>
          <w:color w:val="000000"/>
          <w:sz w:val="24"/>
          <w:szCs w:val="24"/>
        </w:rPr>
        <w:t>a</w:t>
      </w:r>
      <w:r w:rsidRPr="00DD57A0">
        <w:rPr>
          <w:rFonts w:ascii="Arial" w:hAnsi="Arial" w:cs="Arial"/>
          <w:color w:val="000000"/>
          <w:sz w:val="24"/>
          <w:szCs w:val="24"/>
        </w:rPr>
        <w:t xml:space="preserve">ware that overloaded tires </w:t>
      </w:r>
      <w:r w:rsidR="002C79CE" w:rsidRPr="00DD57A0">
        <w:rPr>
          <w:rFonts w:ascii="Arial" w:hAnsi="Arial" w:cs="Arial"/>
          <w:color w:val="000000"/>
          <w:sz w:val="24"/>
          <w:szCs w:val="24"/>
        </w:rPr>
        <w:t>are even more likely to fail when operated at highway speeds in warm weather.</w:t>
      </w:r>
    </w:p>
    <w:p w14:paraId="1FCD2055" w14:textId="4EC8C0F7" w:rsidR="001D75F6" w:rsidRPr="00DD57A0" w:rsidRDefault="001D75F6" w:rsidP="00DD57A0">
      <w:pPr>
        <w:spacing w:after="0" w:line="240" w:lineRule="auto"/>
        <w:ind w:left="360"/>
        <w:rPr>
          <w:rFonts w:ascii="Arial" w:hAnsi="Arial" w:cs="Arial"/>
          <w:color w:val="000000"/>
          <w:sz w:val="24"/>
          <w:szCs w:val="24"/>
        </w:rPr>
      </w:pPr>
    </w:p>
    <w:p w14:paraId="3EA5228B" w14:textId="069F9003" w:rsidR="002C79CE" w:rsidRPr="00DD57A0" w:rsidRDefault="00E14E8F" w:rsidP="00DD57A0">
      <w:pPr>
        <w:widowControl w:val="0"/>
        <w:autoSpaceDE w:val="0"/>
        <w:autoSpaceDN w:val="0"/>
        <w:adjustRightInd w:val="0"/>
        <w:spacing w:after="0" w:line="242" w:lineRule="auto"/>
        <w:ind w:left="36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559424" behindDoc="0" locked="0" layoutInCell="1" allowOverlap="1" wp14:anchorId="1DDFEFF5" wp14:editId="639FF45E">
                <wp:simplePos x="0" y="0"/>
                <wp:positionH relativeFrom="column">
                  <wp:posOffset>120650</wp:posOffset>
                </wp:positionH>
                <wp:positionV relativeFrom="paragraph">
                  <wp:posOffset>131445</wp:posOffset>
                </wp:positionV>
                <wp:extent cx="5257800" cy="1034415"/>
                <wp:effectExtent l="12700" t="12700" r="12700" b="6985"/>
                <wp:wrapThrough wrapText="bothSides">
                  <wp:wrapPolygon edited="0">
                    <wp:start x="313" y="-265"/>
                    <wp:lineTo x="-52" y="-265"/>
                    <wp:lineTo x="-52" y="19890"/>
                    <wp:lineTo x="261" y="21481"/>
                    <wp:lineTo x="313" y="21481"/>
                    <wp:lineTo x="21235" y="21481"/>
                    <wp:lineTo x="21496" y="20950"/>
                    <wp:lineTo x="21600" y="18298"/>
                    <wp:lineTo x="21600" y="2122"/>
                    <wp:lineTo x="21443" y="265"/>
                    <wp:lineTo x="21235" y="-265"/>
                    <wp:lineTo x="313" y="-265"/>
                  </wp:wrapPolygon>
                </wp:wrapThrough>
                <wp:docPr id="26" name="Rounded Rectangle 26"/>
                <wp:cNvGraphicFramePr/>
                <a:graphic xmlns:a="http://schemas.openxmlformats.org/drawingml/2006/main">
                  <a:graphicData uri="http://schemas.microsoft.com/office/word/2010/wordprocessingShape">
                    <wps:wsp>
                      <wps:cNvSpPr/>
                      <wps:spPr>
                        <a:xfrm>
                          <a:off x="0" y="0"/>
                          <a:ext cx="5257800" cy="10344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5EB8"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3E4B035" w14:textId="77777777" w:rsidR="003F2A23" w:rsidRDefault="003F2A23" w:rsidP="00403E4D">
                            <w:pPr>
                              <w:widowControl w:val="0"/>
                              <w:autoSpaceDE w:val="0"/>
                              <w:autoSpaceDN w:val="0"/>
                              <w:adjustRightInd w:val="0"/>
                              <w:spacing w:after="0" w:line="242" w:lineRule="auto"/>
                              <w:ind w:right="809"/>
                              <w:rPr>
                                <w:rFonts w:ascii="Arial" w:hAnsi="Arial" w:cs="Arial"/>
                                <w:color w:val="111111"/>
                                <w:sz w:val="24"/>
                                <w:szCs w:val="24"/>
                              </w:rPr>
                            </w:pPr>
                          </w:p>
                          <w:p w14:paraId="4748A24B" w14:textId="4F8FB421" w:rsidR="003F2A23" w:rsidRDefault="003F2A23" w:rsidP="00403E4D">
                            <w:r w:rsidRPr="00DD57A0">
                              <w:rPr>
                                <w:rFonts w:ascii="Arial" w:hAnsi="Arial" w:cs="Arial"/>
                                <w:color w:val="111111"/>
                                <w:sz w:val="24"/>
                                <w:szCs w:val="24"/>
                              </w:rPr>
                              <w:t>Detail company protocol that should be followed if a driver is concerned about potential overloading.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FEFF5" id="Rounded Rectangle 26" o:spid="_x0000_s1040" style="position:absolute;left:0;text-align:left;margin-left:9.5pt;margin-top:10.35pt;width:414pt;height:81.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" fillcolor="white [3201]" strokecolor="#f79646 [3209]" strokeweight="2pt">
                <v:textbox>
                  <w:txbxContent>
                    <w:p w14:paraId="5EDE5EB8"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3E4B035" w14:textId="77777777" w:rsidR="003F2A23" w:rsidRDefault="003F2A23" w:rsidP="00403E4D">
                      <w:pPr>
                        <w:widowControl w:val="0"/>
                        <w:autoSpaceDE w:val="0"/>
                        <w:autoSpaceDN w:val="0"/>
                        <w:adjustRightInd w:val="0"/>
                        <w:spacing w:after="0" w:line="242" w:lineRule="auto"/>
                        <w:ind w:right="809"/>
                        <w:rPr>
                          <w:rFonts w:ascii="Arial" w:hAnsi="Arial" w:cs="Arial"/>
                          <w:color w:val="111111"/>
                          <w:sz w:val="24"/>
                          <w:szCs w:val="24"/>
                        </w:rPr>
                      </w:pPr>
                    </w:p>
                    <w:p w14:paraId="4748A24B" w14:textId="4F8FB421" w:rsidR="003F2A23" w:rsidRDefault="003F2A23" w:rsidP="00403E4D">
                      <w:r w:rsidRPr="00DD57A0">
                        <w:rPr>
                          <w:rFonts w:ascii="Arial" w:hAnsi="Arial" w:cs="Arial"/>
                          <w:color w:val="111111"/>
                          <w:sz w:val="24"/>
                          <w:szCs w:val="24"/>
                        </w:rPr>
                        <w:t>Detail company protocol that should be followed if a driver is concerned about potential overloading.</w:t>
                      </w:r>
                    </w:p>
                  </w:txbxContent>
                </v:textbox>
                <w10:wrap type="through"/>
              </v:roundrect>
            </w:pict>
          </mc:Fallback>
        </mc:AlternateContent>
      </w:r>
    </w:p>
    <w:p w14:paraId="2166DBE7" w14:textId="64DFB595" w:rsidR="002C79CE" w:rsidRPr="00DD57A0" w:rsidRDefault="002C79CE"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1B5E2BEE" w14:textId="77777777" w:rsidR="001D75F6" w:rsidRPr="00DD57A0" w:rsidRDefault="001D75F6" w:rsidP="00DD57A0">
      <w:pPr>
        <w:spacing w:after="0" w:line="240" w:lineRule="auto"/>
        <w:ind w:left="360"/>
        <w:rPr>
          <w:rFonts w:ascii="Arial" w:hAnsi="Arial" w:cs="Arial"/>
          <w:color w:val="000000"/>
          <w:sz w:val="24"/>
          <w:szCs w:val="24"/>
        </w:rPr>
      </w:pPr>
    </w:p>
    <w:p w14:paraId="5612B7F6" w14:textId="77777777" w:rsidR="001D75F6" w:rsidRPr="00DD57A0" w:rsidRDefault="001D75F6" w:rsidP="00DD57A0">
      <w:pPr>
        <w:spacing w:after="0" w:line="240" w:lineRule="auto"/>
        <w:ind w:left="360"/>
        <w:rPr>
          <w:rFonts w:ascii="Arial" w:hAnsi="Arial" w:cs="Arial"/>
          <w:color w:val="000000"/>
          <w:sz w:val="24"/>
          <w:szCs w:val="24"/>
        </w:rPr>
      </w:pPr>
    </w:p>
    <w:p w14:paraId="35E5BC52" w14:textId="77777777" w:rsidR="002C79CE" w:rsidRPr="00DD57A0" w:rsidRDefault="002C79CE"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2A586438"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85423D4" w14:textId="4500D546" w:rsidR="002C79CE" w:rsidRPr="00DD57A0" w:rsidRDefault="00A70DFB" w:rsidP="006F4740">
      <w:pPr>
        <w:widowControl w:val="0"/>
        <w:autoSpaceDE w:val="0"/>
        <w:autoSpaceDN w:val="0"/>
        <w:adjustRightInd w:val="0"/>
        <w:spacing w:after="0" w:line="240" w:lineRule="auto"/>
        <w:ind w:right="809"/>
        <w:rPr>
          <w:rFonts w:ascii="Arial" w:hAnsi="Arial" w:cs="Arial"/>
          <w:color w:val="111111"/>
          <w:sz w:val="24"/>
          <w:szCs w:val="24"/>
        </w:rPr>
      </w:pPr>
      <w:r w:rsidRPr="00A70DFB">
        <w:rPr>
          <w:noProof/>
        </w:rPr>
        <w:drawing>
          <wp:inline distT="0" distB="0" distL="0" distR="0" wp14:anchorId="7912B282" wp14:editId="26BE76FE">
            <wp:extent cx="5496579" cy="4114800"/>
            <wp:effectExtent l="12700" t="12700" r="15240" b="12700"/>
            <wp:docPr id="82" name="Picture 82" descr="A full explanation of this slide can be found in the text below the image." title="Hazardous Materia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7EEF7386" w14:textId="77777777" w:rsidR="002C79CE" w:rsidRPr="00DD57A0" w:rsidRDefault="002C79CE" w:rsidP="006F4740">
      <w:pPr>
        <w:widowControl w:val="0"/>
        <w:autoSpaceDE w:val="0"/>
        <w:autoSpaceDN w:val="0"/>
        <w:adjustRightInd w:val="0"/>
        <w:spacing w:after="0" w:line="240" w:lineRule="auto"/>
        <w:ind w:left="360" w:right="809"/>
        <w:rPr>
          <w:rFonts w:ascii="Arial" w:hAnsi="Arial" w:cs="Arial"/>
          <w:color w:val="111111"/>
          <w:sz w:val="24"/>
          <w:szCs w:val="24"/>
        </w:rPr>
      </w:pPr>
    </w:p>
    <w:p w14:paraId="39F9DCC9" w14:textId="198AA498" w:rsidR="006F4740" w:rsidRPr="00EE24A5" w:rsidRDefault="006F4740">
      <w:pPr>
        <w:pStyle w:val="Heading1"/>
        <w:pPrChange w:id="11" w:author="Allen, Zachary CTR (FMCSA)" w:date="2019-11-26T10:37:00Z">
          <w:pPr>
            <w:spacing w:after="0" w:line="240" w:lineRule="auto"/>
          </w:pPr>
        </w:pPrChange>
      </w:pPr>
      <w:r w:rsidRPr="00EE24A5">
        <w:t>HAZARDOUS MATERIALS NARRATIVE</w:t>
      </w:r>
    </w:p>
    <w:p w14:paraId="7A422874" w14:textId="77777777" w:rsidR="006F4740" w:rsidRDefault="006F4740" w:rsidP="006F4740">
      <w:pPr>
        <w:spacing w:after="0" w:line="240" w:lineRule="auto"/>
        <w:rPr>
          <w:rFonts w:ascii="Arial" w:hAnsi="Arial" w:cs="Arial"/>
          <w:color w:val="000000"/>
          <w:sz w:val="24"/>
          <w:szCs w:val="24"/>
        </w:rPr>
      </w:pPr>
    </w:p>
    <w:p w14:paraId="2EA9F2A1" w14:textId="4197DE91" w:rsidR="008C30D5" w:rsidRPr="006268F5" w:rsidRDefault="008C30D5" w:rsidP="006F4740">
      <w:pPr>
        <w:spacing w:after="0" w:line="240" w:lineRule="auto"/>
        <w:rPr>
          <w:rFonts w:ascii="Arial" w:hAnsi="Arial" w:cs="Arial"/>
          <w:color w:val="000000"/>
          <w:sz w:val="24"/>
          <w:szCs w:val="24"/>
        </w:rPr>
      </w:pPr>
      <w:r w:rsidRPr="006268F5">
        <w:rPr>
          <w:rFonts w:ascii="Arial" w:hAnsi="Arial" w:cs="Arial"/>
          <w:color w:val="000000"/>
          <w:sz w:val="24"/>
          <w:szCs w:val="24"/>
        </w:rPr>
        <w:t xml:space="preserve">Occasional transportation of hazardous materials is commonplace in the motorcoach industry.  Motorcoaches hired for transportation </w:t>
      </w:r>
      <w:r>
        <w:rPr>
          <w:rFonts w:ascii="Arial" w:hAnsi="Arial" w:cs="Arial"/>
          <w:color w:val="000000"/>
          <w:sz w:val="24"/>
          <w:szCs w:val="24"/>
        </w:rPr>
        <w:t xml:space="preserve">to places, events, and activities </w:t>
      </w:r>
      <w:r w:rsidRPr="006268F5">
        <w:rPr>
          <w:rFonts w:ascii="Arial" w:hAnsi="Arial" w:cs="Arial"/>
          <w:color w:val="000000"/>
          <w:sz w:val="24"/>
          <w:szCs w:val="24"/>
        </w:rPr>
        <w:t xml:space="preserve">where passengers need or desire to transport hazardous materials </w:t>
      </w:r>
      <w:r>
        <w:rPr>
          <w:rFonts w:ascii="Arial" w:hAnsi="Arial" w:cs="Arial"/>
          <w:color w:val="000000"/>
          <w:sz w:val="24"/>
          <w:szCs w:val="24"/>
        </w:rPr>
        <w:t>is common</w:t>
      </w:r>
      <w:r w:rsidRPr="006268F5">
        <w:rPr>
          <w:rFonts w:ascii="Arial" w:hAnsi="Arial" w:cs="Arial"/>
          <w:color w:val="000000"/>
          <w:sz w:val="24"/>
          <w:szCs w:val="24"/>
        </w:rPr>
        <w:t>. These materials can be transported safely in limited quantities with proper safeguards as long as the driver knows the proper protocols.</w:t>
      </w:r>
    </w:p>
    <w:p w14:paraId="48CDDC03" w14:textId="77777777" w:rsidR="008C30D5" w:rsidRPr="00DD57A0" w:rsidRDefault="008C30D5" w:rsidP="006F4740">
      <w:pPr>
        <w:spacing w:after="0" w:line="240" w:lineRule="auto"/>
        <w:rPr>
          <w:rFonts w:ascii="Arial" w:hAnsi="Arial" w:cs="Arial"/>
          <w:color w:val="000000"/>
          <w:sz w:val="24"/>
          <w:szCs w:val="24"/>
        </w:rPr>
      </w:pPr>
    </w:p>
    <w:p w14:paraId="61CEA77F" w14:textId="2F32ECF7" w:rsidR="00484ADE" w:rsidRDefault="008C30D5" w:rsidP="006F4740">
      <w:pPr>
        <w:spacing w:after="0" w:line="240" w:lineRule="auto"/>
        <w:rPr>
          <w:rFonts w:ascii="Arial" w:hAnsi="Arial" w:cs="Arial"/>
          <w:color w:val="000000"/>
          <w:sz w:val="24"/>
          <w:szCs w:val="24"/>
        </w:rPr>
      </w:pPr>
      <w:r w:rsidRPr="006268F5">
        <w:rPr>
          <w:rFonts w:ascii="Arial" w:hAnsi="Arial" w:cs="Arial"/>
          <w:color w:val="000000"/>
          <w:sz w:val="24"/>
          <w:szCs w:val="24"/>
        </w:rPr>
        <w:t xml:space="preserve">The most common potentially hazardous material drivers will see is medical/ personal-use oxygen.  Individuals who have been diagnosed with low blood oxygen levels will often be supplied with oxygen concentrators or pure oxygen </w:t>
      </w:r>
      <w:r>
        <w:rPr>
          <w:rFonts w:ascii="Arial" w:hAnsi="Arial" w:cs="Arial"/>
          <w:color w:val="000000"/>
          <w:sz w:val="24"/>
          <w:szCs w:val="24"/>
        </w:rPr>
        <w:t xml:space="preserve">gas </w:t>
      </w:r>
      <w:r w:rsidRPr="006268F5">
        <w:rPr>
          <w:rFonts w:ascii="Arial" w:hAnsi="Arial" w:cs="Arial"/>
          <w:color w:val="000000"/>
          <w:sz w:val="24"/>
          <w:szCs w:val="24"/>
        </w:rPr>
        <w:t>to treat their condition.</w:t>
      </w:r>
    </w:p>
    <w:p w14:paraId="4FB98ABC" w14:textId="77777777" w:rsidR="008C30D5" w:rsidRPr="00DD57A0" w:rsidRDefault="008C30D5" w:rsidP="006F4740">
      <w:pPr>
        <w:spacing w:after="0" w:line="240" w:lineRule="auto"/>
        <w:rPr>
          <w:rFonts w:ascii="Arial" w:hAnsi="Arial" w:cs="Arial"/>
          <w:color w:val="000000"/>
          <w:sz w:val="24"/>
          <w:szCs w:val="24"/>
        </w:rPr>
      </w:pPr>
    </w:p>
    <w:p w14:paraId="42B89FFA" w14:textId="77777777" w:rsidR="006F4740"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 xml:space="preserve">Oxygen concentrators are portable devices that concentrate the oxygen from the atmosphere to deliver higher concentrations of oxygen to the user.  This type of equipment is small, lightweight and is typically either carried/worn via a strap or hand carried by the user.  Oxygen concentrators simply work with existing </w:t>
      </w:r>
      <w:r w:rsidR="006F4740" w:rsidRPr="00FA6286">
        <w:rPr>
          <w:rFonts w:ascii="Arial" w:hAnsi="Arial" w:cs="Arial"/>
          <w:color w:val="000000"/>
          <w:sz w:val="24"/>
          <w:szCs w:val="24"/>
        </w:rPr>
        <w:t>oxygen in the air and do not contain any hazardous materials; therefore, they do not pose any threats to vehicle or passenger safety.</w:t>
      </w:r>
    </w:p>
    <w:p w14:paraId="01B0A1D9" w14:textId="25DD4610" w:rsidR="006F4740" w:rsidRPr="006F4740" w:rsidRDefault="006F4740">
      <w:pPr>
        <w:pStyle w:val="Heading1"/>
        <w:pPrChange w:id="12" w:author="Allen, Zachary CTR (FMCSA)" w:date="2019-11-26T10:42:00Z">
          <w:pPr>
            <w:spacing w:after="0" w:line="240" w:lineRule="auto"/>
          </w:pPr>
        </w:pPrChange>
      </w:pPr>
      <w:r>
        <w:lastRenderedPageBreak/>
        <w:t>HAZARDOUS MATERIALS NARRATIVE (continued)</w:t>
      </w:r>
    </w:p>
    <w:p w14:paraId="210DD8AE" w14:textId="13215703" w:rsidR="002D4B08" w:rsidRDefault="002D4B08" w:rsidP="006F4740">
      <w:pPr>
        <w:spacing w:after="0" w:line="240" w:lineRule="auto"/>
        <w:rPr>
          <w:rFonts w:ascii="Arial" w:hAnsi="Arial" w:cs="Arial"/>
          <w:color w:val="000000"/>
          <w:sz w:val="24"/>
          <w:szCs w:val="24"/>
        </w:rPr>
      </w:pPr>
    </w:p>
    <w:p w14:paraId="18294CCF" w14:textId="77777777" w:rsidR="00FA6286"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On the other hand, oxygen tanks contain pure oxygen gas.  These tanks are pressurized metal cylinders and will have some type of valve system at the top of the cylinder where the oxygen dispenses.  Oxygen tanks are larger than concentrators and are generally carried by the user by either using a bag with a shoulder strap or pulling the cylinder on a cart. Pure oxygen gas can be a risk to passenger and vehicle safety in certain circumstances, thus pure oxygen gas is a classified as a hazardous material.</w:t>
      </w:r>
    </w:p>
    <w:p w14:paraId="396A222A" w14:textId="4CA46CEC" w:rsidR="00653506" w:rsidRPr="00DD57A0" w:rsidRDefault="00653506" w:rsidP="00E14E8F">
      <w:pPr>
        <w:spacing w:after="0" w:line="240" w:lineRule="auto"/>
        <w:rPr>
          <w:rFonts w:ascii="Arial" w:hAnsi="Arial" w:cs="Arial"/>
          <w:color w:val="000000"/>
          <w:sz w:val="24"/>
          <w:szCs w:val="24"/>
        </w:rPr>
      </w:pPr>
    </w:p>
    <w:p w14:paraId="75401F2D" w14:textId="5AF368EF" w:rsidR="003F5DEC" w:rsidRDefault="002D4B08" w:rsidP="00653506">
      <w:pPr>
        <w:spacing w:after="0" w:line="240" w:lineRule="auto"/>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740672" behindDoc="0" locked="0" layoutInCell="1" allowOverlap="1" wp14:anchorId="0E0738D4" wp14:editId="7EC888EB">
                <wp:simplePos x="0" y="0"/>
                <wp:positionH relativeFrom="column">
                  <wp:posOffset>-635</wp:posOffset>
                </wp:positionH>
                <wp:positionV relativeFrom="paragraph">
                  <wp:posOffset>72390</wp:posOffset>
                </wp:positionV>
                <wp:extent cx="5486400" cy="0"/>
                <wp:effectExtent l="0" t="12700" r="12700" b="12700"/>
                <wp:wrapNone/>
                <wp:docPr id="52" name="Straight Connector 5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F68FA" id="Straight Connector 52" o:spid="_x0000_s1026" alt="Title: Line"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7pt" to="431.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Tv2gEAACQ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2 clipart images "/>
      </w:tblPr>
      <w:tblGrid>
        <w:gridCol w:w="2626"/>
        <w:gridCol w:w="1424"/>
      </w:tblGrid>
      <w:tr w:rsidR="00653506" w14:paraId="55088555" w14:textId="77777777" w:rsidTr="00653506">
        <w:trPr>
          <w:trHeight w:val="1232"/>
          <w:jc w:val="center"/>
        </w:trPr>
        <w:tc>
          <w:tcPr>
            <w:tcW w:w="2626" w:type="dxa"/>
          </w:tcPr>
          <w:p w14:paraId="715B03A8" w14:textId="33F8CBD2" w:rsidR="00653506" w:rsidRDefault="00653506" w:rsidP="00653506">
            <w:r>
              <w:rPr>
                <w:noProof/>
              </w:rPr>
              <mc:AlternateContent>
                <mc:Choice Requires="wps">
                  <w:drawing>
                    <wp:anchor distT="0" distB="0" distL="114300" distR="114300" simplePos="0" relativeHeight="251748864" behindDoc="0" locked="0" layoutInCell="1" allowOverlap="1" wp14:anchorId="42EFEDDD" wp14:editId="001ACA54">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53" name="Oval Callout 53"/>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66EADB59" w14:textId="77777777" w:rsidR="003F2A23" w:rsidRPr="00AA3043" w:rsidRDefault="003F2A23" w:rsidP="00653506">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EDDD" id="Oval Callout 53" o:spid="_x0000_s1041" type="#_x0000_t63" style="position:absolute;margin-left:3.6pt;margin-top:7.55pt;width:108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D/daBq0AgAA6A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66EADB59" w14:textId="77777777" w:rsidR="003F2A23" w:rsidRPr="00AA3043" w:rsidRDefault="003F2A23" w:rsidP="00653506">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4BA841C3" w14:textId="77777777" w:rsidR="00653506" w:rsidRDefault="00653506" w:rsidP="00653506"/>
          <w:p w14:paraId="10EFA7E4" w14:textId="77777777" w:rsidR="00653506" w:rsidRDefault="00653506" w:rsidP="00653506">
            <w:r w:rsidRPr="00920B25">
              <w:rPr>
                <w:noProof/>
              </w:rPr>
              <w:drawing>
                <wp:inline distT="0" distB="0" distL="0" distR="0" wp14:anchorId="4F1A3F60" wp14:editId="3F460267">
                  <wp:extent cx="635000" cy="409642"/>
                  <wp:effectExtent l="0" t="0" r="0" b="0"/>
                  <wp:docPr id="54" name="Picture 54"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6E09389F" w14:textId="20670447" w:rsidR="00653506" w:rsidRPr="005B3A89" w:rsidRDefault="00653506" w:rsidP="00653506">
      <w:pPr>
        <w:rPr>
          <w:rFonts w:ascii="Arial" w:hAnsi="Arial" w:cs="Arial"/>
          <w:sz w:val="24"/>
          <w:szCs w:val="24"/>
        </w:rPr>
      </w:pPr>
      <w:r w:rsidRPr="005B3A89">
        <w:rPr>
          <w:rFonts w:ascii="Arial" w:hAnsi="Arial" w:cs="Arial"/>
          <w:b/>
          <w:sz w:val="24"/>
          <w:szCs w:val="24"/>
        </w:rPr>
        <w:t>Ask:</w:t>
      </w:r>
      <w:r>
        <w:rPr>
          <w:rFonts w:ascii="Arial" w:hAnsi="Arial" w:cs="Arial"/>
          <w:b/>
        </w:rPr>
        <w:t xml:space="preserve"> </w:t>
      </w:r>
      <w:r w:rsidRPr="005B3A89">
        <w:rPr>
          <w:rFonts w:ascii="Arial" w:hAnsi="Arial" w:cs="Arial"/>
          <w:sz w:val="24"/>
          <w:szCs w:val="24"/>
        </w:rPr>
        <w:t xml:space="preserve"> Can anyone name the three elements of a fire?</w:t>
      </w:r>
    </w:p>
    <w:p w14:paraId="667FE242" w14:textId="477FCCE8" w:rsidR="00653506" w:rsidRPr="005B3A89" w:rsidRDefault="00653506" w:rsidP="00653506">
      <w:pPr>
        <w:rPr>
          <w:rFonts w:ascii="Arial" w:hAnsi="Arial" w:cs="Arial"/>
          <w:sz w:val="24"/>
          <w:szCs w:val="24"/>
        </w:rPr>
      </w:pPr>
      <w:r w:rsidRPr="005B3A89">
        <w:rPr>
          <w:rFonts w:ascii="Arial" w:hAnsi="Arial" w:cs="Arial"/>
          <w:sz w:val="24"/>
          <w:szCs w:val="24"/>
        </w:rPr>
        <w:t>Pause and allow students to suggest answers.  Accept any reasonable answers.</w:t>
      </w:r>
    </w:p>
    <w:p w14:paraId="5317DF75" w14:textId="617D9FA2" w:rsidR="00653506" w:rsidRPr="005B3A89" w:rsidRDefault="00653506" w:rsidP="009F3372">
      <w:pPr>
        <w:pStyle w:val="ListParagraph"/>
        <w:numPr>
          <w:ilvl w:val="0"/>
          <w:numId w:val="7"/>
        </w:numPr>
        <w:spacing w:after="0" w:line="240" w:lineRule="auto"/>
        <w:rPr>
          <w:rFonts w:ascii="Arial" w:hAnsi="Arial" w:cs="Arial"/>
          <w:i/>
          <w:sz w:val="24"/>
          <w:szCs w:val="24"/>
        </w:rPr>
      </w:pPr>
      <w:r w:rsidRPr="005B3A89">
        <w:rPr>
          <w:rFonts w:ascii="Arial" w:hAnsi="Arial" w:cs="Arial"/>
          <w:i/>
          <w:sz w:val="24"/>
          <w:szCs w:val="24"/>
        </w:rPr>
        <w:t>Oxygen</w:t>
      </w:r>
    </w:p>
    <w:p w14:paraId="55E47168" w14:textId="0864D68B" w:rsidR="00653506" w:rsidRPr="005B3A89" w:rsidRDefault="00653506" w:rsidP="009F3372">
      <w:pPr>
        <w:pStyle w:val="ListParagraph"/>
        <w:numPr>
          <w:ilvl w:val="0"/>
          <w:numId w:val="7"/>
        </w:numPr>
        <w:spacing w:after="0" w:line="240" w:lineRule="auto"/>
        <w:rPr>
          <w:rFonts w:ascii="Arial" w:hAnsi="Arial" w:cs="Arial"/>
          <w:i/>
          <w:sz w:val="24"/>
          <w:szCs w:val="24"/>
        </w:rPr>
      </w:pPr>
      <w:r w:rsidRPr="005B3A89">
        <w:rPr>
          <w:rFonts w:ascii="Arial" w:hAnsi="Arial" w:cs="Arial"/>
          <w:i/>
          <w:sz w:val="24"/>
          <w:szCs w:val="24"/>
        </w:rPr>
        <w:t>Fuel</w:t>
      </w:r>
    </w:p>
    <w:p w14:paraId="37DF7DD2" w14:textId="789E300E" w:rsidR="00653506" w:rsidRPr="005B3A89" w:rsidRDefault="00653506" w:rsidP="009F3372">
      <w:pPr>
        <w:pStyle w:val="ListParagraph"/>
        <w:numPr>
          <w:ilvl w:val="0"/>
          <w:numId w:val="7"/>
        </w:numPr>
        <w:spacing w:after="0" w:line="240" w:lineRule="auto"/>
        <w:rPr>
          <w:rFonts w:ascii="Arial" w:hAnsi="Arial" w:cs="Arial"/>
          <w:i/>
          <w:sz w:val="24"/>
          <w:szCs w:val="24"/>
        </w:rPr>
      </w:pPr>
      <w:r w:rsidRPr="005B3A89">
        <w:rPr>
          <w:rFonts w:ascii="Arial" w:hAnsi="Arial" w:cs="Arial"/>
          <w:i/>
          <w:sz w:val="24"/>
          <w:szCs w:val="24"/>
        </w:rPr>
        <w:t>Heat (ignition source)</w:t>
      </w:r>
    </w:p>
    <w:p w14:paraId="13EAAF5E" w14:textId="78BBCCD8" w:rsidR="00653506" w:rsidRPr="005B3A89" w:rsidRDefault="00653506" w:rsidP="00653506">
      <w:pPr>
        <w:rPr>
          <w:rFonts w:ascii="Arial" w:hAnsi="Arial" w:cs="Arial"/>
          <w:i/>
          <w:sz w:val="24"/>
          <w:szCs w:val="24"/>
        </w:rPr>
      </w:pPr>
    </w:p>
    <w:p w14:paraId="2D5666F7" w14:textId="5322207D" w:rsidR="00653506" w:rsidRPr="005B3A89" w:rsidRDefault="00653506" w:rsidP="00653506">
      <w:pPr>
        <w:rPr>
          <w:rFonts w:ascii="Arial" w:hAnsi="Arial" w:cs="Arial"/>
          <w:sz w:val="24"/>
          <w:szCs w:val="24"/>
        </w:rPr>
      </w:pPr>
      <w:r w:rsidRPr="005B3A89">
        <w:rPr>
          <w:rFonts w:ascii="Arial" w:hAnsi="Arial" w:cs="Arial"/>
          <w:b/>
          <w:sz w:val="24"/>
          <w:szCs w:val="24"/>
        </w:rPr>
        <w:t>Ask:</w:t>
      </w:r>
      <w:r>
        <w:rPr>
          <w:rFonts w:ascii="Arial" w:hAnsi="Arial" w:cs="Arial"/>
          <w:b/>
        </w:rPr>
        <w:t xml:space="preserve"> </w:t>
      </w:r>
      <w:r w:rsidRPr="005B3A89">
        <w:rPr>
          <w:rFonts w:ascii="Arial" w:hAnsi="Arial" w:cs="Arial"/>
          <w:sz w:val="24"/>
          <w:szCs w:val="24"/>
        </w:rPr>
        <w:t xml:space="preserve"> (Follow-up question) How could having oxygen tanks on the bus be dangerous?</w:t>
      </w:r>
    </w:p>
    <w:p w14:paraId="5E5A7B69" w14:textId="2B6A720A" w:rsidR="00653506" w:rsidRPr="005B3A89" w:rsidRDefault="00653506" w:rsidP="00653506">
      <w:pPr>
        <w:rPr>
          <w:rFonts w:ascii="Arial" w:hAnsi="Arial" w:cs="Arial"/>
          <w:sz w:val="24"/>
          <w:szCs w:val="24"/>
        </w:rPr>
      </w:pPr>
      <w:r w:rsidRPr="005B3A89">
        <w:rPr>
          <w:rFonts w:ascii="Arial" w:hAnsi="Arial" w:cs="Arial"/>
          <w:sz w:val="24"/>
          <w:szCs w:val="24"/>
        </w:rPr>
        <w:t>Pause and allow students to suggest answers.  Accept any reasonable answers.</w:t>
      </w:r>
    </w:p>
    <w:p w14:paraId="503D46B5" w14:textId="36E1F0E3" w:rsidR="00653506" w:rsidRPr="005B3A89" w:rsidRDefault="00653506" w:rsidP="009F3372">
      <w:pPr>
        <w:pStyle w:val="ListParagraph"/>
        <w:numPr>
          <w:ilvl w:val="0"/>
          <w:numId w:val="7"/>
        </w:numPr>
        <w:spacing w:after="0" w:line="240" w:lineRule="auto"/>
        <w:rPr>
          <w:rFonts w:ascii="Arial" w:hAnsi="Arial" w:cs="Arial"/>
          <w:i/>
          <w:sz w:val="24"/>
          <w:szCs w:val="24"/>
        </w:rPr>
      </w:pPr>
      <w:r w:rsidRPr="005B3A89">
        <w:rPr>
          <w:rFonts w:ascii="Arial" w:hAnsi="Arial" w:cs="Arial"/>
          <w:i/>
          <w:sz w:val="24"/>
          <w:szCs w:val="24"/>
        </w:rPr>
        <w:t xml:space="preserve">Oxygen tanks can cause more deadly and damaging fires. More oxygen introduced to a fire will act as an accelerant and cause fires to burn </w:t>
      </w:r>
      <w:r w:rsidR="00476B12">
        <w:rPr>
          <w:rFonts w:ascii="Arial" w:hAnsi="Arial" w:cs="Arial"/>
          <w:i/>
          <w:sz w:val="24"/>
          <w:szCs w:val="24"/>
        </w:rPr>
        <w:t>faster and hotter.</w:t>
      </w:r>
    </w:p>
    <w:p w14:paraId="07055F84" w14:textId="256DEACC" w:rsidR="00653506" w:rsidRDefault="00653506" w:rsidP="00653506">
      <w:pPr>
        <w:spacing w:after="0" w:line="240" w:lineRule="auto"/>
        <w:rPr>
          <w:rFonts w:ascii="Arial" w:hAnsi="Arial" w:cs="Arial"/>
          <w:color w:val="000000"/>
          <w:sz w:val="24"/>
          <w:szCs w:val="24"/>
        </w:rPr>
      </w:pPr>
    </w:p>
    <w:p w14:paraId="742E0878" w14:textId="04D55839" w:rsidR="00653506" w:rsidRPr="00DD57A0" w:rsidRDefault="00653506" w:rsidP="00653506">
      <w:pPr>
        <w:spacing w:after="0" w:line="240" w:lineRule="auto"/>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757056" behindDoc="0" locked="0" layoutInCell="1" allowOverlap="1" wp14:anchorId="172B3A70" wp14:editId="005568C9">
                <wp:simplePos x="0" y="0"/>
                <wp:positionH relativeFrom="column">
                  <wp:posOffset>-1270</wp:posOffset>
                </wp:positionH>
                <wp:positionV relativeFrom="paragraph">
                  <wp:posOffset>17780</wp:posOffset>
                </wp:positionV>
                <wp:extent cx="5486400" cy="0"/>
                <wp:effectExtent l="0" t="12700" r="12700" b="12700"/>
                <wp:wrapNone/>
                <wp:docPr id="55" name="Straight Connector 5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1DF33" id="Straight Connector 55" o:spid="_x0000_s1026" alt="Title: line"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pt" to="43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" strokecolor="#4f81bd [3204]" strokeweight="2pt"/>
            </w:pict>
          </mc:Fallback>
        </mc:AlternateContent>
      </w:r>
    </w:p>
    <w:p w14:paraId="37B214F2" w14:textId="77777777" w:rsidR="006F4740" w:rsidRDefault="006F4740" w:rsidP="006F4740">
      <w:pPr>
        <w:spacing w:after="0" w:line="240" w:lineRule="auto"/>
        <w:rPr>
          <w:rFonts w:ascii="Arial" w:hAnsi="Arial" w:cs="Arial"/>
          <w:color w:val="000000"/>
          <w:sz w:val="24"/>
          <w:szCs w:val="24"/>
        </w:rPr>
      </w:pPr>
    </w:p>
    <w:p w14:paraId="64752001" w14:textId="0F43D0E8" w:rsidR="00FA6286"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 xml:space="preserve">Oxygen is a component of the fire equation/triangle: oxygen, heat, and fuel. The presence of pure, pressurized oxygen can feed and intensify a fire.  </w:t>
      </w:r>
      <w:r w:rsidR="00703F7E">
        <w:rPr>
          <w:rFonts w:ascii="Arial" w:hAnsi="Arial" w:cs="Arial"/>
          <w:color w:val="000000"/>
          <w:sz w:val="24"/>
          <w:szCs w:val="24"/>
        </w:rPr>
        <w:t xml:space="preserve">Perhaps even more concerning </w:t>
      </w:r>
      <w:r w:rsidRPr="00FA6286">
        <w:rPr>
          <w:rFonts w:ascii="Arial" w:hAnsi="Arial" w:cs="Arial"/>
          <w:color w:val="000000"/>
          <w:sz w:val="24"/>
          <w:szCs w:val="24"/>
        </w:rPr>
        <w:t>is the hazard potential of a cylinder if the valve system or tank itself is damaged and/or compromised.  Because of the pressurization of these tanks, a damaged cylinder or valve system could result in high-pressure release of the gas, which can turn the cylinder itself into a dangerous projectile (similar to a rocket).</w:t>
      </w:r>
    </w:p>
    <w:p w14:paraId="647DAAF3" w14:textId="77777777" w:rsidR="006F4740" w:rsidRDefault="006F4740" w:rsidP="002D4B08">
      <w:pPr>
        <w:spacing w:after="0" w:line="240" w:lineRule="auto"/>
        <w:rPr>
          <w:rFonts w:ascii="Arial" w:hAnsi="Arial" w:cs="Arial"/>
          <w:b/>
          <w:color w:val="111111"/>
          <w:position w:val="43"/>
          <w:sz w:val="24"/>
          <w:szCs w:val="24"/>
        </w:rPr>
      </w:pPr>
    </w:p>
    <w:p w14:paraId="4941B844" w14:textId="77777777" w:rsidR="006F4740" w:rsidRDefault="006F4740" w:rsidP="006F4740">
      <w:pPr>
        <w:spacing w:after="0" w:line="240" w:lineRule="auto"/>
        <w:rPr>
          <w:rFonts w:ascii="Arial" w:hAnsi="Arial" w:cs="Arial"/>
          <w:b/>
          <w:color w:val="000000"/>
          <w:sz w:val="24"/>
          <w:szCs w:val="24"/>
        </w:rPr>
      </w:pPr>
    </w:p>
    <w:p w14:paraId="04797116" w14:textId="41F403C7" w:rsidR="006F4740" w:rsidRPr="006F4740" w:rsidRDefault="006F4740">
      <w:pPr>
        <w:pStyle w:val="Heading1"/>
        <w:pPrChange w:id="13" w:author="Allen, Zachary CTR (FMCSA)" w:date="2019-11-26T10:42:00Z">
          <w:pPr>
            <w:spacing w:after="0" w:line="240" w:lineRule="auto"/>
          </w:pPr>
        </w:pPrChange>
      </w:pPr>
      <w:r>
        <w:lastRenderedPageBreak/>
        <w:t>HAZARDOUS MATERIALS NARRATIVE (continued)</w:t>
      </w:r>
    </w:p>
    <w:p w14:paraId="3202E26D" w14:textId="77777777" w:rsidR="006F4740" w:rsidRDefault="006F4740" w:rsidP="00FA6286">
      <w:pPr>
        <w:spacing w:after="0" w:line="240" w:lineRule="auto"/>
        <w:rPr>
          <w:rFonts w:ascii="Arial" w:hAnsi="Arial" w:cs="Arial"/>
          <w:color w:val="000000"/>
          <w:sz w:val="24"/>
          <w:szCs w:val="24"/>
        </w:rPr>
      </w:pPr>
    </w:p>
    <w:p w14:paraId="6E0E2C14" w14:textId="7946F3C6" w:rsidR="00FA6286"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Due to these dangers, the presence of oxygen gas cylinders within the passenger compartment of a motorcoach should be limited to only the amount required for immediate use.  In almost all circumstances, the current, in-use cylinder should be the only one permitted in the passenger compartment – any spare cylinders should be stowed in the luggage bays under the coach.  A single spare cylinder may also be permitted in the passenger compartment in rare instances where there are not anticipated en-route stops that would permit switching of cylinders if necessary.  Drivers must ensure that oxygen cylinders in the passenger compartment are not stored in the aisle and that absolutely no smoking is permitted on-board when oxygen cylinders are present.</w:t>
      </w:r>
    </w:p>
    <w:p w14:paraId="35CF6108" w14:textId="19956B0B" w:rsidR="00136493" w:rsidRPr="00DD57A0" w:rsidRDefault="00136493" w:rsidP="006F4740">
      <w:pPr>
        <w:spacing w:after="0" w:line="240" w:lineRule="auto"/>
        <w:rPr>
          <w:rFonts w:ascii="Arial" w:hAnsi="Arial" w:cs="Arial"/>
          <w:color w:val="000000"/>
          <w:sz w:val="24"/>
          <w:szCs w:val="24"/>
        </w:rPr>
      </w:pPr>
    </w:p>
    <w:p w14:paraId="23E33EB0" w14:textId="3EAF04DB" w:rsidR="00FA6286"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Inspect any cylinders for damage or leaks.  Handle any extra cylinders with care – do not drag or roll them, and do not carry them by the valve.  Extra cylinders should be sufficiently secured in the luggage bay</w:t>
      </w:r>
      <w:r w:rsidR="00703F7E">
        <w:rPr>
          <w:rFonts w:ascii="Arial" w:hAnsi="Arial" w:cs="Arial"/>
          <w:color w:val="000000"/>
          <w:sz w:val="24"/>
          <w:szCs w:val="24"/>
        </w:rPr>
        <w:t>s to prevent them from movement</w:t>
      </w:r>
      <w:r w:rsidRPr="00FA6286">
        <w:rPr>
          <w:rFonts w:ascii="Arial" w:hAnsi="Arial" w:cs="Arial"/>
          <w:color w:val="000000"/>
          <w:sz w:val="24"/>
          <w:szCs w:val="24"/>
        </w:rPr>
        <w:t xml:space="preserve"> and stored away from heat sources.  Additionally, they should be protected from contact with other unsecured items in the luggage space – protecting the valve area of the cylinder is of critical importance.  An ideal situation would be placing the cylinders in a crate or other protective </w:t>
      </w:r>
      <w:r w:rsidR="00703F7E">
        <w:rPr>
          <w:rFonts w:ascii="Arial" w:hAnsi="Arial" w:cs="Arial"/>
          <w:color w:val="000000"/>
          <w:sz w:val="24"/>
          <w:szCs w:val="24"/>
        </w:rPr>
        <w:t>container</w:t>
      </w:r>
      <w:r w:rsidRPr="00FA6286">
        <w:rPr>
          <w:rFonts w:ascii="Arial" w:hAnsi="Arial" w:cs="Arial"/>
          <w:color w:val="000000"/>
          <w:sz w:val="24"/>
          <w:szCs w:val="24"/>
        </w:rPr>
        <w:t>.</w:t>
      </w:r>
    </w:p>
    <w:p w14:paraId="486A7E51" w14:textId="4CECF0A1" w:rsidR="00940336" w:rsidRPr="00DD57A0" w:rsidRDefault="00940336" w:rsidP="006F4740">
      <w:pPr>
        <w:spacing w:after="0" w:line="240" w:lineRule="auto"/>
        <w:rPr>
          <w:rFonts w:ascii="Arial" w:hAnsi="Arial" w:cs="Arial"/>
          <w:color w:val="000000"/>
          <w:sz w:val="24"/>
          <w:szCs w:val="24"/>
        </w:rPr>
      </w:pPr>
    </w:p>
    <w:p w14:paraId="6904E793" w14:textId="2B21AFFF" w:rsidR="00FA6286" w:rsidRPr="00FA6286" w:rsidRDefault="00FA6286" w:rsidP="006F4740">
      <w:pPr>
        <w:spacing w:after="0" w:line="240" w:lineRule="auto"/>
        <w:rPr>
          <w:rFonts w:ascii="Arial" w:hAnsi="Arial" w:cs="Arial"/>
          <w:color w:val="000000"/>
          <w:sz w:val="24"/>
          <w:szCs w:val="24"/>
        </w:rPr>
      </w:pPr>
      <w:r w:rsidRPr="00FA6286">
        <w:rPr>
          <w:rFonts w:ascii="Arial" w:hAnsi="Arial" w:cs="Arial"/>
          <w:color w:val="000000"/>
          <w:sz w:val="24"/>
          <w:szCs w:val="24"/>
        </w:rPr>
        <w:t xml:space="preserve">No more than a total of 99 pounds </w:t>
      </w:r>
      <w:r w:rsidR="00703F7E">
        <w:rPr>
          <w:rFonts w:ascii="Arial" w:hAnsi="Arial" w:cs="Arial"/>
          <w:color w:val="000000"/>
          <w:sz w:val="24"/>
          <w:szCs w:val="24"/>
        </w:rPr>
        <w:t>(</w:t>
      </w:r>
      <w:r w:rsidRPr="00FA6286">
        <w:rPr>
          <w:rFonts w:ascii="Arial" w:hAnsi="Arial" w:cs="Arial"/>
          <w:color w:val="000000"/>
          <w:sz w:val="24"/>
          <w:szCs w:val="24"/>
        </w:rPr>
        <w:t xml:space="preserve">gross weight </w:t>
      </w:r>
      <w:r w:rsidR="00703F7E">
        <w:rPr>
          <w:rFonts w:ascii="Arial" w:hAnsi="Arial" w:cs="Arial"/>
          <w:color w:val="000000"/>
          <w:sz w:val="24"/>
          <w:szCs w:val="24"/>
        </w:rPr>
        <w:t xml:space="preserve">of </w:t>
      </w:r>
      <w:r w:rsidRPr="00FA6286">
        <w:rPr>
          <w:rFonts w:ascii="Arial" w:hAnsi="Arial" w:cs="Arial"/>
          <w:color w:val="000000"/>
          <w:sz w:val="24"/>
          <w:szCs w:val="24"/>
        </w:rPr>
        <w:t>cylinders</w:t>
      </w:r>
      <w:r w:rsidR="00703F7E">
        <w:rPr>
          <w:rFonts w:ascii="Arial" w:hAnsi="Arial" w:cs="Arial"/>
          <w:color w:val="000000"/>
          <w:sz w:val="24"/>
          <w:szCs w:val="24"/>
        </w:rPr>
        <w:t>)</w:t>
      </w:r>
      <w:r w:rsidRPr="00FA6286">
        <w:rPr>
          <w:rFonts w:ascii="Arial" w:hAnsi="Arial" w:cs="Arial"/>
          <w:color w:val="000000"/>
          <w:sz w:val="24"/>
          <w:szCs w:val="24"/>
        </w:rPr>
        <w:t xml:space="preserve"> </w:t>
      </w:r>
      <w:r w:rsidR="00703F7E">
        <w:rPr>
          <w:rFonts w:ascii="Arial" w:hAnsi="Arial" w:cs="Arial"/>
          <w:color w:val="000000"/>
          <w:sz w:val="24"/>
          <w:szCs w:val="24"/>
        </w:rPr>
        <w:t>of</w:t>
      </w:r>
      <w:r w:rsidRPr="00FA6286">
        <w:rPr>
          <w:rFonts w:ascii="Arial" w:hAnsi="Arial" w:cs="Arial"/>
          <w:color w:val="000000"/>
          <w:sz w:val="24"/>
          <w:szCs w:val="24"/>
        </w:rPr>
        <w:t xml:space="preserve"> compressed oxygen should be transported in the luggage bays.</w:t>
      </w:r>
    </w:p>
    <w:p w14:paraId="38DFFF6C" w14:textId="44B0365A" w:rsidR="000C40B9" w:rsidRPr="00DD57A0" w:rsidRDefault="000C40B9" w:rsidP="00DD57A0">
      <w:pPr>
        <w:spacing w:after="0" w:line="240" w:lineRule="auto"/>
        <w:ind w:left="360"/>
        <w:rPr>
          <w:rFonts w:ascii="Arial" w:hAnsi="Arial" w:cs="Arial"/>
          <w:color w:val="000000"/>
          <w:sz w:val="24"/>
          <w:szCs w:val="24"/>
        </w:rPr>
      </w:pPr>
    </w:p>
    <w:p w14:paraId="20714B89" w14:textId="3722058B" w:rsidR="000C40B9" w:rsidRPr="00DD57A0" w:rsidRDefault="00DF1944" w:rsidP="00DF1944">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851264" behindDoc="0" locked="0" layoutInCell="1" allowOverlap="1" wp14:anchorId="7035AC98" wp14:editId="4AF02FE4">
                <wp:simplePos x="0" y="0"/>
                <wp:positionH relativeFrom="column">
                  <wp:posOffset>114300</wp:posOffset>
                </wp:positionH>
                <wp:positionV relativeFrom="paragraph">
                  <wp:posOffset>138430</wp:posOffset>
                </wp:positionV>
                <wp:extent cx="5257800" cy="2066925"/>
                <wp:effectExtent l="12700" t="12700" r="12700" b="15875"/>
                <wp:wrapThrough wrapText="bothSides">
                  <wp:wrapPolygon edited="0">
                    <wp:start x="939" y="-133"/>
                    <wp:lineTo x="626" y="-133"/>
                    <wp:lineTo x="-52" y="1327"/>
                    <wp:lineTo x="-52" y="19775"/>
                    <wp:lineTo x="470" y="21102"/>
                    <wp:lineTo x="887" y="21633"/>
                    <wp:lineTo x="939" y="21633"/>
                    <wp:lineTo x="20609" y="21633"/>
                    <wp:lineTo x="20661" y="21633"/>
                    <wp:lineTo x="21130" y="21102"/>
                    <wp:lineTo x="21600" y="19112"/>
                    <wp:lineTo x="21600" y="1593"/>
                    <wp:lineTo x="20817" y="-133"/>
                    <wp:lineTo x="20609" y="-133"/>
                    <wp:lineTo x="939" y="-133"/>
                  </wp:wrapPolygon>
                </wp:wrapThrough>
                <wp:docPr id="4" name="Rounded Rectangle 4"/>
                <wp:cNvGraphicFramePr/>
                <a:graphic xmlns:a="http://schemas.openxmlformats.org/drawingml/2006/main">
                  <a:graphicData uri="http://schemas.microsoft.com/office/word/2010/wordprocessingShape">
                    <wps:wsp>
                      <wps:cNvSpPr/>
                      <wps:spPr>
                        <a:xfrm>
                          <a:off x="0" y="0"/>
                          <a:ext cx="5257800"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B61F9D" w14:textId="77777777" w:rsidR="003F2A23" w:rsidRPr="00CB4F2A" w:rsidRDefault="003F2A23" w:rsidP="00DF19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BE7BEED" w14:textId="77777777" w:rsidR="003F2A23" w:rsidRDefault="003F2A23" w:rsidP="00DF1944">
                            <w:pPr>
                              <w:widowControl w:val="0"/>
                              <w:autoSpaceDE w:val="0"/>
                              <w:autoSpaceDN w:val="0"/>
                              <w:adjustRightInd w:val="0"/>
                              <w:spacing w:after="0" w:line="242" w:lineRule="auto"/>
                              <w:ind w:right="809"/>
                              <w:rPr>
                                <w:rFonts w:ascii="Arial" w:hAnsi="Arial" w:cs="Arial"/>
                                <w:color w:val="111111"/>
                                <w:sz w:val="24"/>
                                <w:szCs w:val="24"/>
                              </w:rPr>
                            </w:pPr>
                          </w:p>
                          <w:p w14:paraId="5F325BEE" w14:textId="77777777" w:rsidR="003F2A23" w:rsidRPr="00DF1944" w:rsidRDefault="003F2A23" w:rsidP="00DF1944">
                            <w:pPr>
                              <w:rPr>
                                <w:rFonts w:ascii="Arial" w:hAnsi="Arial" w:cs="Arial"/>
                                <w:color w:val="111111"/>
                                <w:sz w:val="24"/>
                                <w:szCs w:val="24"/>
                              </w:rPr>
                            </w:pPr>
                            <w:r w:rsidRPr="00DF1944">
                              <w:rPr>
                                <w:rFonts w:ascii="Arial" w:hAnsi="Arial" w:cs="Arial"/>
                                <w:color w:val="111111"/>
                                <w:sz w:val="24"/>
                                <w:szCs w:val="24"/>
                              </w:rPr>
                              <w:t xml:space="preserve">Oxygen is classified as a Division 2.2 hazardous material, with a subsidiary risk of a Division 5.1 Oxidizer.  </w:t>
                            </w:r>
                          </w:p>
                          <w:p w14:paraId="29FDB3BF" w14:textId="77777777" w:rsidR="003F2A23" w:rsidRPr="00DF1944" w:rsidRDefault="003F2A23" w:rsidP="00DF1944">
                            <w:pPr>
                              <w:rPr>
                                <w:rFonts w:ascii="Arial" w:hAnsi="Arial" w:cs="Arial"/>
                                <w:color w:val="111111"/>
                                <w:sz w:val="24"/>
                                <w:szCs w:val="24"/>
                              </w:rPr>
                            </w:pPr>
                            <w:r w:rsidRPr="00DF1944">
                              <w:rPr>
                                <w:rFonts w:ascii="Arial" w:hAnsi="Arial" w:cs="Arial"/>
                                <w:color w:val="111111"/>
                                <w:sz w:val="24"/>
                                <w:szCs w:val="24"/>
                              </w:rPr>
                              <w:t>Regulatory requirements and limitations for the transport of hazardous materials on passenger-carrying vehicles are specified in 49 CFR 177.870.  There you can find quantity limitations for the various hazard classes and/or divisions, stowage and securement requirements.</w:t>
                            </w:r>
                          </w:p>
                          <w:p w14:paraId="74944B5B" w14:textId="573674F9" w:rsidR="003F2A23" w:rsidRDefault="003F2A23" w:rsidP="00DF19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5AC98" id="Rounded Rectangle 4" o:spid="_x0000_s1042" style="position:absolute;margin-left:9pt;margin-top:10.9pt;width:414pt;height:162.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" fillcolor="white [3201]" strokecolor="#f79646 [3209]" strokeweight="2pt">
                <v:textbox>
                  <w:txbxContent>
                    <w:p w14:paraId="7EB61F9D" w14:textId="77777777" w:rsidR="003F2A23" w:rsidRPr="00CB4F2A" w:rsidRDefault="003F2A23" w:rsidP="00DF19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BE7BEED" w14:textId="77777777" w:rsidR="003F2A23" w:rsidRDefault="003F2A23" w:rsidP="00DF1944">
                      <w:pPr>
                        <w:widowControl w:val="0"/>
                        <w:autoSpaceDE w:val="0"/>
                        <w:autoSpaceDN w:val="0"/>
                        <w:adjustRightInd w:val="0"/>
                        <w:spacing w:after="0" w:line="242" w:lineRule="auto"/>
                        <w:ind w:right="809"/>
                        <w:rPr>
                          <w:rFonts w:ascii="Arial" w:hAnsi="Arial" w:cs="Arial"/>
                          <w:color w:val="111111"/>
                          <w:sz w:val="24"/>
                          <w:szCs w:val="24"/>
                        </w:rPr>
                      </w:pPr>
                    </w:p>
                    <w:p w14:paraId="5F325BEE" w14:textId="77777777" w:rsidR="003F2A23" w:rsidRPr="00DF1944" w:rsidRDefault="003F2A23" w:rsidP="00DF1944">
                      <w:pPr>
                        <w:rPr>
                          <w:rFonts w:ascii="Arial" w:hAnsi="Arial" w:cs="Arial"/>
                          <w:color w:val="111111"/>
                          <w:sz w:val="24"/>
                          <w:szCs w:val="24"/>
                        </w:rPr>
                      </w:pPr>
                      <w:r w:rsidRPr="00DF1944">
                        <w:rPr>
                          <w:rFonts w:ascii="Arial" w:hAnsi="Arial" w:cs="Arial"/>
                          <w:color w:val="111111"/>
                          <w:sz w:val="24"/>
                          <w:szCs w:val="24"/>
                        </w:rPr>
                        <w:t xml:space="preserve">Oxygen is classified as a Division 2.2 hazardous material, with a subsidiary risk of a Division 5.1 Oxidizer.  </w:t>
                      </w:r>
                    </w:p>
                    <w:p w14:paraId="29FDB3BF" w14:textId="77777777" w:rsidR="003F2A23" w:rsidRPr="00DF1944" w:rsidRDefault="003F2A23" w:rsidP="00DF1944">
                      <w:pPr>
                        <w:rPr>
                          <w:rFonts w:ascii="Arial" w:hAnsi="Arial" w:cs="Arial"/>
                          <w:color w:val="111111"/>
                          <w:sz w:val="24"/>
                          <w:szCs w:val="24"/>
                        </w:rPr>
                      </w:pPr>
                      <w:r w:rsidRPr="00DF1944">
                        <w:rPr>
                          <w:rFonts w:ascii="Arial" w:hAnsi="Arial" w:cs="Arial"/>
                          <w:color w:val="111111"/>
                          <w:sz w:val="24"/>
                          <w:szCs w:val="24"/>
                        </w:rPr>
                        <w:t>Regulatory requirements and limitations for the transport of hazardous materials on passenger-carrying vehicles are specified in 49 CFR 177.870.  There you can find quantity limitations for the various hazard classes and/or divisions, stowage and securement requirements.</w:t>
                      </w:r>
                    </w:p>
                    <w:p w14:paraId="74944B5B" w14:textId="573674F9" w:rsidR="003F2A23" w:rsidRDefault="003F2A23" w:rsidP="00DF1944"/>
                  </w:txbxContent>
                </v:textbox>
                <w10:wrap type="through"/>
              </v:roundrect>
            </w:pict>
          </mc:Fallback>
        </mc:AlternateContent>
      </w:r>
    </w:p>
    <w:p w14:paraId="356B8D21" w14:textId="01649B42" w:rsidR="000C40B9" w:rsidRPr="00DD57A0" w:rsidRDefault="000C40B9" w:rsidP="00DF1944">
      <w:pPr>
        <w:spacing w:after="0" w:line="240" w:lineRule="auto"/>
        <w:rPr>
          <w:rFonts w:ascii="Arial" w:hAnsi="Arial" w:cs="Arial"/>
          <w:color w:val="000000"/>
          <w:sz w:val="24"/>
          <w:szCs w:val="24"/>
        </w:rPr>
      </w:pPr>
    </w:p>
    <w:p w14:paraId="155DE870" w14:textId="0395C0E4" w:rsidR="008D7D1E" w:rsidRPr="00DD57A0" w:rsidRDefault="008D7D1E"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B82CB2A"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8441D89" w14:textId="16D01F3C" w:rsidR="00940336" w:rsidRPr="00DD57A0" w:rsidRDefault="00A70DFB" w:rsidP="00403E4D">
      <w:pPr>
        <w:widowControl w:val="0"/>
        <w:autoSpaceDE w:val="0"/>
        <w:autoSpaceDN w:val="0"/>
        <w:adjustRightInd w:val="0"/>
        <w:spacing w:after="0" w:line="242" w:lineRule="auto"/>
        <w:ind w:right="809"/>
        <w:rPr>
          <w:rFonts w:ascii="Arial" w:hAnsi="Arial" w:cs="Arial"/>
          <w:color w:val="111111"/>
          <w:sz w:val="24"/>
          <w:szCs w:val="24"/>
        </w:rPr>
      </w:pPr>
      <w:r w:rsidRPr="00A70DFB">
        <w:rPr>
          <w:noProof/>
        </w:rPr>
        <w:drawing>
          <wp:inline distT="0" distB="0" distL="0" distR="0" wp14:anchorId="32EDDE80" wp14:editId="66E5F47D">
            <wp:extent cx="5496579" cy="4114800"/>
            <wp:effectExtent l="12700" t="12700" r="15240" b="12700"/>
            <wp:docPr id="83" name="Picture 83" descr="A full explanation of this slide can be found in the text below the image." title="Hazardous Material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2C6BDC2C" w14:textId="77777777" w:rsidR="002D4B08" w:rsidRDefault="002D4B08" w:rsidP="00E14E8F">
      <w:pPr>
        <w:spacing w:after="0" w:line="240" w:lineRule="auto"/>
        <w:rPr>
          <w:rFonts w:ascii="Arial" w:hAnsi="Arial" w:cs="Arial"/>
          <w:color w:val="000000"/>
          <w:sz w:val="24"/>
          <w:szCs w:val="24"/>
        </w:rPr>
      </w:pPr>
    </w:p>
    <w:p w14:paraId="40EA513C" w14:textId="783B4F0C" w:rsidR="002D4B08" w:rsidRPr="002D4B08" w:rsidRDefault="002D4B08" w:rsidP="00E14E8F">
      <w:pPr>
        <w:spacing w:after="0" w:line="240" w:lineRule="auto"/>
        <w:rPr>
          <w:rFonts w:ascii="Arial" w:hAnsi="Arial" w:cs="Arial"/>
          <w:b/>
          <w:color w:val="000000"/>
          <w:sz w:val="24"/>
          <w:szCs w:val="24"/>
        </w:rPr>
      </w:pPr>
      <w:r>
        <w:rPr>
          <w:rFonts w:ascii="Arial" w:hAnsi="Arial" w:cs="Arial"/>
          <w:b/>
          <w:color w:val="000000"/>
          <w:sz w:val="24"/>
          <w:szCs w:val="24"/>
        </w:rPr>
        <w:t>HAZARDOUS MATERIALS NARRATIVE (continued)</w:t>
      </w:r>
    </w:p>
    <w:p w14:paraId="165480EA" w14:textId="77777777" w:rsidR="002D4B08" w:rsidRDefault="002D4B08" w:rsidP="00E14E8F">
      <w:pPr>
        <w:spacing w:after="0" w:line="240" w:lineRule="auto"/>
        <w:rPr>
          <w:rFonts w:ascii="Arial" w:hAnsi="Arial" w:cs="Arial"/>
          <w:color w:val="000000"/>
          <w:sz w:val="24"/>
          <w:szCs w:val="24"/>
        </w:rPr>
      </w:pPr>
    </w:p>
    <w:p w14:paraId="77722B52" w14:textId="77777777" w:rsidR="00D668A3" w:rsidRPr="00D668A3" w:rsidRDefault="00D668A3" w:rsidP="006F4740">
      <w:pPr>
        <w:spacing w:after="0" w:line="240" w:lineRule="auto"/>
        <w:rPr>
          <w:rFonts w:ascii="Arial" w:hAnsi="Arial" w:cs="Arial"/>
          <w:color w:val="000000"/>
          <w:sz w:val="24"/>
          <w:szCs w:val="24"/>
        </w:rPr>
      </w:pPr>
      <w:r w:rsidRPr="00D668A3">
        <w:rPr>
          <w:rFonts w:ascii="Arial" w:hAnsi="Arial" w:cs="Arial"/>
          <w:color w:val="000000"/>
          <w:sz w:val="24"/>
          <w:szCs w:val="24"/>
        </w:rPr>
        <w:t xml:space="preserve">Propane is another potentially hazardous gas desired to be brought on charter trips, particularly to sporting events. </w:t>
      </w:r>
    </w:p>
    <w:p w14:paraId="11722613" w14:textId="77777777" w:rsidR="00FF7CB5" w:rsidRPr="00DD57A0" w:rsidRDefault="00FF7CB5" w:rsidP="006F4740">
      <w:pPr>
        <w:spacing w:after="0" w:line="240" w:lineRule="auto"/>
        <w:rPr>
          <w:rFonts w:ascii="Arial" w:hAnsi="Arial" w:cs="Arial"/>
          <w:color w:val="000000"/>
          <w:sz w:val="24"/>
          <w:szCs w:val="24"/>
        </w:rPr>
      </w:pPr>
    </w:p>
    <w:p w14:paraId="5A8E94AE" w14:textId="77777777" w:rsidR="00D668A3" w:rsidRPr="00D668A3" w:rsidRDefault="00D668A3" w:rsidP="006F4740">
      <w:pPr>
        <w:spacing w:after="0" w:line="240" w:lineRule="auto"/>
        <w:rPr>
          <w:rFonts w:ascii="Arial" w:hAnsi="Arial" w:cs="Arial"/>
          <w:color w:val="000000"/>
          <w:sz w:val="24"/>
          <w:szCs w:val="24"/>
        </w:rPr>
      </w:pPr>
      <w:r w:rsidRPr="00D668A3">
        <w:rPr>
          <w:rFonts w:ascii="Arial" w:hAnsi="Arial" w:cs="Arial"/>
          <w:color w:val="000000"/>
          <w:sz w:val="24"/>
          <w:szCs w:val="24"/>
        </w:rPr>
        <w:t>Propane is a flammable gas that should be transported only in limited quantities, and only in the luggage bay.  Similar to oxygen restrictions, no more than 99 pounds (gross weight) is permitted to be transported.  Considering that the standard barbeque grill-type tank weighs approximately 15 pounds itself, and holds 20 pounds of propane when full, no more than two full tanks are likely permitted to be transported in the luggage bays (3 full tanks with a total weight of 35+ pounds would exceed the 99 pound limit). The actual weight of the empty tank – referred to as the tare weight, or T.W. - is usually stamped on the collar of the tank.</w:t>
      </w:r>
    </w:p>
    <w:p w14:paraId="7F743A80" w14:textId="77777777" w:rsidR="002A14F9" w:rsidRPr="00DD57A0" w:rsidRDefault="002A14F9" w:rsidP="006F4740">
      <w:pPr>
        <w:spacing w:after="0" w:line="240" w:lineRule="auto"/>
        <w:rPr>
          <w:rFonts w:ascii="Arial" w:hAnsi="Arial" w:cs="Arial"/>
          <w:color w:val="000000"/>
          <w:sz w:val="24"/>
          <w:szCs w:val="24"/>
        </w:rPr>
      </w:pPr>
    </w:p>
    <w:p w14:paraId="6701CD03" w14:textId="77777777" w:rsidR="00D668A3" w:rsidRDefault="00D668A3" w:rsidP="006F4740">
      <w:pPr>
        <w:spacing w:after="0" w:line="240" w:lineRule="auto"/>
        <w:rPr>
          <w:rFonts w:ascii="Arial" w:hAnsi="Arial" w:cs="Arial"/>
          <w:color w:val="000000"/>
          <w:sz w:val="24"/>
          <w:szCs w:val="24"/>
        </w:rPr>
      </w:pPr>
      <w:r w:rsidRPr="00D668A3">
        <w:rPr>
          <w:rFonts w:ascii="Arial" w:hAnsi="Arial" w:cs="Arial"/>
          <w:color w:val="000000"/>
          <w:sz w:val="24"/>
          <w:szCs w:val="24"/>
        </w:rPr>
        <w:t xml:space="preserve">There are effective ways in dealing with these limitations while still servicing the customer.  These include arranging for temporary use of propane tanks at destination venues, purchasing filled tanks once in the area of the destination, or transporting empty tanks and having them filled when arriving at the </w:t>
      </w:r>
    </w:p>
    <w:p w14:paraId="49EF9B86" w14:textId="77777777" w:rsidR="006F4740" w:rsidRPr="006F4740" w:rsidRDefault="006F4740" w:rsidP="006F4740">
      <w:pPr>
        <w:spacing w:after="0" w:line="240" w:lineRule="auto"/>
        <w:rPr>
          <w:rFonts w:ascii="Arial" w:hAnsi="Arial" w:cs="Arial"/>
          <w:b/>
          <w:color w:val="000000"/>
          <w:sz w:val="24"/>
          <w:szCs w:val="24"/>
        </w:rPr>
      </w:pPr>
      <w:r>
        <w:rPr>
          <w:rFonts w:ascii="Arial" w:hAnsi="Arial" w:cs="Arial"/>
          <w:b/>
          <w:color w:val="000000"/>
          <w:sz w:val="24"/>
          <w:szCs w:val="24"/>
        </w:rPr>
        <w:lastRenderedPageBreak/>
        <w:t>HAZARDOUS MATERIALS NARRATIVE (continued)</w:t>
      </w:r>
    </w:p>
    <w:p w14:paraId="72F4D239" w14:textId="77777777" w:rsidR="006F4740" w:rsidRDefault="006F4740" w:rsidP="00D668A3">
      <w:pPr>
        <w:spacing w:after="0" w:line="240" w:lineRule="auto"/>
        <w:rPr>
          <w:rFonts w:ascii="Arial" w:hAnsi="Arial" w:cs="Arial"/>
          <w:color w:val="000000"/>
          <w:sz w:val="24"/>
          <w:szCs w:val="24"/>
        </w:rPr>
      </w:pPr>
    </w:p>
    <w:p w14:paraId="06C8A170" w14:textId="082E4AB6" w:rsidR="00D668A3" w:rsidRDefault="00D668A3" w:rsidP="00D668A3">
      <w:pPr>
        <w:spacing w:after="0" w:line="240" w:lineRule="auto"/>
        <w:rPr>
          <w:rFonts w:ascii="Arial" w:hAnsi="Arial" w:cs="Arial"/>
          <w:color w:val="000000"/>
          <w:sz w:val="24"/>
          <w:szCs w:val="24"/>
        </w:rPr>
      </w:pPr>
      <w:r w:rsidRPr="00D668A3">
        <w:rPr>
          <w:rFonts w:ascii="Arial" w:hAnsi="Arial" w:cs="Arial"/>
          <w:color w:val="000000"/>
          <w:sz w:val="24"/>
          <w:szCs w:val="24"/>
        </w:rPr>
        <w:t>destination.  You must be aware however that propane procurement utilizing any of these methods is still subject to the noted limitations of no more than 99 pounds on a motorcoach – even if you don</w:t>
      </w:r>
      <w:r w:rsidRPr="00D668A3">
        <w:rPr>
          <w:rFonts w:ascii="Arial" w:hAnsi="Arial" w:cs="Arial"/>
          <w:color w:val="000000"/>
          <w:sz w:val="24"/>
          <w:szCs w:val="24"/>
          <w:lang w:val="fr-FR"/>
        </w:rPr>
        <w:t>’</w:t>
      </w:r>
      <w:r w:rsidRPr="00D668A3">
        <w:rPr>
          <w:rFonts w:ascii="Arial" w:hAnsi="Arial" w:cs="Arial"/>
          <w:color w:val="000000"/>
          <w:sz w:val="24"/>
          <w:szCs w:val="24"/>
        </w:rPr>
        <w:t>t</w:t>
      </w:r>
      <w:r>
        <w:rPr>
          <w:rFonts w:ascii="Arial" w:hAnsi="Arial" w:cs="Arial"/>
          <w:color w:val="000000"/>
          <w:sz w:val="24"/>
          <w:szCs w:val="24"/>
        </w:rPr>
        <w:t xml:space="preserve"> have any passengers on-board.</w:t>
      </w:r>
    </w:p>
    <w:p w14:paraId="08266D5C" w14:textId="77777777" w:rsidR="00D668A3" w:rsidRDefault="00D668A3" w:rsidP="00D668A3">
      <w:pPr>
        <w:spacing w:after="0" w:line="240" w:lineRule="auto"/>
        <w:rPr>
          <w:rFonts w:ascii="Arial" w:hAnsi="Arial" w:cs="Arial"/>
          <w:color w:val="000000"/>
          <w:sz w:val="24"/>
          <w:szCs w:val="24"/>
        </w:rPr>
      </w:pPr>
    </w:p>
    <w:p w14:paraId="6FD3305D" w14:textId="77777777" w:rsidR="00D668A3" w:rsidRPr="00D668A3" w:rsidRDefault="00D668A3" w:rsidP="00D668A3">
      <w:pPr>
        <w:spacing w:after="0" w:line="240" w:lineRule="auto"/>
        <w:rPr>
          <w:rFonts w:ascii="Arial" w:hAnsi="Arial" w:cs="Arial"/>
          <w:color w:val="000000"/>
          <w:sz w:val="24"/>
          <w:szCs w:val="24"/>
        </w:rPr>
      </w:pPr>
      <w:r w:rsidRPr="00D668A3">
        <w:rPr>
          <w:rFonts w:ascii="Arial" w:hAnsi="Arial" w:cs="Arial"/>
          <w:color w:val="000000"/>
          <w:sz w:val="24"/>
          <w:szCs w:val="24"/>
        </w:rPr>
        <w:t>Precautions to take with transporting propane tanks are similar to those described for oxygen cylinders.  The first step is to inspect the tank for any damage or leaks, and ensure the valve is closed tight.  Secure/immobilize the tanks in their upright position in the luggage bay, protecting them from impact and contact with other stowed articles.  Always protect the valves from possible damage.</w:t>
      </w:r>
    </w:p>
    <w:p w14:paraId="453E08A3" w14:textId="77777777" w:rsidR="00D668A3" w:rsidRDefault="00D668A3" w:rsidP="00D668A3">
      <w:pPr>
        <w:spacing w:after="0" w:line="240" w:lineRule="auto"/>
        <w:rPr>
          <w:rFonts w:ascii="Arial" w:hAnsi="Arial" w:cs="Arial"/>
          <w:color w:val="000000"/>
          <w:sz w:val="24"/>
          <w:szCs w:val="24"/>
        </w:rPr>
      </w:pPr>
    </w:p>
    <w:p w14:paraId="3F1882D6" w14:textId="4C196050" w:rsidR="00D668A3" w:rsidRPr="00D668A3" w:rsidRDefault="00D668A3" w:rsidP="00D668A3">
      <w:pPr>
        <w:spacing w:after="0" w:line="240" w:lineRule="auto"/>
        <w:rPr>
          <w:rFonts w:ascii="Arial" w:hAnsi="Arial" w:cs="Arial"/>
          <w:color w:val="000000"/>
          <w:sz w:val="24"/>
          <w:szCs w:val="24"/>
        </w:rPr>
      </w:pPr>
      <w:r w:rsidRPr="00D668A3">
        <w:rPr>
          <w:rFonts w:ascii="Arial" w:hAnsi="Arial" w:cs="Arial"/>
          <w:color w:val="000000"/>
          <w:sz w:val="24"/>
          <w:szCs w:val="24"/>
        </w:rPr>
        <w:t xml:space="preserve">Because the dangers of hazardous gases </w:t>
      </w:r>
      <w:r w:rsidR="0013661C" w:rsidRPr="00D668A3">
        <w:rPr>
          <w:rFonts w:ascii="Arial" w:hAnsi="Arial" w:cs="Arial"/>
          <w:color w:val="000000"/>
          <w:sz w:val="24"/>
          <w:szCs w:val="24"/>
        </w:rPr>
        <w:t>are</w:t>
      </w:r>
      <w:r w:rsidRPr="00D668A3">
        <w:rPr>
          <w:rFonts w:ascii="Arial" w:hAnsi="Arial" w:cs="Arial"/>
          <w:color w:val="000000"/>
          <w:sz w:val="24"/>
          <w:szCs w:val="24"/>
        </w:rPr>
        <w:t xml:space="preserve"> compounded in enclosed spaces, you should remember to remove gas cylinders and tanks from the luggage bay to a well-ventilated area as soon as practical upon arriving at your trip destination.</w:t>
      </w:r>
    </w:p>
    <w:p w14:paraId="68CFDE02" w14:textId="28E1AA72" w:rsidR="00B71CCE" w:rsidRPr="00DD57A0" w:rsidRDefault="006F4740" w:rsidP="00D668A3">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567616" behindDoc="0" locked="0" layoutInCell="1" allowOverlap="1" wp14:anchorId="75964A73" wp14:editId="06CD3037">
                <wp:simplePos x="0" y="0"/>
                <wp:positionH relativeFrom="column">
                  <wp:posOffset>120650</wp:posOffset>
                </wp:positionH>
                <wp:positionV relativeFrom="paragraph">
                  <wp:posOffset>279400</wp:posOffset>
                </wp:positionV>
                <wp:extent cx="5257800" cy="1029335"/>
                <wp:effectExtent l="12700" t="12700" r="12700" b="12065"/>
                <wp:wrapThrough wrapText="bothSides">
                  <wp:wrapPolygon edited="0">
                    <wp:start x="313" y="-267"/>
                    <wp:lineTo x="-52" y="-267"/>
                    <wp:lineTo x="-52" y="19988"/>
                    <wp:lineTo x="261" y="21587"/>
                    <wp:lineTo x="313" y="21587"/>
                    <wp:lineTo x="21235" y="21587"/>
                    <wp:lineTo x="21496" y="21054"/>
                    <wp:lineTo x="21600" y="18389"/>
                    <wp:lineTo x="21600" y="2132"/>
                    <wp:lineTo x="21443" y="267"/>
                    <wp:lineTo x="21235" y="-267"/>
                    <wp:lineTo x="313" y="-267"/>
                  </wp:wrapPolygon>
                </wp:wrapThrough>
                <wp:docPr id="27" name="Rounded Rectangle 27"/>
                <wp:cNvGraphicFramePr/>
                <a:graphic xmlns:a="http://schemas.openxmlformats.org/drawingml/2006/main">
                  <a:graphicData uri="http://schemas.microsoft.com/office/word/2010/wordprocessingShape">
                    <wps:wsp>
                      <wps:cNvSpPr/>
                      <wps:spPr>
                        <a:xfrm>
                          <a:off x="0" y="0"/>
                          <a:ext cx="5257800" cy="10293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68FE38"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6ED7F63" w14:textId="77777777" w:rsidR="003F2A23" w:rsidRDefault="003F2A23" w:rsidP="00403E4D">
                            <w:pPr>
                              <w:widowControl w:val="0"/>
                              <w:autoSpaceDE w:val="0"/>
                              <w:autoSpaceDN w:val="0"/>
                              <w:adjustRightInd w:val="0"/>
                              <w:spacing w:after="0" w:line="242" w:lineRule="auto"/>
                              <w:ind w:right="809"/>
                              <w:rPr>
                                <w:rFonts w:ascii="Arial" w:hAnsi="Arial" w:cs="Arial"/>
                                <w:color w:val="111111"/>
                                <w:sz w:val="24"/>
                                <w:szCs w:val="24"/>
                              </w:rPr>
                            </w:pPr>
                          </w:p>
                          <w:p w14:paraId="203CD906" w14:textId="253B0182" w:rsidR="003F2A23" w:rsidRDefault="003F2A23" w:rsidP="00403E4D">
                            <w:r w:rsidRPr="00DD57A0">
                              <w:rPr>
                                <w:rFonts w:ascii="Arial" w:hAnsi="Arial" w:cs="Arial"/>
                                <w:color w:val="111111"/>
                                <w:sz w:val="24"/>
                                <w:szCs w:val="24"/>
                              </w:rPr>
                              <w:t>Detail any company policies/procedures that apply to hazardous material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64A73" id="Rounded Rectangle 27" o:spid="_x0000_s1043" style="position:absolute;margin-left:9.5pt;margin-top:22pt;width:414pt;height:81.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" fillcolor="white [3201]" strokecolor="#f79646 [3209]" strokeweight="2pt">
                <v:textbox>
                  <w:txbxContent>
                    <w:p w14:paraId="3068FE38" w14:textId="77777777" w:rsidR="003F2A23" w:rsidRPr="00CB4F2A" w:rsidRDefault="003F2A23" w:rsidP="00403E4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6ED7F63" w14:textId="77777777" w:rsidR="003F2A23" w:rsidRDefault="003F2A23" w:rsidP="00403E4D">
                      <w:pPr>
                        <w:widowControl w:val="0"/>
                        <w:autoSpaceDE w:val="0"/>
                        <w:autoSpaceDN w:val="0"/>
                        <w:adjustRightInd w:val="0"/>
                        <w:spacing w:after="0" w:line="242" w:lineRule="auto"/>
                        <w:ind w:right="809"/>
                        <w:rPr>
                          <w:rFonts w:ascii="Arial" w:hAnsi="Arial" w:cs="Arial"/>
                          <w:color w:val="111111"/>
                          <w:sz w:val="24"/>
                          <w:szCs w:val="24"/>
                        </w:rPr>
                      </w:pPr>
                    </w:p>
                    <w:p w14:paraId="203CD906" w14:textId="253B0182" w:rsidR="003F2A23" w:rsidRDefault="003F2A23" w:rsidP="00403E4D">
                      <w:r w:rsidRPr="00DD57A0">
                        <w:rPr>
                          <w:rFonts w:ascii="Arial" w:hAnsi="Arial" w:cs="Arial"/>
                          <w:color w:val="111111"/>
                          <w:sz w:val="24"/>
                          <w:szCs w:val="24"/>
                        </w:rPr>
                        <w:t>Detail any company policies/procedures that apply to hazardous material transportation.</w:t>
                      </w:r>
                    </w:p>
                  </w:txbxContent>
                </v:textbox>
                <w10:wrap type="through"/>
              </v:roundrect>
            </w:pict>
          </mc:Fallback>
        </mc:AlternateContent>
      </w:r>
    </w:p>
    <w:p w14:paraId="42A0260B" w14:textId="1D88EC65" w:rsidR="0019651E" w:rsidRPr="00DD57A0" w:rsidRDefault="0019651E" w:rsidP="00DD57A0">
      <w:pPr>
        <w:spacing w:after="0" w:line="240" w:lineRule="auto"/>
        <w:ind w:left="360"/>
        <w:rPr>
          <w:rFonts w:ascii="Arial" w:hAnsi="Arial" w:cs="Arial"/>
          <w:color w:val="000000"/>
          <w:sz w:val="24"/>
          <w:szCs w:val="24"/>
        </w:rPr>
      </w:pPr>
    </w:p>
    <w:p w14:paraId="6B75C518" w14:textId="168AA82C" w:rsidR="0019651E" w:rsidRPr="00DD57A0" w:rsidRDefault="0019651E" w:rsidP="00DD57A0">
      <w:pPr>
        <w:widowControl w:val="0"/>
        <w:autoSpaceDE w:val="0"/>
        <w:autoSpaceDN w:val="0"/>
        <w:adjustRightInd w:val="0"/>
        <w:spacing w:after="0" w:line="242" w:lineRule="auto"/>
        <w:ind w:left="360"/>
        <w:rPr>
          <w:rFonts w:ascii="Arial" w:hAnsi="Arial" w:cs="Arial"/>
          <w:color w:val="000000"/>
          <w:sz w:val="24"/>
          <w:szCs w:val="24"/>
        </w:rPr>
      </w:pPr>
    </w:p>
    <w:p w14:paraId="5AFC1792" w14:textId="73B634B3" w:rsidR="0019651E" w:rsidRPr="00DD57A0" w:rsidRDefault="0019651E"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14E0497E" w14:textId="77777777" w:rsidR="0019651E" w:rsidRPr="00DD57A0" w:rsidRDefault="0019651E" w:rsidP="00DD57A0">
      <w:pPr>
        <w:spacing w:after="0" w:line="240" w:lineRule="auto"/>
        <w:ind w:left="360"/>
        <w:rPr>
          <w:rFonts w:ascii="Arial" w:hAnsi="Arial" w:cs="Arial"/>
          <w:color w:val="000000"/>
          <w:sz w:val="24"/>
          <w:szCs w:val="24"/>
        </w:rPr>
      </w:pPr>
    </w:p>
    <w:p w14:paraId="7B7023E9" w14:textId="2E61971A" w:rsidR="00171C59" w:rsidRDefault="00171C59">
      <w:pPr>
        <w:spacing w:after="0" w:line="240" w:lineRule="auto"/>
        <w:rPr>
          <w:rFonts w:ascii="Arial" w:hAnsi="Arial" w:cs="Arial"/>
          <w:color w:val="000000"/>
          <w:sz w:val="24"/>
          <w:szCs w:val="24"/>
        </w:rPr>
      </w:pPr>
      <w:r>
        <w:rPr>
          <w:rFonts w:ascii="Arial" w:hAnsi="Arial" w:cs="Arial"/>
          <w:color w:val="000000"/>
          <w:sz w:val="24"/>
          <w:szCs w:val="24"/>
        </w:rPr>
        <w:br w:type="page"/>
      </w:r>
    </w:p>
    <w:p w14:paraId="5C4DFF35" w14:textId="77777777" w:rsidR="00171C59" w:rsidRPr="009A3C40" w:rsidRDefault="00171C59" w:rsidP="00171C5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0EE89DF" w14:textId="2917F2FA" w:rsidR="0019651E" w:rsidRPr="00DD57A0" w:rsidRDefault="00A70DFB" w:rsidP="00171C59">
      <w:pPr>
        <w:spacing w:after="0" w:line="240" w:lineRule="auto"/>
        <w:rPr>
          <w:rFonts w:ascii="Arial" w:hAnsi="Arial" w:cs="Arial"/>
          <w:color w:val="000000"/>
          <w:sz w:val="24"/>
          <w:szCs w:val="24"/>
        </w:rPr>
      </w:pPr>
      <w:r w:rsidRPr="00A70DFB">
        <w:rPr>
          <w:noProof/>
        </w:rPr>
        <w:drawing>
          <wp:inline distT="0" distB="0" distL="0" distR="0" wp14:anchorId="323B97F0" wp14:editId="09D837A3">
            <wp:extent cx="5496579" cy="4114800"/>
            <wp:effectExtent l="12700" t="12700" r="15240" b="12700"/>
            <wp:docPr id="84" name="Picture 84" descr="A full explanation of this slide can be found in the text below the image." title="Hazardous Materials Slid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498B671C" w14:textId="77777777" w:rsidR="00B71CCE" w:rsidRPr="00DD57A0" w:rsidRDefault="00B71CCE" w:rsidP="00DD57A0">
      <w:pPr>
        <w:spacing w:after="0" w:line="240" w:lineRule="auto"/>
        <w:ind w:left="360"/>
        <w:rPr>
          <w:rFonts w:ascii="Arial" w:hAnsi="Arial" w:cs="Arial"/>
          <w:color w:val="000000"/>
          <w:sz w:val="24"/>
          <w:szCs w:val="24"/>
        </w:rPr>
      </w:pPr>
    </w:p>
    <w:p w14:paraId="42D858B7" w14:textId="77777777" w:rsidR="00171C59" w:rsidRPr="002D4B08" w:rsidRDefault="00171C59" w:rsidP="00171C59">
      <w:pPr>
        <w:spacing w:after="0" w:line="240" w:lineRule="auto"/>
        <w:rPr>
          <w:rFonts w:ascii="Arial" w:hAnsi="Arial" w:cs="Arial"/>
          <w:b/>
          <w:color w:val="000000"/>
          <w:sz w:val="24"/>
          <w:szCs w:val="24"/>
        </w:rPr>
      </w:pPr>
      <w:r>
        <w:rPr>
          <w:rFonts w:ascii="Arial" w:hAnsi="Arial" w:cs="Arial"/>
          <w:b/>
          <w:color w:val="000000"/>
          <w:sz w:val="24"/>
          <w:szCs w:val="24"/>
        </w:rPr>
        <w:t>HAZARDOUS MATERIALS NARRATIVE (continued)</w:t>
      </w:r>
    </w:p>
    <w:p w14:paraId="00D04597" w14:textId="77777777" w:rsidR="00171C59" w:rsidRDefault="00171C59" w:rsidP="00171C59">
      <w:pPr>
        <w:spacing w:after="0" w:line="240" w:lineRule="auto"/>
        <w:rPr>
          <w:rFonts w:ascii="Arial" w:hAnsi="Arial" w:cs="Arial"/>
          <w:color w:val="000000"/>
          <w:sz w:val="24"/>
          <w:szCs w:val="24"/>
        </w:rPr>
      </w:pPr>
    </w:p>
    <w:p w14:paraId="13EA2EBC" w14:textId="77777777" w:rsidR="00171C59" w:rsidRPr="00171C59" w:rsidRDefault="00171C59" w:rsidP="006F4740">
      <w:pPr>
        <w:spacing w:after="0" w:line="240" w:lineRule="auto"/>
        <w:rPr>
          <w:rFonts w:ascii="Arial" w:hAnsi="Arial" w:cs="Arial"/>
          <w:color w:val="000000"/>
          <w:sz w:val="24"/>
          <w:szCs w:val="24"/>
        </w:rPr>
      </w:pPr>
      <w:r w:rsidRPr="00171C59">
        <w:rPr>
          <w:rFonts w:ascii="Arial" w:hAnsi="Arial" w:cs="Arial"/>
          <w:color w:val="000000"/>
          <w:sz w:val="24"/>
          <w:szCs w:val="24"/>
        </w:rPr>
        <w:t>Much less likely than the transportation of oxygen or propane is the transport of munitions, including small arms ammunition, black and/or gunpowder, and potential military munitions.</w:t>
      </w:r>
    </w:p>
    <w:p w14:paraId="193424A8" w14:textId="77777777" w:rsidR="00171C59" w:rsidRPr="00DD57A0" w:rsidRDefault="00171C59" w:rsidP="006F4740">
      <w:pPr>
        <w:spacing w:after="0" w:line="240" w:lineRule="auto"/>
        <w:rPr>
          <w:rFonts w:ascii="Arial" w:hAnsi="Arial" w:cs="Arial"/>
          <w:color w:val="000000"/>
          <w:sz w:val="24"/>
          <w:szCs w:val="24"/>
        </w:rPr>
      </w:pPr>
    </w:p>
    <w:p w14:paraId="6A25C91E" w14:textId="30E86D49" w:rsidR="00171C59" w:rsidRPr="00171C59" w:rsidRDefault="00171C59" w:rsidP="006F4740">
      <w:pPr>
        <w:spacing w:after="0" w:line="240" w:lineRule="auto"/>
        <w:rPr>
          <w:rFonts w:ascii="Arial" w:hAnsi="Arial" w:cs="Arial"/>
          <w:color w:val="000000"/>
          <w:sz w:val="24"/>
          <w:szCs w:val="24"/>
        </w:rPr>
      </w:pPr>
      <w:r w:rsidRPr="00171C59">
        <w:rPr>
          <w:rFonts w:ascii="Arial" w:hAnsi="Arial" w:cs="Arial"/>
          <w:color w:val="000000"/>
          <w:sz w:val="24"/>
          <w:szCs w:val="24"/>
        </w:rPr>
        <w:t>Black powder is popular with re-enactments of historical battles from the Civil and Revolutionary Wars; this was the powder used to fire rifles and other weapons of those eras.  Similar to oxygen and propane gas, transportation of black powder, and more modern gunpowder, is generally limited to 99 pounds gross weight, and it must be transported in the luggage bays of the coach.  There are exceptions to munition transportation limitations for military and troop movements, though even in these cases, munitions are often transported separately if necessary.</w:t>
      </w:r>
    </w:p>
    <w:p w14:paraId="3B5394A6" w14:textId="77777777" w:rsidR="00171C59" w:rsidRPr="00DD57A0" w:rsidRDefault="00171C59" w:rsidP="006F4740">
      <w:pPr>
        <w:spacing w:after="0" w:line="240" w:lineRule="auto"/>
        <w:rPr>
          <w:rFonts w:ascii="Arial" w:hAnsi="Arial" w:cs="Arial"/>
          <w:color w:val="000000"/>
          <w:sz w:val="24"/>
          <w:szCs w:val="24"/>
        </w:rPr>
      </w:pPr>
    </w:p>
    <w:p w14:paraId="709DF2FB" w14:textId="2D196094" w:rsidR="00171C59" w:rsidRDefault="00171C59" w:rsidP="006F4740">
      <w:pPr>
        <w:spacing w:after="0" w:line="240" w:lineRule="auto"/>
        <w:rPr>
          <w:rFonts w:ascii="Arial" w:hAnsi="Arial" w:cs="Arial"/>
          <w:color w:val="000000"/>
          <w:sz w:val="24"/>
          <w:szCs w:val="24"/>
        </w:rPr>
      </w:pPr>
      <w:r w:rsidRPr="00171C59">
        <w:rPr>
          <w:rFonts w:ascii="Arial" w:hAnsi="Arial" w:cs="Arial"/>
          <w:color w:val="000000"/>
          <w:sz w:val="24"/>
          <w:szCs w:val="24"/>
        </w:rPr>
        <w:t xml:space="preserve">It’s safe to say that you should check with dispatch if there are any unusual items or materials offered for transport that you know or feel may be hazardous - especially if not previously advised of the items.  Even in cases where hazardous </w:t>
      </w:r>
    </w:p>
    <w:p w14:paraId="5A1B32DD" w14:textId="77777777" w:rsidR="0029314E" w:rsidRDefault="0029314E" w:rsidP="00171C59">
      <w:pPr>
        <w:spacing w:after="0" w:line="240" w:lineRule="auto"/>
        <w:rPr>
          <w:rFonts w:ascii="Arial" w:hAnsi="Arial" w:cs="Arial"/>
          <w:b/>
          <w:color w:val="000000"/>
          <w:sz w:val="24"/>
          <w:szCs w:val="24"/>
        </w:rPr>
      </w:pPr>
    </w:p>
    <w:p w14:paraId="7EAF4270" w14:textId="77777777" w:rsidR="0029314E" w:rsidRPr="002D4B08" w:rsidRDefault="0029314E" w:rsidP="0029314E">
      <w:pPr>
        <w:spacing w:after="0" w:line="240" w:lineRule="auto"/>
        <w:rPr>
          <w:rFonts w:ascii="Arial" w:hAnsi="Arial" w:cs="Arial"/>
          <w:b/>
          <w:color w:val="000000"/>
          <w:sz w:val="24"/>
          <w:szCs w:val="24"/>
        </w:rPr>
      </w:pPr>
      <w:r>
        <w:rPr>
          <w:rFonts w:ascii="Arial" w:hAnsi="Arial" w:cs="Arial"/>
          <w:b/>
          <w:color w:val="000000"/>
          <w:sz w:val="24"/>
          <w:szCs w:val="24"/>
        </w:rPr>
        <w:lastRenderedPageBreak/>
        <w:t>HAZARDOUS MATERIALS NARRATIVE (continued)</w:t>
      </w:r>
    </w:p>
    <w:p w14:paraId="402C9D6A" w14:textId="77777777" w:rsidR="00171C59" w:rsidRDefault="00171C59" w:rsidP="00171C59">
      <w:pPr>
        <w:spacing w:after="0" w:line="240" w:lineRule="auto"/>
        <w:rPr>
          <w:rFonts w:ascii="Arial" w:hAnsi="Arial" w:cs="Arial"/>
          <w:color w:val="000000"/>
          <w:sz w:val="24"/>
          <w:szCs w:val="24"/>
        </w:rPr>
      </w:pPr>
    </w:p>
    <w:p w14:paraId="5DDA1E43" w14:textId="281EEDE5" w:rsidR="00171C59" w:rsidRPr="00171C59" w:rsidRDefault="0029314E" w:rsidP="00171C59">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859456" behindDoc="0" locked="0" layoutInCell="1" allowOverlap="1" wp14:anchorId="3197C5DE" wp14:editId="2222779C">
                <wp:simplePos x="0" y="0"/>
                <wp:positionH relativeFrom="column">
                  <wp:posOffset>114300</wp:posOffset>
                </wp:positionH>
                <wp:positionV relativeFrom="paragraph">
                  <wp:posOffset>789940</wp:posOffset>
                </wp:positionV>
                <wp:extent cx="5257800" cy="2066925"/>
                <wp:effectExtent l="12700" t="12700" r="12700" b="15875"/>
                <wp:wrapThrough wrapText="bothSides">
                  <wp:wrapPolygon edited="0">
                    <wp:start x="939" y="-133"/>
                    <wp:lineTo x="626" y="-133"/>
                    <wp:lineTo x="-52" y="1327"/>
                    <wp:lineTo x="-52" y="19775"/>
                    <wp:lineTo x="470" y="21102"/>
                    <wp:lineTo x="887" y="21633"/>
                    <wp:lineTo x="939" y="21633"/>
                    <wp:lineTo x="20609" y="21633"/>
                    <wp:lineTo x="20661" y="21633"/>
                    <wp:lineTo x="21130" y="21102"/>
                    <wp:lineTo x="21600" y="19112"/>
                    <wp:lineTo x="21600" y="1593"/>
                    <wp:lineTo x="20817" y="-133"/>
                    <wp:lineTo x="20609" y="-133"/>
                    <wp:lineTo x="939" y="-133"/>
                  </wp:wrapPolygon>
                </wp:wrapThrough>
                <wp:docPr id="13" name="Rounded Rectangle 13"/>
                <wp:cNvGraphicFramePr/>
                <a:graphic xmlns:a="http://schemas.openxmlformats.org/drawingml/2006/main">
                  <a:graphicData uri="http://schemas.microsoft.com/office/word/2010/wordprocessingShape">
                    <wps:wsp>
                      <wps:cNvSpPr/>
                      <wps:spPr>
                        <a:xfrm>
                          <a:off x="0" y="0"/>
                          <a:ext cx="5257800"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8B5D18" w14:textId="77777777" w:rsidR="003F2A23" w:rsidRPr="00CB4F2A" w:rsidRDefault="003F2A23" w:rsidP="00171C59">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B7F1AE3" w14:textId="77777777" w:rsidR="003F2A23" w:rsidRDefault="003F2A23" w:rsidP="00171C59">
                            <w:pPr>
                              <w:widowControl w:val="0"/>
                              <w:autoSpaceDE w:val="0"/>
                              <w:autoSpaceDN w:val="0"/>
                              <w:adjustRightInd w:val="0"/>
                              <w:spacing w:after="0" w:line="242" w:lineRule="auto"/>
                              <w:ind w:right="809"/>
                              <w:rPr>
                                <w:rFonts w:ascii="Arial" w:hAnsi="Arial" w:cs="Arial"/>
                                <w:color w:val="111111"/>
                                <w:sz w:val="24"/>
                                <w:szCs w:val="24"/>
                              </w:rPr>
                            </w:pPr>
                          </w:p>
                          <w:p w14:paraId="5A27CCED" w14:textId="77777777" w:rsidR="003F2A23" w:rsidRDefault="003F2A23" w:rsidP="00171C59">
                            <w:r w:rsidRPr="00DD57A0">
                              <w:rPr>
                                <w:rFonts w:ascii="Arial" w:hAnsi="Arial" w:cs="Arial"/>
                                <w:color w:val="111111"/>
                                <w:sz w:val="24"/>
                                <w:szCs w:val="24"/>
                              </w:rPr>
                              <w:t>Detail any company policies/procedures that apply to hazardous material transportation.</w:t>
                            </w:r>
                          </w:p>
                          <w:p w14:paraId="17181F06" w14:textId="77777777" w:rsidR="003F2A23" w:rsidRPr="00171C59" w:rsidRDefault="003F2A23" w:rsidP="00171C59">
                            <w:pPr>
                              <w:rPr>
                                <w:rFonts w:ascii="Arial" w:hAnsi="Arial" w:cs="Arial"/>
                                <w:color w:val="111111"/>
                                <w:sz w:val="24"/>
                                <w:szCs w:val="24"/>
                              </w:rPr>
                            </w:pPr>
                            <w:r w:rsidRPr="00171C59">
                              <w:rPr>
                                <w:rFonts w:ascii="Arial" w:hAnsi="Arial" w:cs="Arial"/>
                                <w:color w:val="111111"/>
                                <w:sz w:val="24"/>
                                <w:szCs w:val="24"/>
                              </w:rPr>
                              <w:t xml:space="preserve">In the event of multiple types of hazardous materials being transported, the maximum combined gross weight of any combination of designated hazardous materials allowable to be transported on a motorcoach is 496 pounds gross weight. </w:t>
                            </w:r>
                          </w:p>
                          <w:p w14:paraId="631584FC" w14:textId="77777777" w:rsidR="003F2A23" w:rsidRDefault="003F2A23" w:rsidP="00171C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7C5DE" id="Rounded Rectangle 13" o:spid="_x0000_s1044" style="position:absolute;margin-left:9pt;margin-top:62.2pt;width:414pt;height:162.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" fillcolor="white [3201]" strokecolor="#f79646 [3209]" strokeweight="2pt">
                <v:textbox>
                  <w:txbxContent>
                    <w:p w14:paraId="268B5D18" w14:textId="77777777" w:rsidR="003F2A23" w:rsidRPr="00CB4F2A" w:rsidRDefault="003F2A23" w:rsidP="00171C59">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B7F1AE3" w14:textId="77777777" w:rsidR="003F2A23" w:rsidRDefault="003F2A23" w:rsidP="00171C59">
                      <w:pPr>
                        <w:widowControl w:val="0"/>
                        <w:autoSpaceDE w:val="0"/>
                        <w:autoSpaceDN w:val="0"/>
                        <w:adjustRightInd w:val="0"/>
                        <w:spacing w:after="0" w:line="242" w:lineRule="auto"/>
                        <w:ind w:right="809"/>
                        <w:rPr>
                          <w:rFonts w:ascii="Arial" w:hAnsi="Arial" w:cs="Arial"/>
                          <w:color w:val="111111"/>
                          <w:sz w:val="24"/>
                          <w:szCs w:val="24"/>
                        </w:rPr>
                      </w:pPr>
                    </w:p>
                    <w:p w14:paraId="5A27CCED" w14:textId="77777777" w:rsidR="003F2A23" w:rsidRDefault="003F2A23" w:rsidP="00171C59">
                      <w:r w:rsidRPr="00DD57A0">
                        <w:rPr>
                          <w:rFonts w:ascii="Arial" w:hAnsi="Arial" w:cs="Arial"/>
                          <w:color w:val="111111"/>
                          <w:sz w:val="24"/>
                          <w:szCs w:val="24"/>
                        </w:rPr>
                        <w:t>Detail any company policies/procedures that apply to hazardous material transportation.</w:t>
                      </w:r>
                    </w:p>
                    <w:p w14:paraId="17181F06" w14:textId="77777777" w:rsidR="003F2A23" w:rsidRPr="00171C59" w:rsidRDefault="003F2A23" w:rsidP="00171C59">
                      <w:pPr>
                        <w:rPr>
                          <w:rFonts w:ascii="Arial" w:hAnsi="Arial" w:cs="Arial"/>
                          <w:color w:val="111111"/>
                          <w:sz w:val="24"/>
                          <w:szCs w:val="24"/>
                        </w:rPr>
                      </w:pPr>
                      <w:r w:rsidRPr="00171C59">
                        <w:rPr>
                          <w:rFonts w:ascii="Arial" w:hAnsi="Arial" w:cs="Arial"/>
                          <w:color w:val="111111"/>
                          <w:sz w:val="24"/>
                          <w:szCs w:val="24"/>
                        </w:rPr>
                        <w:t xml:space="preserve">In the event of multiple types of hazardous materials being transported, the maximum combined gross weight of any combination of designated hazardous materials allowable to be transported on a motorcoach is 496 pounds gross weight. </w:t>
                      </w:r>
                    </w:p>
                    <w:p w14:paraId="631584FC" w14:textId="77777777" w:rsidR="003F2A23" w:rsidRDefault="003F2A23" w:rsidP="00171C59"/>
                  </w:txbxContent>
                </v:textbox>
                <w10:wrap type="through"/>
              </v:roundrect>
            </w:pict>
          </mc:Fallback>
        </mc:AlternateContent>
      </w:r>
      <w:r w:rsidRPr="00171C59">
        <w:rPr>
          <w:rFonts w:ascii="Arial" w:hAnsi="Arial" w:cs="Arial"/>
          <w:color w:val="000000"/>
          <w:sz w:val="24"/>
          <w:szCs w:val="24"/>
        </w:rPr>
        <w:t xml:space="preserve">materials transportation may be allowable by law (such as small arms </w:t>
      </w:r>
      <w:r w:rsidR="00171C59" w:rsidRPr="00171C59">
        <w:rPr>
          <w:rFonts w:ascii="Arial" w:hAnsi="Arial" w:cs="Arial"/>
          <w:color w:val="000000"/>
          <w:sz w:val="24"/>
          <w:szCs w:val="24"/>
        </w:rPr>
        <w:t>ammunition), there may be a company policy which limits transportation of these materials.</w:t>
      </w:r>
    </w:p>
    <w:p w14:paraId="6B8A7692" w14:textId="261C5613" w:rsidR="00171C59" w:rsidRDefault="00171C59" w:rsidP="00171C59">
      <w:pPr>
        <w:spacing w:after="0" w:line="240" w:lineRule="auto"/>
        <w:rPr>
          <w:rFonts w:ascii="Arial" w:hAnsi="Arial" w:cs="Arial"/>
          <w:color w:val="111111"/>
          <w:position w:val="43"/>
          <w:sz w:val="24"/>
          <w:szCs w:val="24"/>
        </w:rPr>
      </w:pPr>
    </w:p>
    <w:p w14:paraId="2F7F4C34" w14:textId="305836E3" w:rsidR="00171C59" w:rsidRDefault="00171C59" w:rsidP="00171C59">
      <w:pPr>
        <w:spacing w:after="0" w:line="240" w:lineRule="auto"/>
        <w:rPr>
          <w:rFonts w:ascii="Arial" w:hAnsi="Arial" w:cs="Arial"/>
          <w:color w:val="111111"/>
          <w:position w:val="43"/>
          <w:sz w:val="24"/>
          <w:szCs w:val="24"/>
        </w:rPr>
      </w:pPr>
    </w:p>
    <w:p w14:paraId="6F70BC70" w14:textId="3288C5C4" w:rsidR="00E13FC9" w:rsidRPr="00DD57A0" w:rsidRDefault="00E13FC9" w:rsidP="00171C59">
      <w:pPr>
        <w:spacing w:after="0" w:line="240" w:lineRule="auto"/>
        <w:rPr>
          <w:rFonts w:ascii="Arial" w:hAnsi="Arial" w:cs="Arial"/>
          <w:color w:val="111111"/>
          <w:position w:val="43"/>
          <w:sz w:val="24"/>
          <w:szCs w:val="24"/>
        </w:rPr>
      </w:pPr>
      <w:r w:rsidRPr="00DD57A0">
        <w:rPr>
          <w:rFonts w:ascii="Arial" w:hAnsi="Arial" w:cs="Arial"/>
          <w:color w:val="111111"/>
          <w:position w:val="43"/>
          <w:sz w:val="24"/>
          <w:szCs w:val="24"/>
        </w:rPr>
        <w:br w:type="page"/>
      </w:r>
    </w:p>
    <w:p w14:paraId="12DD4944"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ED8C0FF" w14:textId="22B02215" w:rsidR="00A139DC" w:rsidRPr="00DD57A0" w:rsidRDefault="00A70DFB" w:rsidP="00403E4D">
      <w:pPr>
        <w:spacing w:after="0" w:line="240" w:lineRule="auto"/>
        <w:rPr>
          <w:rFonts w:ascii="Arial" w:hAnsi="Arial" w:cs="Arial"/>
          <w:b/>
          <w:color w:val="000000"/>
          <w:sz w:val="24"/>
          <w:szCs w:val="24"/>
        </w:rPr>
      </w:pPr>
      <w:r w:rsidRPr="00A70DFB">
        <w:rPr>
          <w:noProof/>
        </w:rPr>
        <w:drawing>
          <wp:inline distT="0" distB="0" distL="0" distR="0" wp14:anchorId="5A0EFAC4" wp14:editId="23E5F9EB">
            <wp:extent cx="5496579" cy="4114800"/>
            <wp:effectExtent l="12700" t="12700" r="15240" b="12700"/>
            <wp:docPr id="85" name="Picture 85" descr="A full explanation of this slide can be found in the text below the image." title="Luggage Unloading Ti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45B38461" w14:textId="77777777" w:rsidR="00ED53EC" w:rsidRDefault="00ED53EC" w:rsidP="00E14E8F">
      <w:pPr>
        <w:spacing w:after="0" w:line="240" w:lineRule="auto"/>
        <w:rPr>
          <w:rFonts w:ascii="Arial" w:hAnsi="Arial" w:cs="Arial"/>
          <w:b/>
          <w:color w:val="000000"/>
          <w:sz w:val="24"/>
          <w:szCs w:val="24"/>
        </w:rPr>
      </w:pPr>
    </w:p>
    <w:p w14:paraId="2BF70A7D" w14:textId="3F5A1921" w:rsidR="002D4B08" w:rsidRPr="00EE24A5" w:rsidRDefault="002D4B08">
      <w:pPr>
        <w:pStyle w:val="Heading1"/>
        <w:pPrChange w:id="14" w:author="Allen, Zachary CTR (FMCSA)" w:date="2019-11-26T10:37:00Z">
          <w:pPr>
            <w:spacing w:after="0" w:line="240" w:lineRule="auto"/>
          </w:pPr>
        </w:pPrChange>
      </w:pPr>
      <w:r w:rsidRPr="00EE24A5">
        <w:t>LUGGAGE UNLOADING TIPS NARRATIVE</w:t>
      </w:r>
    </w:p>
    <w:p w14:paraId="12EA55BB" w14:textId="77777777" w:rsidR="00ED53EC" w:rsidRDefault="00ED53EC" w:rsidP="00E14E8F">
      <w:pPr>
        <w:spacing w:after="0" w:line="240" w:lineRule="auto"/>
        <w:rPr>
          <w:rFonts w:ascii="Arial" w:hAnsi="Arial" w:cs="Arial"/>
          <w:color w:val="000000"/>
          <w:sz w:val="24"/>
          <w:szCs w:val="24"/>
        </w:rPr>
      </w:pPr>
    </w:p>
    <w:p w14:paraId="4E94F14E" w14:textId="01655FD4" w:rsidR="00E404F8" w:rsidRPr="00DD57A0" w:rsidRDefault="00241414"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We’ve covered </w:t>
      </w:r>
      <w:r w:rsidR="005F0495" w:rsidRPr="00DD57A0">
        <w:rPr>
          <w:rFonts w:ascii="Arial" w:hAnsi="Arial" w:cs="Arial"/>
          <w:color w:val="000000"/>
          <w:sz w:val="24"/>
          <w:szCs w:val="24"/>
        </w:rPr>
        <w:t>loading and transporting luggage</w:t>
      </w:r>
      <w:r w:rsidRPr="00DD57A0">
        <w:rPr>
          <w:rFonts w:ascii="Arial" w:hAnsi="Arial" w:cs="Arial"/>
          <w:color w:val="000000"/>
          <w:sz w:val="24"/>
          <w:szCs w:val="24"/>
        </w:rPr>
        <w:t>, but there are also</w:t>
      </w:r>
      <w:r w:rsidR="00E404F8" w:rsidRPr="00DD57A0">
        <w:rPr>
          <w:rFonts w:ascii="Arial" w:hAnsi="Arial" w:cs="Arial"/>
          <w:color w:val="000000"/>
          <w:sz w:val="24"/>
          <w:szCs w:val="24"/>
        </w:rPr>
        <w:t xml:space="preserve"> some practical tips to consider for unloading stowed luggage and articles from a motorcoach. </w:t>
      </w:r>
    </w:p>
    <w:p w14:paraId="7A3F4FB5" w14:textId="77777777" w:rsidR="00E404F8" w:rsidRPr="00DD57A0" w:rsidRDefault="00E404F8" w:rsidP="00E14E8F">
      <w:pPr>
        <w:spacing w:after="0" w:line="240" w:lineRule="auto"/>
        <w:rPr>
          <w:rFonts w:ascii="Arial" w:hAnsi="Arial" w:cs="Arial"/>
          <w:color w:val="000000"/>
          <w:sz w:val="24"/>
          <w:szCs w:val="24"/>
        </w:rPr>
      </w:pPr>
    </w:p>
    <w:p w14:paraId="51494D07" w14:textId="77777777" w:rsidR="004762AA" w:rsidRPr="00DD57A0" w:rsidRDefault="00E404F8"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While many modern suitcases have handles on both the top and the bottom of the bag, there are still many that only have top, and perhaps a side, handle.  </w:t>
      </w:r>
      <w:r w:rsidR="00A70160" w:rsidRPr="00DD57A0">
        <w:rPr>
          <w:rFonts w:ascii="Arial" w:hAnsi="Arial" w:cs="Arial"/>
          <w:color w:val="000000"/>
          <w:sz w:val="24"/>
          <w:szCs w:val="24"/>
        </w:rPr>
        <w:t>Taking note of where carry handles are and placing</w:t>
      </w:r>
      <w:r w:rsidRPr="00DD57A0">
        <w:rPr>
          <w:rFonts w:ascii="Arial" w:hAnsi="Arial" w:cs="Arial"/>
          <w:color w:val="000000"/>
          <w:sz w:val="24"/>
          <w:szCs w:val="24"/>
        </w:rPr>
        <w:t xml:space="preserve"> luggage in the motorcoach bay with a handle facing out will greatly ease </w:t>
      </w:r>
      <w:r w:rsidR="00A70160" w:rsidRPr="00DD57A0">
        <w:rPr>
          <w:rFonts w:ascii="Arial" w:hAnsi="Arial" w:cs="Arial"/>
          <w:color w:val="000000"/>
          <w:sz w:val="24"/>
          <w:szCs w:val="24"/>
        </w:rPr>
        <w:t>retrieval of the luggage when it comes time to unload.</w:t>
      </w:r>
    </w:p>
    <w:p w14:paraId="04563F5B" w14:textId="77777777" w:rsidR="0019651E" w:rsidRPr="00DD57A0" w:rsidRDefault="0019651E" w:rsidP="00E14E8F">
      <w:pPr>
        <w:spacing w:after="0" w:line="240" w:lineRule="auto"/>
        <w:rPr>
          <w:rFonts w:ascii="Arial" w:hAnsi="Arial" w:cs="Arial"/>
          <w:color w:val="000000"/>
          <w:sz w:val="24"/>
          <w:szCs w:val="24"/>
        </w:rPr>
      </w:pPr>
    </w:p>
    <w:p w14:paraId="0167FE53" w14:textId="379958DF" w:rsidR="00941231" w:rsidRPr="00DD57A0" w:rsidRDefault="0019651E" w:rsidP="00E14E8F">
      <w:pPr>
        <w:spacing w:after="0" w:line="240" w:lineRule="auto"/>
        <w:rPr>
          <w:rFonts w:ascii="Arial" w:hAnsi="Arial" w:cs="Arial"/>
          <w:color w:val="000000"/>
          <w:sz w:val="24"/>
          <w:szCs w:val="24"/>
        </w:rPr>
      </w:pPr>
      <w:r w:rsidRPr="00DD57A0">
        <w:rPr>
          <w:rFonts w:ascii="Arial" w:hAnsi="Arial" w:cs="Arial"/>
          <w:color w:val="000000"/>
          <w:sz w:val="24"/>
          <w:szCs w:val="24"/>
        </w:rPr>
        <w:t>Retrieving luggage can be somewhat awkward because of the height of the luggage bays and the potential depth of the luggage within the bay.  Drivers should maintain the same vigilance when unloading luggage as they do while loading, being aware of injury potential, especially during removal of parcels in the center of the bay.</w:t>
      </w:r>
    </w:p>
    <w:p w14:paraId="721476BA" w14:textId="77777777" w:rsidR="0019651E" w:rsidRPr="00DD57A0" w:rsidRDefault="0019651E" w:rsidP="00DD57A0">
      <w:pPr>
        <w:spacing w:after="0" w:line="240" w:lineRule="auto"/>
        <w:ind w:left="360"/>
        <w:rPr>
          <w:rFonts w:ascii="Arial" w:hAnsi="Arial" w:cs="Arial"/>
          <w:color w:val="000000"/>
          <w:sz w:val="24"/>
          <w:szCs w:val="24"/>
        </w:rPr>
      </w:pPr>
    </w:p>
    <w:p w14:paraId="063A1721" w14:textId="77777777" w:rsidR="0029314E" w:rsidRDefault="0029314E" w:rsidP="0029314E">
      <w:pPr>
        <w:spacing w:after="0" w:line="240" w:lineRule="auto"/>
        <w:rPr>
          <w:rFonts w:ascii="Arial" w:hAnsi="Arial" w:cs="Arial"/>
          <w:b/>
          <w:color w:val="000000"/>
          <w:sz w:val="24"/>
          <w:szCs w:val="24"/>
        </w:rPr>
      </w:pPr>
    </w:p>
    <w:p w14:paraId="5970E3EA" w14:textId="7A7377DB" w:rsidR="0029314E" w:rsidRDefault="0029314E" w:rsidP="0029314E">
      <w:pPr>
        <w:spacing w:after="0" w:line="240" w:lineRule="auto"/>
        <w:rPr>
          <w:rFonts w:ascii="Arial" w:hAnsi="Arial" w:cs="Arial"/>
          <w:b/>
          <w:color w:val="000000"/>
          <w:sz w:val="24"/>
          <w:szCs w:val="24"/>
        </w:rPr>
      </w:pPr>
      <w:r>
        <w:rPr>
          <w:rFonts w:ascii="Arial" w:hAnsi="Arial" w:cs="Arial"/>
          <w:b/>
          <w:color w:val="000000"/>
          <w:sz w:val="24"/>
          <w:szCs w:val="24"/>
        </w:rPr>
        <w:lastRenderedPageBreak/>
        <w:t>LUGGAGE UNLOADING TIPS NARRATIVE (continued)</w:t>
      </w:r>
    </w:p>
    <w:p w14:paraId="3AC9FE00" w14:textId="77777777" w:rsidR="0029314E" w:rsidRPr="002D4B08" w:rsidRDefault="0029314E" w:rsidP="0029314E">
      <w:pPr>
        <w:spacing w:after="0" w:line="240" w:lineRule="auto"/>
        <w:rPr>
          <w:rFonts w:ascii="Arial" w:hAnsi="Arial" w:cs="Arial"/>
          <w:b/>
          <w:color w:val="000000"/>
          <w:sz w:val="24"/>
          <w:szCs w:val="24"/>
        </w:rPr>
      </w:pPr>
    </w:p>
    <w:p w14:paraId="161BA2BA" w14:textId="40AF6C48" w:rsidR="0019651E" w:rsidRPr="00DD57A0" w:rsidRDefault="0019651E" w:rsidP="00E14E8F">
      <w:pPr>
        <w:spacing w:after="0" w:line="240" w:lineRule="auto"/>
        <w:rPr>
          <w:rFonts w:ascii="Arial" w:hAnsi="Arial" w:cs="Arial"/>
          <w:color w:val="000000"/>
          <w:sz w:val="24"/>
          <w:szCs w:val="24"/>
        </w:rPr>
      </w:pPr>
      <w:r w:rsidRPr="00DD57A0">
        <w:rPr>
          <w:rFonts w:ascii="Arial" w:hAnsi="Arial" w:cs="Arial"/>
          <w:color w:val="000000"/>
          <w:sz w:val="24"/>
          <w:szCs w:val="24"/>
        </w:rPr>
        <w:t>When removing any parcels, remember to try not to twist your back while pulling on the luggage; let your back, shoulder, and arm muscles do most of the work.  Many drivers find it helpful to brace their body with one</w:t>
      </w:r>
      <w:r w:rsidR="003F12ED">
        <w:rPr>
          <w:rFonts w:ascii="Arial" w:hAnsi="Arial" w:cs="Arial"/>
          <w:color w:val="000000"/>
          <w:sz w:val="24"/>
          <w:szCs w:val="24"/>
        </w:rPr>
        <w:t xml:space="preserve"> arm against the side of the coa</w:t>
      </w:r>
      <w:r w:rsidRPr="00DD57A0">
        <w:rPr>
          <w:rFonts w:ascii="Arial" w:hAnsi="Arial" w:cs="Arial"/>
          <w:color w:val="000000"/>
          <w:sz w:val="24"/>
          <w:szCs w:val="24"/>
        </w:rPr>
        <w:t>ch while pulling luggage out with the other arm.  Don’t forget – same rules apply if you need to lift and carry luggage when removing from the coach!</w:t>
      </w:r>
    </w:p>
    <w:p w14:paraId="1D193AF5" w14:textId="77777777" w:rsidR="0019651E" w:rsidRPr="00DD57A0" w:rsidRDefault="0019651E" w:rsidP="00DD57A0">
      <w:pPr>
        <w:spacing w:after="0" w:line="240" w:lineRule="auto"/>
        <w:ind w:left="360"/>
        <w:rPr>
          <w:rFonts w:ascii="Arial" w:hAnsi="Arial" w:cs="Arial"/>
          <w:color w:val="000000"/>
          <w:sz w:val="24"/>
          <w:szCs w:val="24"/>
        </w:rPr>
      </w:pPr>
    </w:p>
    <w:p w14:paraId="6BF7944E" w14:textId="77777777" w:rsidR="0019651E" w:rsidRPr="00DD57A0" w:rsidRDefault="0019651E" w:rsidP="00DD57A0">
      <w:pPr>
        <w:spacing w:after="0" w:line="240" w:lineRule="auto"/>
        <w:ind w:left="360"/>
        <w:rPr>
          <w:rFonts w:ascii="Arial" w:hAnsi="Arial" w:cs="Arial"/>
          <w:color w:val="000000"/>
          <w:sz w:val="24"/>
          <w:szCs w:val="24"/>
        </w:rPr>
      </w:pPr>
    </w:p>
    <w:p w14:paraId="2C390814" w14:textId="0A4BAA3E" w:rsidR="000962E7" w:rsidRPr="00DD57A0" w:rsidRDefault="000962E7" w:rsidP="00DD57A0">
      <w:pPr>
        <w:spacing w:after="0" w:line="240" w:lineRule="auto"/>
        <w:ind w:left="360"/>
        <w:rPr>
          <w:rFonts w:ascii="Arial" w:hAnsi="Arial" w:cs="Arial"/>
          <w:b/>
          <w:color w:val="000000"/>
          <w:sz w:val="24"/>
          <w:szCs w:val="24"/>
        </w:rPr>
      </w:pPr>
      <w:r w:rsidRPr="00DD57A0">
        <w:rPr>
          <w:rFonts w:ascii="Arial" w:hAnsi="Arial" w:cs="Arial"/>
          <w:b/>
          <w:color w:val="000000"/>
          <w:sz w:val="24"/>
          <w:szCs w:val="24"/>
        </w:rPr>
        <w:br w:type="page"/>
      </w:r>
    </w:p>
    <w:p w14:paraId="608910AB" w14:textId="36D4E4CC" w:rsidR="00653506" w:rsidRDefault="00653506" w:rsidP="00653506">
      <w:pPr>
        <w:spacing w:after="0" w:line="240" w:lineRule="auto"/>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71392" behindDoc="0" locked="0" layoutInCell="1" allowOverlap="1" wp14:anchorId="7D3E7862" wp14:editId="785B467E">
                <wp:simplePos x="0" y="0"/>
                <wp:positionH relativeFrom="column">
                  <wp:posOffset>-635</wp:posOffset>
                </wp:positionH>
                <wp:positionV relativeFrom="paragraph">
                  <wp:posOffset>1522</wp:posOffset>
                </wp:positionV>
                <wp:extent cx="5486400" cy="0"/>
                <wp:effectExtent l="0" t="0" r="19050" b="19050"/>
                <wp:wrapNone/>
                <wp:docPr id="57" name="Straight Connector 5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5B029" id="Straight Connector 57" o:spid="_x0000_s1026" alt="Title: Line"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pt" to="43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" strokecolor="#76923c [2406]" strokeweight="2pt"/>
            </w:pict>
          </mc:Fallback>
        </mc:AlternateContent>
      </w:r>
    </w:p>
    <w:p w14:paraId="50557D9E" w14:textId="77777777" w:rsidR="00653506" w:rsidRPr="00F94991" w:rsidRDefault="00653506" w:rsidP="00653506">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7AC0E598" w14:textId="03730AF5" w:rsidR="00653506" w:rsidRPr="00BF2DE8" w:rsidRDefault="00653506" w:rsidP="00653506">
      <w:pPr>
        <w:widowControl w:val="0"/>
        <w:autoSpaceDE w:val="0"/>
        <w:autoSpaceDN w:val="0"/>
        <w:adjustRightInd w:val="0"/>
        <w:spacing w:after="0" w:line="242" w:lineRule="auto"/>
        <w:ind w:right="704"/>
        <w:rPr>
          <w:rFonts w:ascii="Arial" w:hAnsi="Arial" w:cs="Arial"/>
          <w:color w:val="2D2D2D"/>
          <w:sz w:val="24"/>
          <w:szCs w:val="24"/>
        </w:rPr>
      </w:pPr>
    </w:p>
    <w:p w14:paraId="5534F832" w14:textId="6F780F40" w:rsidR="00653506" w:rsidRDefault="00653506" w:rsidP="00653506">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64224" behindDoc="0" locked="0" layoutInCell="1" allowOverlap="1" wp14:anchorId="6C22794B" wp14:editId="1DE31C50">
                <wp:simplePos x="0" y="0"/>
                <wp:positionH relativeFrom="column">
                  <wp:posOffset>0</wp:posOffset>
                </wp:positionH>
                <wp:positionV relativeFrom="paragraph">
                  <wp:posOffset>42090</wp:posOffset>
                </wp:positionV>
                <wp:extent cx="5486400" cy="0"/>
                <wp:effectExtent l="0" t="0" r="19050" b="19050"/>
                <wp:wrapNone/>
                <wp:docPr id="56" name="Straight Connector 5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7B253" id="Straight Connector 56" o:spid="_x0000_s1026" alt="Title: Line"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3pt" to="6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" strokecolor="#76923c [2406]" strokeweight="2pt"/>
            </w:pict>
          </mc:Fallback>
        </mc:AlternateContent>
      </w:r>
    </w:p>
    <w:p w14:paraId="184B4B5F" w14:textId="59B2B74E" w:rsidR="00AE7C1B" w:rsidRPr="00DD57A0" w:rsidRDefault="00AE7C1B" w:rsidP="00E14E8F">
      <w:pPr>
        <w:spacing w:after="0" w:line="240" w:lineRule="auto"/>
        <w:rPr>
          <w:rFonts w:ascii="Arial" w:hAnsi="Arial" w:cs="Arial"/>
          <w:color w:val="000000"/>
          <w:sz w:val="24"/>
          <w:szCs w:val="24"/>
        </w:rPr>
      </w:pPr>
      <w:r w:rsidRPr="00DD57A0">
        <w:rPr>
          <w:rFonts w:ascii="Arial" w:hAnsi="Arial" w:cs="Arial"/>
          <w:color w:val="000000"/>
          <w:sz w:val="24"/>
          <w:szCs w:val="24"/>
        </w:rPr>
        <w:t>Instructional Aides:</w:t>
      </w:r>
    </w:p>
    <w:p w14:paraId="37A540C6" w14:textId="77777777" w:rsidR="00AE7C1B" w:rsidRPr="00DD57A0" w:rsidRDefault="00AE7C1B" w:rsidP="00DD57A0">
      <w:pPr>
        <w:spacing w:after="0" w:line="240" w:lineRule="auto"/>
        <w:ind w:left="360"/>
        <w:rPr>
          <w:rFonts w:ascii="Arial" w:hAnsi="Arial" w:cs="Arial"/>
          <w:color w:val="000000"/>
          <w:sz w:val="24"/>
          <w:szCs w:val="24"/>
        </w:rPr>
      </w:pPr>
    </w:p>
    <w:p w14:paraId="4EB360B8" w14:textId="77777777" w:rsidR="00E64E3C" w:rsidRDefault="00AE7C1B" w:rsidP="009F3372">
      <w:pPr>
        <w:pStyle w:val="ListParagraph"/>
        <w:numPr>
          <w:ilvl w:val="0"/>
          <w:numId w:val="3"/>
        </w:numPr>
        <w:spacing w:after="0" w:line="360" w:lineRule="auto"/>
        <w:rPr>
          <w:rFonts w:ascii="Arial" w:hAnsi="Arial" w:cs="Arial"/>
          <w:color w:val="000000"/>
          <w:sz w:val="24"/>
          <w:szCs w:val="24"/>
        </w:rPr>
      </w:pPr>
      <w:r w:rsidRPr="00DD57A0">
        <w:rPr>
          <w:rFonts w:ascii="Arial" w:hAnsi="Arial" w:cs="Arial"/>
          <w:color w:val="000000"/>
          <w:sz w:val="24"/>
          <w:szCs w:val="24"/>
        </w:rPr>
        <w:t>Motorcoach (one of each manufacturer coach in fleet preferred)</w:t>
      </w:r>
    </w:p>
    <w:p w14:paraId="00697226" w14:textId="77777777" w:rsidR="00E64E3C" w:rsidRDefault="00AE7C1B" w:rsidP="009F3372">
      <w:pPr>
        <w:pStyle w:val="ListParagraph"/>
        <w:numPr>
          <w:ilvl w:val="0"/>
          <w:numId w:val="3"/>
        </w:numPr>
        <w:spacing w:after="0" w:line="360" w:lineRule="auto"/>
        <w:rPr>
          <w:rFonts w:ascii="Arial" w:hAnsi="Arial" w:cs="Arial"/>
          <w:color w:val="000000"/>
          <w:sz w:val="24"/>
          <w:szCs w:val="24"/>
        </w:rPr>
      </w:pPr>
      <w:r w:rsidRPr="00E64E3C">
        <w:rPr>
          <w:rFonts w:ascii="Arial" w:hAnsi="Arial" w:cs="Arial"/>
          <w:color w:val="000000"/>
          <w:sz w:val="24"/>
          <w:szCs w:val="24"/>
        </w:rPr>
        <w:t xml:space="preserve">Suitcases </w:t>
      </w:r>
      <w:r w:rsidR="004675E9" w:rsidRPr="00E64E3C">
        <w:rPr>
          <w:rFonts w:ascii="Arial" w:hAnsi="Arial" w:cs="Arial"/>
          <w:color w:val="000000"/>
          <w:sz w:val="24"/>
          <w:szCs w:val="24"/>
        </w:rPr>
        <w:t xml:space="preserve">and duffle bags </w:t>
      </w:r>
      <w:r w:rsidRPr="00E64E3C">
        <w:rPr>
          <w:rFonts w:ascii="Arial" w:hAnsi="Arial" w:cs="Arial"/>
          <w:color w:val="000000"/>
          <w:sz w:val="24"/>
          <w:szCs w:val="24"/>
        </w:rPr>
        <w:t>of various sizes</w:t>
      </w:r>
      <w:r w:rsidR="004675E9" w:rsidRPr="00E64E3C">
        <w:rPr>
          <w:rFonts w:ascii="Arial" w:hAnsi="Arial" w:cs="Arial"/>
          <w:color w:val="000000"/>
          <w:sz w:val="24"/>
          <w:szCs w:val="24"/>
        </w:rPr>
        <w:t>, with various weights marked/indicated (not actual weights – this is simply to represent what a driver may expect)</w:t>
      </w:r>
    </w:p>
    <w:p w14:paraId="4997F7E5" w14:textId="77777777" w:rsidR="00E64E3C" w:rsidRDefault="00A95AA4" w:rsidP="009F3372">
      <w:pPr>
        <w:pStyle w:val="ListParagraph"/>
        <w:numPr>
          <w:ilvl w:val="0"/>
          <w:numId w:val="3"/>
        </w:numPr>
        <w:spacing w:after="0" w:line="360" w:lineRule="auto"/>
        <w:rPr>
          <w:rFonts w:ascii="Arial" w:hAnsi="Arial" w:cs="Arial"/>
          <w:color w:val="000000"/>
          <w:sz w:val="24"/>
          <w:szCs w:val="24"/>
        </w:rPr>
      </w:pPr>
      <w:r w:rsidRPr="00E64E3C">
        <w:rPr>
          <w:rFonts w:ascii="Arial" w:hAnsi="Arial" w:cs="Arial"/>
          <w:color w:val="000000"/>
          <w:sz w:val="24"/>
          <w:szCs w:val="24"/>
        </w:rPr>
        <w:t>An example of a suspicious package</w:t>
      </w:r>
    </w:p>
    <w:p w14:paraId="1C26F96F" w14:textId="77777777" w:rsidR="00E64E3C" w:rsidRDefault="00A95AA4" w:rsidP="009F3372">
      <w:pPr>
        <w:pStyle w:val="ListParagraph"/>
        <w:numPr>
          <w:ilvl w:val="0"/>
          <w:numId w:val="3"/>
        </w:numPr>
        <w:spacing w:after="0" w:line="360" w:lineRule="auto"/>
        <w:rPr>
          <w:rFonts w:ascii="Arial" w:hAnsi="Arial" w:cs="Arial"/>
          <w:color w:val="000000"/>
          <w:sz w:val="24"/>
          <w:szCs w:val="24"/>
        </w:rPr>
      </w:pPr>
      <w:r w:rsidRPr="00E64E3C">
        <w:rPr>
          <w:rFonts w:ascii="Arial" w:hAnsi="Arial" w:cs="Arial"/>
          <w:color w:val="000000"/>
          <w:sz w:val="24"/>
          <w:szCs w:val="24"/>
        </w:rPr>
        <w:t xml:space="preserve">An </w:t>
      </w:r>
      <w:r w:rsidR="00DC7B19" w:rsidRPr="00E64E3C">
        <w:rPr>
          <w:rFonts w:ascii="Arial" w:hAnsi="Arial" w:cs="Arial"/>
          <w:color w:val="000000"/>
          <w:sz w:val="24"/>
          <w:szCs w:val="24"/>
        </w:rPr>
        <w:t>example of a bulky or oversized item</w:t>
      </w:r>
    </w:p>
    <w:p w14:paraId="2817F1A9" w14:textId="77777777" w:rsidR="00E64E3C" w:rsidRDefault="00DC7B19" w:rsidP="009F3372">
      <w:pPr>
        <w:pStyle w:val="ListParagraph"/>
        <w:numPr>
          <w:ilvl w:val="0"/>
          <w:numId w:val="3"/>
        </w:numPr>
        <w:spacing w:after="0" w:line="360" w:lineRule="auto"/>
        <w:rPr>
          <w:rFonts w:ascii="Arial" w:hAnsi="Arial" w:cs="Arial"/>
          <w:color w:val="000000"/>
          <w:sz w:val="24"/>
          <w:szCs w:val="24"/>
        </w:rPr>
      </w:pPr>
      <w:r w:rsidRPr="00E64E3C">
        <w:rPr>
          <w:rFonts w:ascii="Arial" w:hAnsi="Arial" w:cs="Arial"/>
          <w:color w:val="000000"/>
          <w:sz w:val="24"/>
          <w:szCs w:val="24"/>
        </w:rPr>
        <w:t>Empty oxygen and/or propane cylinder</w:t>
      </w:r>
    </w:p>
    <w:p w14:paraId="436165E6" w14:textId="399EB789" w:rsidR="00DC7B19" w:rsidRPr="00E64E3C" w:rsidRDefault="00DC7B19" w:rsidP="009F3372">
      <w:pPr>
        <w:pStyle w:val="ListParagraph"/>
        <w:numPr>
          <w:ilvl w:val="0"/>
          <w:numId w:val="3"/>
        </w:numPr>
        <w:spacing w:after="0" w:line="360" w:lineRule="auto"/>
        <w:rPr>
          <w:rFonts w:ascii="Arial" w:hAnsi="Arial" w:cs="Arial"/>
          <w:color w:val="000000"/>
          <w:sz w:val="24"/>
          <w:szCs w:val="24"/>
        </w:rPr>
      </w:pPr>
      <w:r w:rsidRPr="00E64E3C">
        <w:rPr>
          <w:rFonts w:ascii="Arial" w:hAnsi="Arial" w:cs="Arial"/>
          <w:color w:val="000000"/>
          <w:sz w:val="24"/>
          <w:szCs w:val="24"/>
        </w:rPr>
        <w:t>Crate</w:t>
      </w:r>
    </w:p>
    <w:p w14:paraId="1A09342B" w14:textId="26C46688" w:rsidR="00DC7B19" w:rsidRPr="00DD57A0" w:rsidRDefault="00AE7C1B"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To reinforce concepts related to luggage handling and loading, </w:t>
      </w:r>
      <w:r w:rsidR="00653506">
        <w:rPr>
          <w:rFonts w:ascii="Arial" w:hAnsi="Arial" w:cs="Arial"/>
          <w:color w:val="000000"/>
          <w:sz w:val="24"/>
          <w:szCs w:val="24"/>
        </w:rPr>
        <w:t>students</w:t>
      </w:r>
      <w:r w:rsidRPr="00DD57A0">
        <w:rPr>
          <w:rFonts w:ascii="Arial" w:hAnsi="Arial" w:cs="Arial"/>
          <w:color w:val="000000"/>
          <w:sz w:val="24"/>
          <w:szCs w:val="24"/>
        </w:rPr>
        <w:t xml:space="preserve"> should be taken out to the </w:t>
      </w:r>
      <w:r w:rsidR="00A95AA4" w:rsidRPr="00DD57A0">
        <w:rPr>
          <w:rFonts w:ascii="Arial" w:hAnsi="Arial" w:cs="Arial"/>
          <w:color w:val="000000"/>
          <w:sz w:val="24"/>
          <w:szCs w:val="24"/>
        </w:rPr>
        <w:t>motorcoach</w:t>
      </w:r>
      <w:r w:rsidRPr="00DD57A0">
        <w:rPr>
          <w:rFonts w:ascii="Arial" w:hAnsi="Arial" w:cs="Arial"/>
          <w:color w:val="000000"/>
          <w:sz w:val="24"/>
          <w:szCs w:val="24"/>
        </w:rPr>
        <w:t xml:space="preserve"> to participate </w:t>
      </w:r>
      <w:r w:rsidR="00DC7B19" w:rsidRPr="00DD57A0">
        <w:rPr>
          <w:rFonts w:ascii="Arial" w:hAnsi="Arial" w:cs="Arial"/>
          <w:color w:val="000000"/>
          <w:sz w:val="24"/>
          <w:szCs w:val="24"/>
        </w:rPr>
        <w:t>in</w:t>
      </w:r>
      <w:r w:rsidRPr="00DD57A0">
        <w:rPr>
          <w:rFonts w:ascii="Arial" w:hAnsi="Arial" w:cs="Arial"/>
          <w:color w:val="000000"/>
          <w:sz w:val="24"/>
          <w:szCs w:val="24"/>
        </w:rPr>
        <w:t xml:space="preserve"> hands-on </w:t>
      </w:r>
      <w:r w:rsidR="00DC7B19" w:rsidRPr="00DD57A0">
        <w:rPr>
          <w:rFonts w:ascii="Arial" w:hAnsi="Arial" w:cs="Arial"/>
          <w:color w:val="000000"/>
          <w:sz w:val="24"/>
          <w:szCs w:val="24"/>
        </w:rPr>
        <w:t xml:space="preserve">demonstration and </w:t>
      </w:r>
      <w:r w:rsidRPr="00DD57A0">
        <w:rPr>
          <w:rFonts w:ascii="Arial" w:hAnsi="Arial" w:cs="Arial"/>
          <w:color w:val="000000"/>
          <w:sz w:val="24"/>
          <w:szCs w:val="24"/>
        </w:rPr>
        <w:t>training.</w:t>
      </w:r>
    </w:p>
    <w:p w14:paraId="520136B4" w14:textId="77777777" w:rsidR="00DC7B19" w:rsidRPr="00DD57A0" w:rsidRDefault="00DC7B19" w:rsidP="00E14E8F">
      <w:pPr>
        <w:spacing w:after="0" w:line="240" w:lineRule="auto"/>
        <w:rPr>
          <w:rFonts w:ascii="Arial" w:hAnsi="Arial" w:cs="Arial"/>
          <w:color w:val="000000"/>
          <w:sz w:val="24"/>
          <w:szCs w:val="24"/>
        </w:rPr>
      </w:pPr>
    </w:p>
    <w:p w14:paraId="139C8BC2" w14:textId="6C841D8B" w:rsidR="00DC7B19" w:rsidRPr="00DD57A0" w:rsidRDefault="00A95AA4"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Instructors should </w:t>
      </w:r>
      <w:r w:rsidR="004675E9" w:rsidRPr="00DD57A0">
        <w:rPr>
          <w:rFonts w:ascii="Arial" w:hAnsi="Arial" w:cs="Arial"/>
          <w:color w:val="000000"/>
          <w:sz w:val="24"/>
          <w:szCs w:val="24"/>
        </w:rPr>
        <w:t xml:space="preserve">seek a volunteer </w:t>
      </w:r>
      <w:r w:rsidR="00653506">
        <w:rPr>
          <w:rFonts w:ascii="Arial" w:hAnsi="Arial" w:cs="Arial"/>
          <w:color w:val="000000"/>
          <w:sz w:val="24"/>
          <w:szCs w:val="24"/>
        </w:rPr>
        <w:t>student</w:t>
      </w:r>
      <w:r w:rsidR="004675E9" w:rsidRPr="00DD57A0">
        <w:rPr>
          <w:rFonts w:ascii="Arial" w:hAnsi="Arial" w:cs="Arial"/>
          <w:color w:val="000000"/>
          <w:sz w:val="24"/>
          <w:szCs w:val="24"/>
        </w:rPr>
        <w:t xml:space="preserve"> to attempt to assess, plan, and load luggage &amp; parcels into the bays.  Instructor should observe and critique process afterwards, indicating what he/she would have done different based on their experience and the classroom instruction in the following areas:</w:t>
      </w:r>
    </w:p>
    <w:p w14:paraId="24E2F700" w14:textId="77777777" w:rsidR="004675E9" w:rsidRPr="00DD57A0" w:rsidRDefault="004675E9" w:rsidP="00DD57A0">
      <w:pPr>
        <w:spacing w:after="0" w:line="240" w:lineRule="auto"/>
        <w:ind w:left="360"/>
        <w:rPr>
          <w:rFonts w:ascii="Arial" w:hAnsi="Arial" w:cs="Arial"/>
          <w:color w:val="000000"/>
          <w:sz w:val="24"/>
          <w:szCs w:val="24"/>
        </w:rPr>
      </w:pPr>
    </w:p>
    <w:p w14:paraId="1CF7E46A" w14:textId="77777777" w:rsidR="00E64E3C" w:rsidRDefault="00A95AA4" w:rsidP="009F3372">
      <w:pPr>
        <w:pStyle w:val="ListParagraph"/>
        <w:numPr>
          <w:ilvl w:val="0"/>
          <w:numId w:val="4"/>
        </w:numPr>
        <w:spacing w:after="0" w:line="360" w:lineRule="auto"/>
        <w:rPr>
          <w:rFonts w:ascii="Arial" w:hAnsi="Arial" w:cs="Arial"/>
          <w:color w:val="000000"/>
          <w:sz w:val="24"/>
          <w:szCs w:val="24"/>
        </w:rPr>
      </w:pPr>
      <w:r w:rsidRPr="00DD57A0">
        <w:rPr>
          <w:rFonts w:ascii="Arial" w:hAnsi="Arial" w:cs="Arial"/>
          <w:color w:val="000000"/>
          <w:sz w:val="24"/>
          <w:szCs w:val="24"/>
        </w:rPr>
        <w:t>Assessing and planning luggage loading</w:t>
      </w:r>
    </w:p>
    <w:p w14:paraId="3494E1A4" w14:textId="77777777" w:rsidR="00E64E3C" w:rsidRDefault="00A95AA4" w:rsidP="009F3372">
      <w:pPr>
        <w:pStyle w:val="ListParagraph"/>
        <w:numPr>
          <w:ilvl w:val="0"/>
          <w:numId w:val="4"/>
        </w:numPr>
        <w:spacing w:after="0" w:line="360" w:lineRule="auto"/>
        <w:rPr>
          <w:rFonts w:ascii="Arial" w:hAnsi="Arial" w:cs="Arial"/>
          <w:color w:val="000000"/>
          <w:sz w:val="24"/>
          <w:szCs w:val="24"/>
        </w:rPr>
      </w:pPr>
      <w:r w:rsidRPr="00E64E3C">
        <w:rPr>
          <w:rFonts w:ascii="Arial" w:hAnsi="Arial" w:cs="Arial"/>
          <w:color w:val="000000"/>
          <w:sz w:val="24"/>
          <w:szCs w:val="24"/>
        </w:rPr>
        <w:t>Proper lifting techniques (and improper using a light suitcase)</w:t>
      </w:r>
    </w:p>
    <w:p w14:paraId="1610FE06" w14:textId="77777777" w:rsidR="00E64E3C" w:rsidRDefault="004675E9" w:rsidP="009F3372">
      <w:pPr>
        <w:pStyle w:val="ListParagraph"/>
        <w:numPr>
          <w:ilvl w:val="0"/>
          <w:numId w:val="4"/>
        </w:numPr>
        <w:spacing w:after="0" w:line="360" w:lineRule="auto"/>
        <w:rPr>
          <w:rFonts w:ascii="Arial" w:hAnsi="Arial" w:cs="Arial"/>
          <w:color w:val="000000"/>
          <w:sz w:val="24"/>
          <w:szCs w:val="24"/>
        </w:rPr>
      </w:pPr>
      <w:r w:rsidRPr="00E64E3C">
        <w:rPr>
          <w:rFonts w:ascii="Arial" w:hAnsi="Arial" w:cs="Arial"/>
          <w:color w:val="000000"/>
          <w:sz w:val="24"/>
          <w:szCs w:val="24"/>
        </w:rPr>
        <w:t>Loading/arranging of luggage in bays</w:t>
      </w:r>
    </w:p>
    <w:p w14:paraId="00C2B0F3" w14:textId="24EDE248" w:rsidR="004675E9" w:rsidRPr="00E64E3C" w:rsidRDefault="004675E9" w:rsidP="009F3372">
      <w:pPr>
        <w:pStyle w:val="ListParagraph"/>
        <w:numPr>
          <w:ilvl w:val="0"/>
          <w:numId w:val="4"/>
        </w:numPr>
        <w:spacing w:after="0" w:line="240" w:lineRule="auto"/>
        <w:rPr>
          <w:rFonts w:ascii="Arial" w:hAnsi="Arial" w:cs="Arial"/>
          <w:color w:val="000000"/>
          <w:sz w:val="24"/>
          <w:szCs w:val="24"/>
        </w:rPr>
      </w:pPr>
      <w:r w:rsidRPr="00E64E3C">
        <w:rPr>
          <w:rFonts w:ascii="Arial" w:hAnsi="Arial" w:cs="Arial"/>
          <w:color w:val="000000"/>
          <w:sz w:val="24"/>
          <w:szCs w:val="24"/>
        </w:rPr>
        <w:t>Proper securement and storage of hazardous material cylinders and tanks (if applicable, include any areas these should not be stored in due</w:t>
      </w:r>
      <w:r w:rsidR="00653506" w:rsidRPr="00E64E3C">
        <w:rPr>
          <w:rFonts w:ascii="Arial" w:hAnsi="Arial" w:cs="Arial"/>
          <w:color w:val="000000"/>
          <w:sz w:val="24"/>
          <w:szCs w:val="24"/>
        </w:rPr>
        <w:t xml:space="preserve"> to</w:t>
      </w:r>
      <w:r w:rsidRPr="00E64E3C">
        <w:rPr>
          <w:rFonts w:ascii="Arial" w:hAnsi="Arial" w:cs="Arial"/>
          <w:color w:val="000000"/>
          <w:sz w:val="24"/>
          <w:szCs w:val="24"/>
        </w:rPr>
        <w:t xml:space="preserve"> any heat concerns from equipment on </w:t>
      </w:r>
      <w:r w:rsidR="00653506" w:rsidRPr="00E64E3C">
        <w:rPr>
          <w:rFonts w:ascii="Arial" w:hAnsi="Arial" w:cs="Arial"/>
          <w:color w:val="000000"/>
          <w:sz w:val="24"/>
          <w:szCs w:val="24"/>
        </w:rPr>
        <w:t xml:space="preserve">the </w:t>
      </w:r>
      <w:r w:rsidRPr="00E64E3C">
        <w:rPr>
          <w:rFonts w:ascii="Arial" w:hAnsi="Arial" w:cs="Arial"/>
          <w:color w:val="000000"/>
          <w:sz w:val="24"/>
          <w:szCs w:val="24"/>
        </w:rPr>
        <w:t>coach)</w:t>
      </w:r>
    </w:p>
    <w:p w14:paraId="64734AEA" w14:textId="4900A652" w:rsidR="00112C2D" w:rsidRPr="00DD57A0" w:rsidRDefault="00112C2D" w:rsidP="00DD57A0">
      <w:pPr>
        <w:spacing w:after="0" w:line="240" w:lineRule="auto"/>
        <w:ind w:left="360"/>
        <w:rPr>
          <w:rFonts w:ascii="Arial" w:hAnsi="Arial" w:cs="Arial"/>
          <w:color w:val="000000"/>
          <w:sz w:val="24"/>
          <w:szCs w:val="24"/>
        </w:rPr>
      </w:pPr>
    </w:p>
    <w:p w14:paraId="15835A72" w14:textId="675C8BFD" w:rsidR="006F2135" w:rsidRPr="00DD57A0" w:rsidRDefault="006F2135" w:rsidP="00E14E8F">
      <w:pPr>
        <w:spacing w:after="0" w:line="240" w:lineRule="auto"/>
        <w:rPr>
          <w:rFonts w:ascii="Arial" w:hAnsi="Arial" w:cs="Arial"/>
          <w:color w:val="000000"/>
          <w:sz w:val="24"/>
          <w:szCs w:val="24"/>
        </w:rPr>
      </w:pPr>
      <w:r w:rsidRPr="00DD57A0">
        <w:rPr>
          <w:rFonts w:ascii="Arial" w:hAnsi="Arial" w:cs="Arial"/>
          <w:color w:val="000000"/>
          <w:sz w:val="24"/>
          <w:szCs w:val="24"/>
        </w:rPr>
        <w:t>At this time, instructors should also reinforce/demonstrate:</w:t>
      </w:r>
    </w:p>
    <w:p w14:paraId="0AF79F8C" w14:textId="77777777" w:rsidR="006F2135" w:rsidRPr="00DD57A0" w:rsidRDefault="006F2135" w:rsidP="00DD57A0">
      <w:pPr>
        <w:spacing w:after="0" w:line="240" w:lineRule="auto"/>
        <w:ind w:left="360"/>
        <w:rPr>
          <w:rFonts w:ascii="Arial" w:hAnsi="Arial" w:cs="Arial"/>
          <w:color w:val="000000"/>
          <w:sz w:val="24"/>
          <w:szCs w:val="24"/>
        </w:rPr>
      </w:pPr>
    </w:p>
    <w:p w14:paraId="13AE3A05" w14:textId="71117E0E" w:rsidR="00E64E3C" w:rsidRDefault="00A33BD7" w:rsidP="009F3372">
      <w:pPr>
        <w:pStyle w:val="ListParagraph"/>
        <w:numPr>
          <w:ilvl w:val="0"/>
          <w:numId w:val="4"/>
        </w:numPr>
        <w:spacing w:after="0" w:line="360" w:lineRule="auto"/>
        <w:rPr>
          <w:rFonts w:ascii="Arial" w:hAnsi="Arial" w:cs="Arial"/>
          <w:color w:val="000000"/>
          <w:sz w:val="24"/>
          <w:szCs w:val="24"/>
        </w:rPr>
      </w:pPr>
      <w:r>
        <w:rPr>
          <w:rFonts w:ascii="Arial" w:hAnsi="Arial" w:cs="Arial"/>
          <w:color w:val="000000"/>
          <w:sz w:val="24"/>
          <w:szCs w:val="24"/>
        </w:rPr>
        <w:t>A</w:t>
      </w:r>
      <w:r w:rsidR="006F2135" w:rsidRPr="00DD57A0">
        <w:rPr>
          <w:rFonts w:ascii="Arial" w:hAnsi="Arial" w:cs="Arial"/>
          <w:color w:val="000000"/>
          <w:sz w:val="24"/>
          <w:szCs w:val="24"/>
        </w:rPr>
        <w:t>xles able to carry heaviest load</w:t>
      </w:r>
    </w:p>
    <w:p w14:paraId="7084CB89" w14:textId="1DF48632" w:rsidR="004675E9" w:rsidRPr="00E64E3C" w:rsidRDefault="004675E9" w:rsidP="009F3372">
      <w:pPr>
        <w:pStyle w:val="ListParagraph"/>
        <w:numPr>
          <w:ilvl w:val="0"/>
          <w:numId w:val="4"/>
        </w:numPr>
        <w:spacing w:after="0" w:line="360" w:lineRule="auto"/>
        <w:rPr>
          <w:rFonts w:ascii="Arial" w:hAnsi="Arial" w:cs="Arial"/>
          <w:color w:val="000000"/>
          <w:sz w:val="24"/>
          <w:szCs w:val="24"/>
        </w:rPr>
      </w:pPr>
      <w:r w:rsidRPr="00E64E3C">
        <w:rPr>
          <w:rFonts w:ascii="Arial" w:hAnsi="Arial" w:cs="Arial"/>
          <w:color w:val="000000"/>
          <w:sz w:val="24"/>
          <w:szCs w:val="24"/>
        </w:rPr>
        <w:t>Removal of luggage from bays</w:t>
      </w:r>
    </w:p>
    <w:p w14:paraId="6CC523FC" w14:textId="77777777" w:rsidR="00AD1265" w:rsidRDefault="00AD1265" w:rsidP="00DD57A0">
      <w:pPr>
        <w:spacing w:after="0" w:line="240" w:lineRule="auto"/>
        <w:ind w:left="360"/>
        <w:rPr>
          <w:rFonts w:ascii="Arial" w:hAnsi="Arial" w:cs="Arial"/>
          <w:color w:val="000000"/>
          <w:sz w:val="24"/>
          <w:szCs w:val="24"/>
        </w:rPr>
      </w:pPr>
    </w:p>
    <w:p w14:paraId="71D024E7" w14:textId="7AB4BBD0" w:rsidR="00AD1265" w:rsidRDefault="006F2135"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Finally, instructors should require each </w:t>
      </w:r>
      <w:r w:rsidR="00C86198">
        <w:rPr>
          <w:rFonts w:ascii="Arial" w:hAnsi="Arial" w:cs="Arial"/>
          <w:color w:val="000000"/>
          <w:sz w:val="24"/>
          <w:szCs w:val="24"/>
        </w:rPr>
        <w:t>student</w:t>
      </w:r>
      <w:r w:rsidRPr="00DD57A0">
        <w:rPr>
          <w:rFonts w:ascii="Arial" w:hAnsi="Arial" w:cs="Arial"/>
          <w:color w:val="000000"/>
          <w:sz w:val="24"/>
          <w:szCs w:val="24"/>
        </w:rPr>
        <w:t xml:space="preserve"> to demonstrate proper lifting and carrying techniques with various sizes of suitcases and parcels and correct any improper </w:t>
      </w:r>
      <w:r w:rsidR="00474BDF" w:rsidRPr="00DD57A0">
        <w:rPr>
          <w:rFonts w:ascii="Arial" w:hAnsi="Arial" w:cs="Arial"/>
          <w:color w:val="000000"/>
          <w:sz w:val="24"/>
          <w:szCs w:val="24"/>
        </w:rPr>
        <w:t>techniques observed</w:t>
      </w:r>
      <w:r w:rsidRPr="00DD57A0">
        <w:rPr>
          <w:rFonts w:ascii="Arial" w:hAnsi="Arial" w:cs="Arial"/>
          <w:color w:val="000000"/>
          <w:sz w:val="24"/>
          <w:szCs w:val="24"/>
        </w:rPr>
        <w:t>.</w:t>
      </w:r>
    </w:p>
    <w:p w14:paraId="6F6D8575" w14:textId="205A43D9" w:rsidR="00AD1265" w:rsidRDefault="00E64E3C" w:rsidP="00DD57A0">
      <w:pPr>
        <w:spacing w:after="0" w:line="240" w:lineRule="auto"/>
        <w:ind w:left="360"/>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574784" behindDoc="0" locked="0" layoutInCell="1" allowOverlap="1" wp14:anchorId="0F2AF743" wp14:editId="17BCB569">
                <wp:simplePos x="0" y="0"/>
                <wp:positionH relativeFrom="column">
                  <wp:posOffset>-4445</wp:posOffset>
                </wp:positionH>
                <wp:positionV relativeFrom="paragraph">
                  <wp:posOffset>131445</wp:posOffset>
                </wp:positionV>
                <wp:extent cx="5486400" cy="0"/>
                <wp:effectExtent l="0" t="0" r="19050" b="19050"/>
                <wp:wrapNone/>
                <wp:docPr id="35" name="Straight Connector 3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D97AD" id="Straight Connector 35" o:spid="_x0000_s1026" alt="Title: Line"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35pt" to="431.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" strokecolor="#76923c [2406]" strokeweight="2pt"/>
            </w:pict>
          </mc:Fallback>
        </mc:AlternateContent>
      </w:r>
    </w:p>
    <w:p w14:paraId="04B8EBFB" w14:textId="6B61751A" w:rsidR="0019651E" w:rsidRPr="00DD57A0" w:rsidRDefault="004C3864" w:rsidP="004C3864">
      <w:pPr>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820544" behindDoc="0" locked="0" layoutInCell="1" allowOverlap="1" wp14:anchorId="14D64CF3" wp14:editId="7C52CC55">
                <wp:simplePos x="0" y="0"/>
                <wp:positionH relativeFrom="column">
                  <wp:posOffset>-4445</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36" name="Rectangle 36"/>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7B309FF" w14:textId="77777777" w:rsidR="003F2A23" w:rsidRDefault="003F2A23" w:rsidP="004C38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A933BD9" w14:textId="77777777" w:rsidR="003F2A23" w:rsidRPr="0098151F" w:rsidRDefault="003F2A23" w:rsidP="004C38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3</w:t>
                            </w:r>
                          </w:p>
                          <w:p w14:paraId="2D6BE739" w14:textId="77777777" w:rsidR="003F2A23" w:rsidRPr="003B4202" w:rsidRDefault="003F2A23" w:rsidP="004C38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F92450F" w14:textId="77777777" w:rsidR="003F2A23" w:rsidRPr="003B4202" w:rsidRDefault="003F2A23" w:rsidP="004C38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PASSENGER SAFETY</w:t>
                            </w:r>
                          </w:p>
                          <w:p w14:paraId="497011A3" w14:textId="77777777" w:rsidR="003F2A23" w:rsidRDefault="003F2A23" w:rsidP="004C3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64CF3" id="Rectangle 36" o:spid="_x0000_s1045" style="position:absolute;margin-left:-.35pt;margin-top:-.3pt;width:6in;height:9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" fillcolor="#1f497d [3215]" strokecolor="#4579b8 [3044]">
                <v:shadow on="t" color="black" opacity="22937f" origin=",.5" offset=".81072mm,.68028mm"/>
                <v:textbox>
                  <w:txbxContent>
                    <w:p w14:paraId="37B309FF" w14:textId="77777777" w:rsidR="003F2A23" w:rsidRDefault="003F2A23" w:rsidP="004C38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A933BD9" w14:textId="77777777" w:rsidR="003F2A23" w:rsidRPr="0098151F" w:rsidRDefault="003F2A23" w:rsidP="004C38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3</w:t>
                      </w:r>
                    </w:p>
                    <w:p w14:paraId="2D6BE739" w14:textId="77777777" w:rsidR="003F2A23" w:rsidRPr="003B4202" w:rsidRDefault="003F2A23" w:rsidP="004C38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F92450F" w14:textId="77777777" w:rsidR="003F2A23" w:rsidRPr="003B4202" w:rsidRDefault="003F2A23" w:rsidP="004C38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PASSENGER SAFETY</w:t>
                      </w:r>
                    </w:p>
                    <w:p w14:paraId="497011A3" w14:textId="77777777" w:rsidR="003F2A23" w:rsidRDefault="003F2A23" w:rsidP="004C3864">
                      <w:pPr>
                        <w:jc w:val="center"/>
                      </w:pPr>
                    </w:p>
                  </w:txbxContent>
                </v:textbox>
                <w10:wrap type="through"/>
              </v:rect>
            </w:pict>
          </mc:Fallback>
        </mc:AlternateContent>
      </w:r>
    </w:p>
    <w:p w14:paraId="0B899392" w14:textId="77777777" w:rsidR="00AD1265" w:rsidRDefault="00AD1265" w:rsidP="00AD1265">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D04C16F" w14:textId="56DA30A8" w:rsidR="00A718F1" w:rsidRPr="00DD57A0" w:rsidRDefault="00A718F1" w:rsidP="00DA01CD">
      <w:pPr>
        <w:widowControl w:val="0"/>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5A7D938B" w14:textId="77777777" w:rsidR="00A718F1" w:rsidRPr="00DD57A0" w:rsidRDefault="00A718F1" w:rsidP="00DA01CD">
      <w:pPr>
        <w:widowControl w:val="0"/>
        <w:autoSpaceDE w:val="0"/>
        <w:autoSpaceDN w:val="0"/>
        <w:adjustRightInd w:val="0"/>
        <w:spacing w:before="11" w:after="0" w:line="260" w:lineRule="exact"/>
        <w:rPr>
          <w:rFonts w:ascii="Arial" w:hAnsi="Arial" w:cs="Arial"/>
          <w:color w:val="000000"/>
          <w:sz w:val="24"/>
          <w:szCs w:val="24"/>
        </w:rPr>
      </w:pPr>
    </w:p>
    <w:p w14:paraId="78644A14" w14:textId="2A3CCC34" w:rsidR="00AD1265" w:rsidRDefault="00A718F1" w:rsidP="00DA01CD">
      <w:pPr>
        <w:widowControl w:val="0"/>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 xml:space="preserve">This lesson will </w:t>
      </w:r>
      <w:r w:rsidR="00C272B2" w:rsidRPr="00DD57A0">
        <w:rPr>
          <w:rFonts w:ascii="Arial" w:hAnsi="Arial" w:cs="Arial"/>
          <w:color w:val="000000"/>
          <w:sz w:val="24"/>
          <w:szCs w:val="24"/>
        </w:rPr>
        <w:t xml:space="preserve">provide information on en-route passenger safety.  </w:t>
      </w:r>
      <w:r w:rsidR="00672221">
        <w:rPr>
          <w:rFonts w:ascii="Arial" w:hAnsi="Arial" w:cs="Arial"/>
          <w:color w:val="000000"/>
          <w:sz w:val="24"/>
          <w:szCs w:val="24"/>
        </w:rPr>
        <w:t>Students</w:t>
      </w:r>
      <w:r w:rsidR="00C272B2" w:rsidRPr="00DD57A0">
        <w:rPr>
          <w:rFonts w:ascii="Arial" w:hAnsi="Arial" w:cs="Arial"/>
          <w:color w:val="000000"/>
          <w:sz w:val="24"/>
          <w:szCs w:val="24"/>
        </w:rPr>
        <w:t xml:space="preserve"> will learn their responsibilities prior to departure, including providing passenger safety briefings when necessary.  </w:t>
      </w:r>
      <w:r w:rsidR="00672221">
        <w:rPr>
          <w:rFonts w:ascii="Arial" w:hAnsi="Arial" w:cs="Arial"/>
          <w:color w:val="000000"/>
          <w:sz w:val="24"/>
          <w:szCs w:val="24"/>
        </w:rPr>
        <w:t>Students</w:t>
      </w:r>
      <w:r w:rsidR="00C272B2" w:rsidRPr="00DD57A0">
        <w:rPr>
          <w:rFonts w:ascii="Arial" w:hAnsi="Arial" w:cs="Arial"/>
          <w:color w:val="000000"/>
          <w:sz w:val="24"/>
          <w:szCs w:val="24"/>
        </w:rPr>
        <w:t xml:space="preserve"> will also learn concepts related to passenger safety with regard to selecting en-route stop locations.</w:t>
      </w:r>
    </w:p>
    <w:p w14:paraId="16BB4F42"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2ADC541F"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01CA01DA" w14:textId="5AEAD650" w:rsidR="00AD1265" w:rsidRDefault="00A718F1" w:rsidP="00DA01CD">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w:t>
      </w:r>
      <w:r w:rsidR="00C272B2" w:rsidRPr="00DD57A0">
        <w:rPr>
          <w:rFonts w:ascii="Arial" w:hAnsi="Arial" w:cs="Arial"/>
          <w:color w:val="111111"/>
          <w:sz w:val="24"/>
          <w:szCs w:val="24"/>
        </w:rPr>
        <w:t>Classroom</w:t>
      </w:r>
    </w:p>
    <w:p w14:paraId="7FAE4A00" w14:textId="77777777" w:rsidR="00AD1265" w:rsidRDefault="00AD1265" w:rsidP="00DA01CD">
      <w:pPr>
        <w:widowControl w:val="0"/>
        <w:autoSpaceDE w:val="0"/>
        <w:autoSpaceDN w:val="0"/>
        <w:adjustRightInd w:val="0"/>
        <w:spacing w:after="0" w:line="254" w:lineRule="auto"/>
        <w:ind w:right="690" w:hanging="14"/>
        <w:rPr>
          <w:rFonts w:ascii="Arial" w:hAnsi="Arial" w:cs="Arial"/>
          <w:b/>
          <w:color w:val="111111"/>
          <w:sz w:val="24"/>
          <w:szCs w:val="24"/>
        </w:rPr>
      </w:pPr>
    </w:p>
    <w:p w14:paraId="5C59E054" w14:textId="77777777" w:rsidR="00AD1265" w:rsidRDefault="00AD1265" w:rsidP="00DA01CD">
      <w:pPr>
        <w:widowControl w:val="0"/>
        <w:autoSpaceDE w:val="0"/>
        <w:autoSpaceDN w:val="0"/>
        <w:adjustRightInd w:val="0"/>
        <w:spacing w:after="0" w:line="254" w:lineRule="auto"/>
        <w:ind w:right="690" w:hanging="14"/>
        <w:rPr>
          <w:rFonts w:ascii="Arial" w:hAnsi="Arial" w:cs="Arial"/>
          <w:b/>
          <w:color w:val="111111"/>
          <w:sz w:val="24"/>
          <w:szCs w:val="24"/>
        </w:rPr>
      </w:pPr>
    </w:p>
    <w:p w14:paraId="4796978A" w14:textId="3DB5BA06" w:rsidR="00A718F1" w:rsidRPr="00AD1265" w:rsidRDefault="00A718F1" w:rsidP="00DA01CD">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Approach:</w:t>
      </w:r>
    </w:p>
    <w:p w14:paraId="77407387" w14:textId="77777777" w:rsidR="00A718F1" w:rsidRPr="00DD57A0" w:rsidRDefault="00A718F1" w:rsidP="00DA01CD">
      <w:pPr>
        <w:widowControl w:val="0"/>
        <w:autoSpaceDE w:val="0"/>
        <w:autoSpaceDN w:val="0"/>
        <w:adjustRightInd w:val="0"/>
        <w:spacing w:before="17" w:after="0" w:line="260" w:lineRule="exact"/>
        <w:rPr>
          <w:rFonts w:ascii="Arial" w:hAnsi="Arial" w:cs="Arial"/>
          <w:color w:val="000000"/>
          <w:sz w:val="24"/>
          <w:szCs w:val="24"/>
        </w:rPr>
      </w:pPr>
    </w:p>
    <w:p w14:paraId="51223F12" w14:textId="77777777" w:rsidR="00AD1265" w:rsidRDefault="00A718F1" w:rsidP="00DA01CD">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Utilizing the PowerPoint slides, review key concepts related to </w:t>
      </w:r>
      <w:r w:rsidR="00581B3E" w:rsidRPr="00DD57A0">
        <w:rPr>
          <w:rFonts w:ascii="Arial" w:hAnsi="Arial" w:cs="Arial"/>
          <w:color w:val="111111"/>
          <w:sz w:val="24"/>
          <w:szCs w:val="24"/>
        </w:rPr>
        <w:t>passenger safety briefings and en-route stop safety</w:t>
      </w:r>
      <w:r w:rsidRPr="00DD57A0">
        <w:rPr>
          <w:rFonts w:ascii="Arial" w:hAnsi="Arial" w:cs="Arial"/>
          <w:color w:val="111111"/>
          <w:sz w:val="24"/>
          <w:szCs w:val="24"/>
        </w:rPr>
        <w:t>.</w:t>
      </w:r>
    </w:p>
    <w:p w14:paraId="3FC6C1AE" w14:textId="3670171A" w:rsidR="00AD1265" w:rsidRDefault="00AD1265" w:rsidP="00DA01CD">
      <w:pPr>
        <w:widowControl w:val="0"/>
        <w:autoSpaceDE w:val="0"/>
        <w:autoSpaceDN w:val="0"/>
        <w:adjustRightInd w:val="0"/>
        <w:spacing w:after="0" w:line="242" w:lineRule="auto"/>
        <w:ind w:right="809"/>
        <w:rPr>
          <w:rFonts w:ascii="Arial" w:hAnsi="Arial" w:cs="Arial"/>
          <w:color w:val="111111"/>
          <w:sz w:val="24"/>
          <w:szCs w:val="24"/>
        </w:rPr>
      </w:pPr>
    </w:p>
    <w:p w14:paraId="470113A4" w14:textId="053317BE" w:rsidR="00AD1265" w:rsidRDefault="00DA01CD" w:rsidP="00DA01CD">
      <w:pPr>
        <w:widowControl w:val="0"/>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43392" behindDoc="0" locked="0" layoutInCell="1" allowOverlap="1" wp14:anchorId="73416D12" wp14:editId="09AC18A1">
                <wp:simplePos x="0" y="0"/>
                <wp:positionH relativeFrom="column">
                  <wp:posOffset>116205</wp:posOffset>
                </wp:positionH>
                <wp:positionV relativeFrom="paragraph">
                  <wp:posOffset>144145</wp:posOffset>
                </wp:positionV>
                <wp:extent cx="5257800" cy="2052955"/>
                <wp:effectExtent l="0" t="0" r="19050" b="23495"/>
                <wp:wrapThrough wrapText="bothSides">
                  <wp:wrapPolygon edited="0">
                    <wp:start x="861" y="0"/>
                    <wp:lineTo x="0" y="1203"/>
                    <wp:lineTo x="0" y="19843"/>
                    <wp:lineTo x="626" y="21647"/>
                    <wp:lineTo x="783" y="21647"/>
                    <wp:lineTo x="20817" y="21647"/>
                    <wp:lineTo x="21600" y="20244"/>
                    <wp:lineTo x="21600" y="1002"/>
                    <wp:lineTo x="20739" y="0"/>
                    <wp:lineTo x="861" y="0"/>
                  </wp:wrapPolygon>
                </wp:wrapThrough>
                <wp:docPr id="42" name="Rounded Rectangle 42"/>
                <wp:cNvGraphicFramePr/>
                <a:graphic xmlns:a="http://schemas.openxmlformats.org/drawingml/2006/main">
                  <a:graphicData uri="http://schemas.microsoft.com/office/word/2010/wordprocessingShape">
                    <wps:wsp>
                      <wps:cNvSpPr/>
                      <wps:spPr>
                        <a:xfrm>
                          <a:off x="0" y="0"/>
                          <a:ext cx="5257800" cy="20529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DFD6E3" w14:textId="77777777" w:rsidR="003F2A23" w:rsidRPr="00CB4F2A" w:rsidRDefault="003F2A23" w:rsidP="00DA01C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1439BC7" w14:textId="77777777"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49BC0EEA" w14:textId="07B4E719"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r w:rsidRPr="00DD57A0">
                              <w:rPr>
                                <w:rFonts w:ascii="Arial" w:hAnsi="Arial" w:cs="Arial"/>
                                <w:color w:val="111111"/>
                                <w:sz w:val="24"/>
                                <w:szCs w:val="24"/>
                              </w:rPr>
                              <w:t>Instructors are encouraged to incorporate any company-specific policies, practices and customer</w:t>
                            </w:r>
                            <w:r>
                              <w:rPr>
                                <w:rFonts w:ascii="Arial" w:hAnsi="Arial" w:cs="Arial"/>
                                <w:color w:val="111111"/>
                                <w:sz w:val="24"/>
                                <w:szCs w:val="24"/>
                              </w:rPr>
                              <w:t xml:space="preserve"> </w:t>
                            </w:r>
                            <w:r w:rsidRPr="00DD57A0">
                              <w:rPr>
                                <w:rFonts w:ascii="Arial" w:hAnsi="Arial" w:cs="Arial"/>
                                <w:color w:val="111111"/>
                                <w:sz w:val="24"/>
                                <w:szCs w:val="24"/>
                              </w:rPr>
                              <w:t>service protocols into this suggested content.  Specific slides can be inserted into the PowerPoint presentation as necessary</w:t>
                            </w:r>
                            <w:r>
                              <w:rPr>
                                <w:rFonts w:ascii="Arial" w:hAnsi="Arial" w:cs="Arial"/>
                                <w:color w:val="111111"/>
                                <w:sz w:val="24"/>
                                <w:szCs w:val="24"/>
                              </w:rPr>
                              <w:t>.</w:t>
                            </w:r>
                          </w:p>
                          <w:p w14:paraId="79F7513D" w14:textId="77777777"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5B8F5824" w14:textId="1D1CD521" w:rsidR="003F2A23" w:rsidRPr="00DD57A0" w:rsidRDefault="003F2A23" w:rsidP="00DA01CD">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As with any </w:t>
                            </w:r>
                            <w:r>
                              <w:rPr>
                                <w:rFonts w:ascii="Arial" w:hAnsi="Arial" w:cs="Arial"/>
                                <w:color w:val="111111"/>
                                <w:sz w:val="24"/>
                                <w:szCs w:val="24"/>
                              </w:rPr>
                              <w:t>module</w:t>
                            </w:r>
                            <w:r w:rsidRPr="00DD57A0">
                              <w:rPr>
                                <w:rFonts w:ascii="Arial" w:hAnsi="Arial" w:cs="Arial"/>
                                <w:color w:val="111111"/>
                                <w:sz w:val="24"/>
                                <w:szCs w:val="24"/>
                              </w:rPr>
                              <w:t xml:space="preserve">, relating actual experiences pertaining to material being taught will help </w:t>
                            </w:r>
                            <w:r>
                              <w:rPr>
                                <w:rFonts w:ascii="Arial" w:hAnsi="Arial" w:cs="Arial"/>
                                <w:color w:val="111111"/>
                                <w:sz w:val="24"/>
                                <w:szCs w:val="24"/>
                              </w:rPr>
                              <w:t>students</w:t>
                            </w:r>
                            <w:r w:rsidRPr="00DD57A0">
                              <w:rPr>
                                <w:rFonts w:ascii="Arial" w:hAnsi="Arial" w:cs="Arial"/>
                                <w:color w:val="111111"/>
                                <w:sz w:val="24"/>
                                <w:szCs w:val="24"/>
                              </w:rPr>
                              <w:t xml:space="preserve"> identify with the content.</w:t>
                            </w:r>
                          </w:p>
                          <w:p w14:paraId="1FF48CDE" w14:textId="77777777" w:rsidR="003F2A23" w:rsidRPr="006D619C"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4E94F6F5" w14:textId="77777777" w:rsidR="003F2A23" w:rsidRDefault="003F2A23" w:rsidP="00DA0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16D12" id="Rounded Rectangle 42" o:spid="_x0000_s1046" style="position:absolute;margin-left:9.15pt;margin-top:11.35pt;width:414pt;height:16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" fillcolor="white [3201]" strokecolor="#f79646 [3209]" strokeweight="2pt">
                <v:textbox>
                  <w:txbxContent>
                    <w:p w14:paraId="47DFD6E3" w14:textId="77777777" w:rsidR="003F2A23" w:rsidRPr="00CB4F2A" w:rsidRDefault="003F2A23" w:rsidP="00DA01C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1439BC7" w14:textId="77777777"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49BC0EEA" w14:textId="07B4E719"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r w:rsidRPr="00DD57A0">
                        <w:rPr>
                          <w:rFonts w:ascii="Arial" w:hAnsi="Arial" w:cs="Arial"/>
                          <w:color w:val="111111"/>
                          <w:sz w:val="24"/>
                          <w:szCs w:val="24"/>
                        </w:rPr>
                        <w:t>Instructors are encouraged to incorporate any company-specific policies, practices and customer</w:t>
                      </w:r>
                      <w:r>
                        <w:rPr>
                          <w:rFonts w:ascii="Arial" w:hAnsi="Arial" w:cs="Arial"/>
                          <w:color w:val="111111"/>
                          <w:sz w:val="24"/>
                          <w:szCs w:val="24"/>
                        </w:rPr>
                        <w:t xml:space="preserve"> </w:t>
                      </w:r>
                      <w:r w:rsidRPr="00DD57A0">
                        <w:rPr>
                          <w:rFonts w:ascii="Arial" w:hAnsi="Arial" w:cs="Arial"/>
                          <w:color w:val="111111"/>
                          <w:sz w:val="24"/>
                          <w:szCs w:val="24"/>
                        </w:rPr>
                        <w:t>service protocols into this suggested content.  Specific slides can be inserted into the PowerPoint presentation as necessary</w:t>
                      </w:r>
                      <w:r>
                        <w:rPr>
                          <w:rFonts w:ascii="Arial" w:hAnsi="Arial" w:cs="Arial"/>
                          <w:color w:val="111111"/>
                          <w:sz w:val="24"/>
                          <w:szCs w:val="24"/>
                        </w:rPr>
                        <w:t>.</w:t>
                      </w:r>
                    </w:p>
                    <w:p w14:paraId="79F7513D" w14:textId="77777777" w:rsidR="003F2A23"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5B8F5824" w14:textId="1D1CD521" w:rsidR="003F2A23" w:rsidRPr="00DD57A0" w:rsidRDefault="003F2A23" w:rsidP="00DA01CD">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As with any </w:t>
                      </w:r>
                      <w:r>
                        <w:rPr>
                          <w:rFonts w:ascii="Arial" w:hAnsi="Arial" w:cs="Arial"/>
                          <w:color w:val="111111"/>
                          <w:sz w:val="24"/>
                          <w:szCs w:val="24"/>
                        </w:rPr>
                        <w:t>module</w:t>
                      </w:r>
                      <w:r w:rsidRPr="00DD57A0">
                        <w:rPr>
                          <w:rFonts w:ascii="Arial" w:hAnsi="Arial" w:cs="Arial"/>
                          <w:color w:val="111111"/>
                          <w:sz w:val="24"/>
                          <w:szCs w:val="24"/>
                        </w:rPr>
                        <w:t xml:space="preserve">, relating actual experiences pertaining to material being taught will help </w:t>
                      </w:r>
                      <w:r>
                        <w:rPr>
                          <w:rFonts w:ascii="Arial" w:hAnsi="Arial" w:cs="Arial"/>
                          <w:color w:val="111111"/>
                          <w:sz w:val="24"/>
                          <w:szCs w:val="24"/>
                        </w:rPr>
                        <w:t>students</w:t>
                      </w:r>
                      <w:r w:rsidRPr="00DD57A0">
                        <w:rPr>
                          <w:rFonts w:ascii="Arial" w:hAnsi="Arial" w:cs="Arial"/>
                          <w:color w:val="111111"/>
                          <w:sz w:val="24"/>
                          <w:szCs w:val="24"/>
                        </w:rPr>
                        <w:t xml:space="preserve"> identify with the content.</w:t>
                      </w:r>
                    </w:p>
                    <w:p w14:paraId="1FF48CDE" w14:textId="77777777" w:rsidR="003F2A23" w:rsidRPr="006D619C" w:rsidRDefault="003F2A23" w:rsidP="00DA01CD">
                      <w:pPr>
                        <w:widowControl w:val="0"/>
                        <w:autoSpaceDE w:val="0"/>
                        <w:autoSpaceDN w:val="0"/>
                        <w:adjustRightInd w:val="0"/>
                        <w:spacing w:after="0" w:line="242" w:lineRule="auto"/>
                        <w:ind w:right="809"/>
                        <w:rPr>
                          <w:rFonts w:ascii="Arial" w:hAnsi="Arial" w:cs="Arial"/>
                          <w:color w:val="111111"/>
                          <w:sz w:val="24"/>
                          <w:szCs w:val="24"/>
                        </w:rPr>
                      </w:pPr>
                    </w:p>
                    <w:p w14:paraId="4E94F6F5" w14:textId="77777777" w:rsidR="003F2A23" w:rsidRDefault="003F2A23" w:rsidP="00DA01CD">
                      <w:pPr>
                        <w:jc w:val="center"/>
                      </w:pPr>
                    </w:p>
                  </w:txbxContent>
                </v:textbox>
                <w10:wrap type="through"/>
              </v:roundrect>
            </w:pict>
          </mc:Fallback>
        </mc:AlternateContent>
      </w:r>
    </w:p>
    <w:p w14:paraId="0F5B55D8" w14:textId="1A2B2E08" w:rsidR="00AD1265" w:rsidRDefault="00AD1265" w:rsidP="00DA01CD">
      <w:pPr>
        <w:widowControl w:val="0"/>
        <w:autoSpaceDE w:val="0"/>
        <w:autoSpaceDN w:val="0"/>
        <w:adjustRightInd w:val="0"/>
        <w:spacing w:after="0" w:line="242" w:lineRule="auto"/>
        <w:ind w:right="809"/>
        <w:rPr>
          <w:rFonts w:ascii="Arial" w:hAnsi="Arial" w:cs="Arial"/>
          <w:color w:val="111111"/>
          <w:sz w:val="24"/>
          <w:szCs w:val="24"/>
        </w:rPr>
      </w:pPr>
    </w:p>
    <w:p w14:paraId="3E7A814B" w14:textId="6D9FFFDC" w:rsidR="00A718F1" w:rsidRPr="00DD57A0" w:rsidRDefault="00A718F1" w:rsidP="00DA01CD">
      <w:pPr>
        <w:widowControl w:val="0"/>
        <w:tabs>
          <w:tab w:val="left" w:pos="8640"/>
          <w:tab w:val="left" w:pos="10800"/>
        </w:tabs>
        <w:autoSpaceDE w:val="0"/>
        <w:autoSpaceDN w:val="0"/>
        <w:adjustRightInd w:val="0"/>
        <w:spacing w:after="0" w:line="242" w:lineRule="auto"/>
        <w:rPr>
          <w:rFonts w:ascii="Arial" w:hAnsi="Arial" w:cs="Arial"/>
          <w:color w:val="111111"/>
          <w:sz w:val="24"/>
          <w:szCs w:val="24"/>
        </w:rPr>
      </w:pPr>
    </w:p>
    <w:p w14:paraId="79D2851C" w14:textId="47195587" w:rsidR="00A718F1" w:rsidRPr="00DD57A0" w:rsidRDefault="00A718F1" w:rsidP="00DA01CD">
      <w:pPr>
        <w:widowControl w:val="0"/>
        <w:autoSpaceDE w:val="0"/>
        <w:autoSpaceDN w:val="0"/>
        <w:adjustRightInd w:val="0"/>
        <w:spacing w:after="0" w:line="242" w:lineRule="auto"/>
        <w:ind w:right="809"/>
        <w:rPr>
          <w:rFonts w:ascii="Arial" w:hAnsi="Arial" w:cs="Arial"/>
          <w:color w:val="111111"/>
          <w:sz w:val="24"/>
          <w:szCs w:val="24"/>
        </w:rPr>
      </w:pPr>
    </w:p>
    <w:p w14:paraId="4AA9728D" w14:textId="77777777" w:rsidR="00A718F1" w:rsidRPr="00DD57A0" w:rsidRDefault="00A718F1" w:rsidP="00DD57A0">
      <w:pPr>
        <w:widowControl w:val="0"/>
        <w:autoSpaceDE w:val="0"/>
        <w:autoSpaceDN w:val="0"/>
        <w:adjustRightInd w:val="0"/>
        <w:spacing w:after="0" w:line="242" w:lineRule="auto"/>
        <w:ind w:left="360" w:right="809"/>
        <w:rPr>
          <w:rFonts w:ascii="Arial" w:hAnsi="Arial" w:cs="Arial"/>
          <w:color w:val="111111"/>
          <w:sz w:val="24"/>
          <w:szCs w:val="24"/>
        </w:rPr>
      </w:pPr>
    </w:p>
    <w:p w14:paraId="619C66C9" w14:textId="3E58116E" w:rsidR="00A718F1" w:rsidRPr="00DD57A0" w:rsidRDefault="00A718F1" w:rsidP="00DD57A0">
      <w:pPr>
        <w:spacing w:after="0" w:line="240" w:lineRule="auto"/>
        <w:ind w:left="360"/>
        <w:rPr>
          <w:rFonts w:ascii="Arial" w:hAnsi="Arial" w:cs="Arial"/>
          <w:color w:val="111111"/>
          <w:position w:val="43"/>
          <w:sz w:val="24"/>
          <w:szCs w:val="24"/>
        </w:rPr>
      </w:pPr>
      <w:bookmarkStart w:id="15" w:name="_GoBack"/>
      <w:bookmarkEnd w:id="15"/>
      <w:del w:id="16" w:author="Smith, Danielle (FMCSA)" w:date="2019-12-20T14:16:00Z">
        <w:r w:rsidRPr="00DD57A0" w:rsidDel="003F2A23">
          <w:rPr>
            <w:rFonts w:ascii="Arial" w:hAnsi="Arial" w:cs="Arial"/>
            <w:color w:val="111111"/>
            <w:position w:val="43"/>
            <w:sz w:val="24"/>
            <w:szCs w:val="24"/>
          </w:rPr>
          <w:lastRenderedPageBreak/>
          <w:br w:type="page"/>
        </w:r>
      </w:del>
    </w:p>
    <w:p w14:paraId="5988A35A" w14:textId="77777777" w:rsidR="00DA01CD" w:rsidRDefault="00DA01CD" w:rsidP="00DA01CD">
      <w:pPr>
        <w:widowControl w:val="0"/>
        <w:autoSpaceDE w:val="0"/>
        <w:autoSpaceDN w:val="0"/>
        <w:adjustRightInd w:val="0"/>
        <w:spacing w:after="0" w:line="240" w:lineRule="auto"/>
        <w:rPr>
          <w:rFonts w:ascii="Arial" w:hAnsi="Arial" w:cs="Arial"/>
          <w:b/>
          <w:color w:val="0B0B0B"/>
          <w:sz w:val="24"/>
          <w:szCs w:val="24"/>
        </w:rPr>
      </w:pPr>
    </w:p>
    <w:p w14:paraId="53C46D8B" w14:textId="6823C718" w:rsidR="00AD1265" w:rsidRDefault="00DE313A" w:rsidP="00DA01CD">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 xml:space="preserve">LESSON INTRODUCTORY </w:t>
      </w:r>
      <w:r w:rsidR="00A718F1" w:rsidRPr="00DD57A0">
        <w:rPr>
          <w:rFonts w:ascii="Arial" w:hAnsi="Arial" w:cs="Arial"/>
          <w:b/>
          <w:color w:val="0B0B0B"/>
          <w:sz w:val="24"/>
          <w:szCs w:val="24"/>
        </w:rPr>
        <w:t>NARRATIVE</w:t>
      </w:r>
    </w:p>
    <w:p w14:paraId="3F99D516" w14:textId="77777777" w:rsidR="002F452F" w:rsidRDefault="002F452F" w:rsidP="00DA01CD">
      <w:pPr>
        <w:widowControl w:val="0"/>
        <w:autoSpaceDE w:val="0"/>
        <w:autoSpaceDN w:val="0"/>
        <w:adjustRightInd w:val="0"/>
        <w:spacing w:after="0" w:line="240" w:lineRule="auto"/>
        <w:rPr>
          <w:rFonts w:ascii="Arial" w:hAnsi="Arial" w:cs="Arial"/>
          <w:b/>
          <w:color w:val="0B0B0B"/>
          <w:sz w:val="24"/>
          <w:szCs w:val="24"/>
        </w:rPr>
      </w:pPr>
    </w:p>
    <w:p w14:paraId="1238A74A" w14:textId="27AA9FFC" w:rsidR="00AD1265" w:rsidRDefault="00AB05F0" w:rsidP="00DA01CD">
      <w:pPr>
        <w:widowControl w:val="0"/>
        <w:autoSpaceDE w:val="0"/>
        <w:autoSpaceDN w:val="0"/>
        <w:adjustRightInd w:val="0"/>
        <w:spacing w:after="0" w:line="240" w:lineRule="auto"/>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843072" behindDoc="0" locked="0" layoutInCell="1" allowOverlap="1" wp14:anchorId="42628D5F" wp14:editId="1923D35B">
                <wp:simplePos x="0" y="0"/>
                <wp:positionH relativeFrom="column">
                  <wp:posOffset>1143000</wp:posOffset>
                </wp:positionH>
                <wp:positionV relativeFrom="paragraph">
                  <wp:posOffset>43180</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28" name="Rounded Rectangle 28"/>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59A3B3FA" w14:textId="77777777" w:rsidR="003F2A23" w:rsidRPr="00653304" w:rsidRDefault="003F2A23" w:rsidP="00AB05F0">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28D5F" id="Rounded Rectangle 28" o:spid="_x0000_s1047" style="position:absolute;margin-left:90pt;margin-top:3.4pt;width:270pt;height:2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" fillcolor="white [3201]" strokecolor="#4bacc6 [3208]" strokeweight="1.5pt">
                <v:textbox inset="0,,0,0">
                  <w:txbxContent>
                    <w:p w14:paraId="59A3B3FA" w14:textId="77777777" w:rsidR="003F2A23" w:rsidRPr="00653304" w:rsidRDefault="003F2A23" w:rsidP="00AB05F0">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76D47AA" w14:textId="30181A03" w:rsidR="00A718F1" w:rsidRDefault="00A718F1" w:rsidP="00DA01CD">
      <w:pPr>
        <w:spacing w:after="0"/>
        <w:rPr>
          <w:rFonts w:ascii="Arial" w:hAnsi="Arial" w:cs="Arial"/>
          <w:sz w:val="24"/>
          <w:szCs w:val="24"/>
        </w:rPr>
      </w:pPr>
    </w:p>
    <w:p w14:paraId="17C2D869" w14:textId="77777777" w:rsidR="00DA01CD" w:rsidRDefault="00DA01CD" w:rsidP="00DA01CD">
      <w:pPr>
        <w:spacing w:after="0"/>
        <w:rPr>
          <w:rFonts w:ascii="Arial" w:hAnsi="Arial" w:cs="Arial"/>
          <w:sz w:val="24"/>
          <w:szCs w:val="24"/>
        </w:rPr>
      </w:pPr>
    </w:p>
    <w:p w14:paraId="2A935EB6" w14:textId="77777777" w:rsidR="00DA01CD" w:rsidRDefault="00DA01CD" w:rsidP="00DA01CD">
      <w:pPr>
        <w:widowControl w:val="0"/>
        <w:tabs>
          <w:tab w:val="left" w:pos="0"/>
        </w:tabs>
        <w:autoSpaceDE w:val="0"/>
        <w:autoSpaceDN w:val="0"/>
        <w:adjustRightInd w:val="0"/>
        <w:spacing w:after="0" w:line="240" w:lineRule="auto"/>
        <w:rPr>
          <w:rFonts w:ascii="Arial" w:hAnsi="Arial" w:cs="Arial"/>
          <w:sz w:val="24"/>
          <w:szCs w:val="24"/>
        </w:rPr>
      </w:pPr>
    </w:p>
    <w:p w14:paraId="4BCB2F2B" w14:textId="5E830802" w:rsidR="0094395B" w:rsidRPr="00DD57A0" w:rsidRDefault="00576244" w:rsidP="00DA01CD">
      <w:pPr>
        <w:widowControl w:val="0"/>
        <w:tabs>
          <w:tab w:val="left" w:pos="0"/>
        </w:tabs>
        <w:autoSpaceDE w:val="0"/>
        <w:autoSpaceDN w:val="0"/>
        <w:adjustRightInd w:val="0"/>
        <w:spacing w:after="0" w:line="240" w:lineRule="auto"/>
        <w:rPr>
          <w:rFonts w:ascii="Arial" w:hAnsi="Arial" w:cs="Arial"/>
          <w:sz w:val="24"/>
          <w:szCs w:val="24"/>
        </w:rPr>
      </w:pPr>
      <w:r w:rsidRPr="00DD57A0">
        <w:rPr>
          <w:rFonts w:ascii="Arial" w:hAnsi="Arial" w:cs="Arial"/>
          <w:sz w:val="24"/>
          <w:szCs w:val="24"/>
        </w:rPr>
        <w:t xml:space="preserve">Passenger safety is not limited to the driving skills and focus of the operator or the mechanical condition of the motorcoach.  </w:t>
      </w:r>
      <w:r w:rsidR="00A66C96" w:rsidRPr="00DD57A0">
        <w:rPr>
          <w:rFonts w:ascii="Arial" w:hAnsi="Arial" w:cs="Arial"/>
          <w:sz w:val="24"/>
          <w:szCs w:val="24"/>
        </w:rPr>
        <w:t xml:space="preserve">Drivers must also be concerned for passenger safety in other circumstances, including </w:t>
      </w:r>
      <w:r w:rsidR="0094395B" w:rsidRPr="00DD57A0">
        <w:rPr>
          <w:rFonts w:ascii="Arial" w:hAnsi="Arial" w:cs="Arial"/>
          <w:sz w:val="24"/>
          <w:szCs w:val="24"/>
        </w:rPr>
        <w:t>en-rou</w:t>
      </w:r>
      <w:r w:rsidR="004E7357" w:rsidRPr="00DD57A0">
        <w:rPr>
          <w:rFonts w:ascii="Arial" w:hAnsi="Arial" w:cs="Arial"/>
          <w:sz w:val="24"/>
          <w:szCs w:val="24"/>
        </w:rPr>
        <w:t xml:space="preserve">te stops and also ensuring </w:t>
      </w:r>
      <w:r w:rsidR="0094395B" w:rsidRPr="00DD57A0">
        <w:rPr>
          <w:rFonts w:ascii="Arial" w:hAnsi="Arial" w:cs="Arial"/>
          <w:sz w:val="24"/>
          <w:szCs w:val="24"/>
        </w:rPr>
        <w:t>the passengers</w:t>
      </w:r>
      <w:r w:rsidR="00A66C96" w:rsidRPr="00DD57A0">
        <w:rPr>
          <w:rFonts w:ascii="Arial" w:hAnsi="Arial" w:cs="Arial"/>
          <w:sz w:val="24"/>
          <w:szCs w:val="24"/>
        </w:rPr>
        <w:t xml:space="preserve"> </w:t>
      </w:r>
      <w:r w:rsidR="0094395B" w:rsidRPr="00DD57A0">
        <w:rPr>
          <w:rFonts w:ascii="Arial" w:hAnsi="Arial" w:cs="Arial"/>
          <w:sz w:val="24"/>
          <w:szCs w:val="24"/>
        </w:rPr>
        <w:t>are aware of the safety features of the motorcoach.</w:t>
      </w:r>
    </w:p>
    <w:p w14:paraId="63D9A266" w14:textId="77777777" w:rsidR="0094395B" w:rsidRPr="00DD57A0" w:rsidRDefault="0094395B" w:rsidP="00DA01CD">
      <w:pPr>
        <w:widowControl w:val="0"/>
        <w:tabs>
          <w:tab w:val="left" w:pos="0"/>
        </w:tabs>
        <w:autoSpaceDE w:val="0"/>
        <w:autoSpaceDN w:val="0"/>
        <w:adjustRightInd w:val="0"/>
        <w:spacing w:after="0" w:line="240" w:lineRule="auto"/>
        <w:rPr>
          <w:rFonts w:ascii="Arial" w:hAnsi="Arial" w:cs="Arial"/>
          <w:sz w:val="24"/>
          <w:szCs w:val="24"/>
        </w:rPr>
      </w:pPr>
    </w:p>
    <w:p w14:paraId="04A45DAB" w14:textId="1761F5E0" w:rsidR="00A718F1" w:rsidRPr="00DD57A0" w:rsidRDefault="0094395B" w:rsidP="00DA01CD">
      <w:pPr>
        <w:widowControl w:val="0"/>
        <w:tabs>
          <w:tab w:val="left" w:pos="0"/>
        </w:tabs>
        <w:autoSpaceDE w:val="0"/>
        <w:autoSpaceDN w:val="0"/>
        <w:adjustRightInd w:val="0"/>
        <w:spacing w:after="0" w:line="240" w:lineRule="auto"/>
        <w:rPr>
          <w:rFonts w:ascii="Arial" w:hAnsi="Arial" w:cs="Arial"/>
          <w:sz w:val="24"/>
          <w:szCs w:val="24"/>
        </w:rPr>
      </w:pPr>
      <w:r w:rsidRPr="00DD57A0">
        <w:rPr>
          <w:rFonts w:ascii="Arial" w:hAnsi="Arial" w:cs="Arial"/>
          <w:sz w:val="24"/>
          <w:szCs w:val="24"/>
        </w:rPr>
        <w:t>Motorcoaches have safety attributes and features that are unique and may not be known or understood by passengers on</w:t>
      </w:r>
      <w:r w:rsidR="006037B7">
        <w:rPr>
          <w:rFonts w:ascii="Arial" w:hAnsi="Arial" w:cs="Arial"/>
          <w:sz w:val="24"/>
          <w:szCs w:val="24"/>
        </w:rPr>
        <w:t>-</w:t>
      </w:r>
      <w:r w:rsidRPr="00DD57A0">
        <w:rPr>
          <w:rFonts w:ascii="Arial" w:hAnsi="Arial" w:cs="Arial"/>
          <w:sz w:val="24"/>
          <w:szCs w:val="24"/>
        </w:rPr>
        <w:t>board.</w:t>
      </w:r>
      <w:r w:rsidR="00A66C96" w:rsidRPr="00DD57A0">
        <w:rPr>
          <w:rFonts w:ascii="Arial" w:hAnsi="Arial" w:cs="Arial"/>
          <w:sz w:val="24"/>
          <w:szCs w:val="24"/>
        </w:rPr>
        <w:t xml:space="preserve"> </w:t>
      </w:r>
      <w:r w:rsidRPr="00DD57A0">
        <w:rPr>
          <w:rFonts w:ascii="Arial" w:hAnsi="Arial" w:cs="Arial"/>
          <w:sz w:val="24"/>
          <w:szCs w:val="24"/>
        </w:rPr>
        <w:t>In emergency situations, passengers need to know as much information about the vehicle as possible, especially in the event the driver is incapacitated or not otherwise able to assist.</w:t>
      </w:r>
    </w:p>
    <w:p w14:paraId="55FD6DC0" w14:textId="77777777" w:rsidR="0094395B" w:rsidRPr="00DD57A0" w:rsidRDefault="0094395B" w:rsidP="00DA01CD">
      <w:pPr>
        <w:widowControl w:val="0"/>
        <w:tabs>
          <w:tab w:val="left" w:pos="0"/>
        </w:tabs>
        <w:autoSpaceDE w:val="0"/>
        <w:autoSpaceDN w:val="0"/>
        <w:adjustRightInd w:val="0"/>
        <w:spacing w:after="0" w:line="240" w:lineRule="auto"/>
        <w:rPr>
          <w:rFonts w:ascii="Arial" w:hAnsi="Arial" w:cs="Arial"/>
          <w:sz w:val="24"/>
          <w:szCs w:val="24"/>
        </w:rPr>
      </w:pPr>
    </w:p>
    <w:p w14:paraId="1E5AD963" w14:textId="29856422" w:rsidR="00A66C96" w:rsidRPr="00DD57A0" w:rsidRDefault="00266B5D" w:rsidP="00DA01CD">
      <w:pPr>
        <w:widowControl w:val="0"/>
        <w:tabs>
          <w:tab w:val="left" w:pos="0"/>
        </w:tabs>
        <w:autoSpaceDE w:val="0"/>
        <w:autoSpaceDN w:val="0"/>
        <w:adjustRightInd w:val="0"/>
        <w:spacing w:after="0" w:line="240" w:lineRule="auto"/>
        <w:rPr>
          <w:rFonts w:ascii="Arial" w:hAnsi="Arial" w:cs="Arial"/>
          <w:sz w:val="24"/>
          <w:szCs w:val="24"/>
        </w:rPr>
      </w:pPr>
      <w:r w:rsidRPr="00DD57A0">
        <w:rPr>
          <w:rFonts w:ascii="Arial" w:hAnsi="Arial" w:cs="Arial"/>
          <w:sz w:val="24"/>
          <w:szCs w:val="24"/>
        </w:rPr>
        <w:t>Similar to airline safety briefings</w:t>
      </w:r>
      <w:r w:rsidR="00D8255D" w:rsidRPr="00DD57A0">
        <w:rPr>
          <w:rFonts w:ascii="Arial" w:hAnsi="Arial" w:cs="Arial"/>
          <w:sz w:val="24"/>
          <w:szCs w:val="24"/>
        </w:rPr>
        <w:t xml:space="preserve"> - </w:t>
      </w:r>
      <w:r w:rsidRPr="00DD57A0">
        <w:rPr>
          <w:rFonts w:ascii="Arial" w:hAnsi="Arial" w:cs="Arial"/>
          <w:sz w:val="24"/>
          <w:szCs w:val="24"/>
        </w:rPr>
        <w:t>which are mandated by the Federal Aviation Administration</w:t>
      </w:r>
      <w:r w:rsidR="00D8255D" w:rsidRPr="00DD57A0">
        <w:rPr>
          <w:rFonts w:ascii="Arial" w:hAnsi="Arial" w:cs="Arial"/>
          <w:sz w:val="24"/>
          <w:szCs w:val="24"/>
        </w:rPr>
        <w:t xml:space="preserve"> - </w:t>
      </w:r>
      <w:r w:rsidRPr="00DD57A0">
        <w:rPr>
          <w:rFonts w:ascii="Arial" w:hAnsi="Arial" w:cs="Arial"/>
          <w:sz w:val="24"/>
          <w:szCs w:val="24"/>
        </w:rPr>
        <w:t>the F</w:t>
      </w:r>
      <w:r w:rsidR="00D8255D" w:rsidRPr="00DD57A0">
        <w:rPr>
          <w:rFonts w:ascii="Arial" w:hAnsi="Arial" w:cs="Arial"/>
          <w:sz w:val="24"/>
          <w:szCs w:val="24"/>
        </w:rPr>
        <w:t xml:space="preserve">ederal </w:t>
      </w:r>
      <w:r w:rsidRPr="00DD57A0">
        <w:rPr>
          <w:rFonts w:ascii="Arial" w:hAnsi="Arial" w:cs="Arial"/>
          <w:sz w:val="24"/>
          <w:szCs w:val="24"/>
        </w:rPr>
        <w:t>M</w:t>
      </w:r>
      <w:r w:rsidR="00D8255D" w:rsidRPr="00DD57A0">
        <w:rPr>
          <w:rFonts w:ascii="Arial" w:hAnsi="Arial" w:cs="Arial"/>
          <w:sz w:val="24"/>
          <w:szCs w:val="24"/>
        </w:rPr>
        <w:t xml:space="preserve">otor </w:t>
      </w:r>
      <w:r w:rsidRPr="00DD57A0">
        <w:rPr>
          <w:rFonts w:ascii="Arial" w:hAnsi="Arial" w:cs="Arial"/>
          <w:sz w:val="24"/>
          <w:szCs w:val="24"/>
        </w:rPr>
        <w:t>C</w:t>
      </w:r>
      <w:r w:rsidR="00D8255D" w:rsidRPr="00DD57A0">
        <w:rPr>
          <w:rFonts w:ascii="Arial" w:hAnsi="Arial" w:cs="Arial"/>
          <w:sz w:val="24"/>
          <w:szCs w:val="24"/>
        </w:rPr>
        <w:t xml:space="preserve">arrier </w:t>
      </w:r>
      <w:r w:rsidRPr="00DD57A0">
        <w:rPr>
          <w:rFonts w:ascii="Arial" w:hAnsi="Arial" w:cs="Arial"/>
          <w:sz w:val="24"/>
          <w:szCs w:val="24"/>
        </w:rPr>
        <w:t>S</w:t>
      </w:r>
      <w:r w:rsidR="00D8255D" w:rsidRPr="00DD57A0">
        <w:rPr>
          <w:rFonts w:ascii="Arial" w:hAnsi="Arial" w:cs="Arial"/>
          <w:sz w:val="24"/>
          <w:szCs w:val="24"/>
        </w:rPr>
        <w:t xml:space="preserve">afety </w:t>
      </w:r>
      <w:r w:rsidRPr="00DD57A0">
        <w:rPr>
          <w:rFonts w:ascii="Arial" w:hAnsi="Arial" w:cs="Arial"/>
          <w:sz w:val="24"/>
          <w:szCs w:val="24"/>
        </w:rPr>
        <w:t>A</w:t>
      </w:r>
      <w:r w:rsidR="00D8255D" w:rsidRPr="00DD57A0">
        <w:rPr>
          <w:rFonts w:ascii="Arial" w:hAnsi="Arial" w:cs="Arial"/>
          <w:sz w:val="24"/>
          <w:szCs w:val="24"/>
        </w:rPr>
        <w:t>dministration</w:t>
      </w:r>
      <w:r w:rsidRPr="00DD57A0">
        <w:rPr>
          <w:rFonts w:ascii="Arial" w:hAnsi="Arial" w:cs="Arial"/>
          <w:sz w:val="24"/>
          <w:szCs w:val="24"/>
        </w:rPr>
        <w:t xml:space="preserve"> endorses use of passenger safety briefings at specific times during a motorcoach trip.</w:t>
      </w:r>
    </w:p>
    <w:p w14:paraId="564BC3AD" w14:textId="77777777" w:rsidR="00D8255D" w:rsidRPr="00DD57A0" w:rsidRDefault="00D8255D" w:rsidP="00DA01CD">
      <w:pPr>
        <w:widowControl w:val="0"/>
        <w:tabs>
          <w:tab w:val="left" w:pos="0"/>
        </w:tabs>
        <w:autoSpaceDE w:val="0"/>
        <w:autoSpaceDN w:val="0"/>
        <w:adjustRightInd w:val="0"/>
        <w:spacing w:after="0" w:line="240" w:lineRule="auto"/>
        <w:rPr>
          <w:rFonts w:ascii="Arial" w:hAnsi="Arial" w:cs="Arial"/>
          <w:sz w:val="24"/>
          <w:szCs w:val="24"/>
        </w:rPr>
      </w:pPr>
    </w:p>
    <w:p w14:paraId="339E9D3D" w14:textId="68D3B925" w:rsidR="00D8255D" w:rsidRPr="00DD57A0" w:rsidRDefault="007E4E40" w:rsidP="00DA01CD">
      <w:pPr>
        <w:widowControl w:val="0"/>
        <w:tabs>
          <w:tab w:val="left" w:pos="0"/>
        </w:tabs>
        <w:autoSpaceDE w:val="0"/>
        <w:autoSpaceDN w:val="0"/>
        <w:adjustRightInd w:val="0"/>
        <w:spacing w:after="0" w:line="240" w:lineRule="auto"/>
        <w:rPr>
          <w:rFonts w:ascii="Arial" w:hAnsi="Arial" w:cs="Arial"/>
          <w:sz w:val="24"/>
          <w:szCs w:val="24"/>
        </w:rPr>
      </w:pPr>
      <w:r w:rsidRPr="00DD57A0">
        <w:rPr>
          <w:rFonts w:ascii="Arial" w:hAnsi="Arial" w:cs="Arial"/>
          <w:sz w:val="24"/>
          <w:szCs w:val="24"/>
        </w:rPr>
        <w:t>Doing your best to monitor the motorcoach environment, c</w:t>
      </w:r>
      <w:r w:rsidR="00D8255D" w:rsidRPr="00DD57A0">
        <w:rPr>
          <w:rFonts w:ascii="Arial" w:hAnsi="Arial" w:cs="Arial"/>
          <w:sz w:val="24"/>
          <w:szCs w:val="24"/>
        </w:rPr>
        <w:t xml:space="preserve">onducting passenger safety briefings, </w:t>
      </w:r>
      <w:r w:rsidRPr="00DD57A0">
        <w:rPr>
          <w:rFonts w:ascii="Arial" w:hAnsi="Arial" w:cs="Arial"/>
          <w:sz w:val="24"/>
          <w:szCs w:val="24"/>
        </w:rPr>
        <w:t xml:space="preserve">and </w:t>
      </w:r>
      <w:r w:rsidR="00D8255D" w:rsidRPr="00DD57A0">
        <w:rPr>
          <w:rFonts w:ascii="Arial" w:hAnsi="Arial" w:cs="Arial"/>
          <w:sz w:val="24"/>
          <w:szCs w:val="24"/>
        </w:rPr>
        <w:t>choosing intermediate stop locations wisely</w:t>
      </w:r>
      <w:r w:rsidRPr="00DD57A0">
        <w:rPr>
          <w:rFonts w:ascii="Arial" w:hAnsi="Arial" w:cs="Arial"/>
          <w:sz w:val="24"/>
          <w:szCs w:val="24"/>
        </w:rPr>
        <w:t xml:space="preserve"> will help</w:t>
      </w:r>
      <w:r w:rsidR="00D8255D" w:rsidRPr="00DD57A0">
        <w:rPr>
          <w:rFonts w:ascii="Arial" w:hAnsi="Arial" w:cs="Arial"/>
          <w:sz w:val="24"/>
          <w:szCs w:val="24"/>
        </w:rPr>
        <w:t xml:space="preserve"> </w:t>
      </w:r>
      <w:r w:rsidR="006037B7">
        <w:rPr>
          <w:rFonts w:ascii="Arial" w:hAnsi="Arial" w:cs="Arial"/>
          <w:sz w:val="24"/>
          <w:szCs w:val="24"/>
        </w:rPr>
        <w:t>you</w:t>
      </w:r>
      <w:r w:rsidRPr="00DD57A0">
        <w:rPr>
          <w:rFonts w:ascii="Arial" w:hAnsi="Arial" w:cs="Arial"/>
          <w:sz w:val="24"/>
          <w:szCs w:val="24"/>
        </w:rPr>
        <w:t xml:space="preserve"> ensure</w:t>
      </w:r>
      <w:r w:rsidR="00D8255D" w:rsidRPr="00DD57A0">
        <w:rPr>
          <w:rFonts w:ascii="Arial" w:hAnsi="Arial" w:cs="Arial"/>
          <w:sz w:val="24"/>
          <w:szCs w:val="24"/>
        </w:rPr>
        <w:t xml:space="preserve"> the safest possible trip for </w:t>
      </w:r>
      <w:r w:rsidR="006037B7">
        <w:rPr>
          <w:rFonts w:ascii="Arial" w:hAnsi="Arial" w:cs="Arial"/>
          <w:sz w:val="24"/>
          <w:szCs w:val="24"/>
        </w:rPr>
        <w:t>your</w:t>
      </w:r>
      <w:r w:rsidRPr="00DD57A0">
        <w:rPr>
          <w:rFonts w:ascii="Arial" w:hAnsi="Arial" w:cs="Arial"/>
          <w:sz w:val="24"/>
          <w:szCs w:val="24"/>
        </w:rPr>
        <w:t xml:space="preserve"> passengers.</w:t>
      </w:r>
    </w:p>
    <w:p w14:paraId="58F2673D" w14:textId="77777777" w:rsidR="00A66C96" w:rsidRPr="00DD57A0" w:rsidRDefault="00A66C96" w:rsidP="00DD57A0">
      <w:pPr>
        <w:widowControl w:val="0"/>
        <w:tabs>
          <w:tab w:val="left" w:pos="0"/>
        </w:tabs>
        <w:autoSpaceDE w:val="0"/>
        <w:autoSpaceDN w:val="0"/>
        <w:adjustRightInd w:val="0"/>
        <w:spacing w:after="0" w:line="240" w:lineRule="auto"/>
        <w:ind w:left="360"/>
        <w:rPr>
          <w:rFonts w:ascii="Arial" w:hAnsi="Arial" w:cs="Arial"/>
          <w:color w:val="111111"/>
          <w:sz w:val="24"/>
          <w:szCs w:val="24"/>
        </w:rPr>
      </w:pPr>
    </w:p>
    <w:p w14:paraId="30AA1D6C" w14:textId="77777777" w:rsidR="00A718F1" w:rsidRPr="00DD57A0" w:rsidRDefault="00A718F1" w:rsidP="00DD57A0">
      <w:pPr>
        <w:widowControl w:val="0"/>
        <w:autoSpaceDE w:val="0"/>
        <w:autoSpaceDN w:val="0"/>
        <w:adjustRightInd w:val="0"/>
        <w:spacing w:after="0" w:line="240" w:lineRule="auto"/>
        <w:ind w:left="360"/>
        <w:rPr>
          <w:rFonts w:ascii="Arial" w:hAnsi="Arial" w:cs="Arial"/>
          <w:b/>
          <w:color w:val="000000"/>
          <w:sz w:val="24"/>
          <w:szCs w:val="24"/>
        </w:rPr>
      </w:pPr>
    </w:p>
    <w:p w14:paraId="093789D6" w14:textId="77777777" w:rsidR="00A718F1" w:rsidRPr="00DD57A0" w:rsidRDefault="00A718F1"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4FF41F4"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E21640B" w14:textId="799F2ECF" w:rsidR="00EF37A2" w:rsidRPr="00DD57A0" w:rsidRDefault="00803A0C" w:rsidP="00AD1265">
      <w:pPr>
        <w:widowControl w:val="0"/>
        <w:autoSpaceDE w:val="0"/>
        <w:autoSpaceDN w:val="0"/>
        <w:adjustRightInd w:val="0"/>
        <w:spacing w:after="0" w:line="242" w:lineRule="auto"/>
        <w:ind w:right="809"/>
        <w:rPr>
          <w:rFonts w:ascii="Arial" w:hAnsi="Arial" w:cs="Arial"/>
          <w:color w:val="111111"/>
          <w:sz w:val="24"/>
          <w:szCs w:val="24"/>
        </w:rPr>
      </w:pPr>
      <w:r w:rsidRPr="00803A0C">
        <w:rPr>
          <w:rFonts w:ascii="Arial" w:hAnsi="Arial" w:cs="Arial"/>
          <w:noProof/>
          <w:color w:val="111111"/>
          <w:sz w:val="24"/>
          <w:szCs w:val="24"/>
        </w:rPr>
        <w:drawing>
          <wp:inline distT="0" distB="0" distL="0" distR="0" wp14:anchorId="64CCD9C1" wp14:editId="312CBB32">
            <wp:extent cx="5496579" cy="4114800"/>
            <wp:effectExtent l="12700" t="12700" r="15240" b="12700"/>
            <wp:docPr id="86" name="Picture 86" descr="A full explanation of this slide can be found in the text below the image." title="Passenger Safet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5B8AE868" w14:textId="77777777" w:rsidR="00E13FC9" w:rsidRPr="00DD57A0" w:rsidRDefault="00E13FC9" w:rsidP="0029314E">
      <w:pPr>
        <w:widowControl w:val="0"/>
        <w:autoSpaceDE w:val="0"/>
        <w:autoSpaceDN w:val="0"/>
        <w:adjustRightInd w:val="0"/>
        <w:spacing w:after="0" w:line="240" w:lineRule="auto"/>
        <w:ind w:left="360" w:right="809"/>
        <w:rPr>
          <w:rFonts w:ascii="Arial" w:hAnsi="Arial" w:cs="Arial"/>
          <w:color w:val="111111"/>
          <w:sz w:val="24"/>
          <w:szCs w:val="24"/>
        </w:rPr>
      </w:pPr>
    </w:p>
    <w:p w14:paraId="6C21D31F" w14:textId="1A4BFD2C" w:rsidR="0029314E" w:rsidRPr="00EE24A5" w:rsidRDefault="0029314E">
      <w:pPr>
        <w:pStyle w:val="Heading1"/>
        <w:pPrChange w:id="17" w:author="Allen, Zachary CTR (FMCSA)" w:date="2019-11-26T10:37:00Z">
          <w:pPr>
            <w:spacing w:after="0" w:line="240" w:lineRule="auto"/>
          </w:pPr>
        </w:pPrChange>
      </w:pPr>
      <w:r w:rsidRPr="00EE24A5">
        <w:t>PASSENGER SAFETY NARRATIVE</w:t>
      </w:r>
    </w:p>
    <w:p w14:paraId="5B7DC16D" w14:textId="77777777" w:rsidR="0029314E" w:rsidRDefault="0029314E" w:rsidP="0029314E">
      <w:pPr>
        <w:spacing w:after="0" w:line="240" w:lineRule="auto"/>
        <w:rPr>
          <w:rFonts w:ascii="Arial" w:hAnsi="Arial" w:cs="Arial"/>
          <w:color w:val="000000"/>
          <w:sz w:val="24"/>
          <w:szCs w:val="24"/>
        </w:rPr>
      </w:pPr>
    </w:p>
    <w:p w14:paraId="33D5EF31" w14:textId="68AD4D5C" w:rsidR="00D71DAA" w:rsidRPr="00DD57A0" w:rsidRDefault="00EF37A2" w:rsidP="0029314E">
      <w:pPr>
        <w:spacing w:after="0" w:line="240" w:lineRule="auto"/>
        <w:rPr>
          <w:rFonts w:ascii="Arial" w:hAnsi="Arial" w:cs="Arial"/>
          <w:color w:val="000000"/>
          <w:sz w:val="24"/>
          <w:szCs w:val="24"/>
        </w:rPr>
      </w:pPr>
      <w:r w:rsidRPr="00DD57A0">
        <w:rPr>
          <w:rFonts w:ascii="Arial" w:hAnsi="Arial" w:cs="Arial"/>
          <w:color w:val="000000"/>
          <w:sz w:val="24"/>
          <w:szCs w:val="24"/>
        </w:rPr>
        <w:t>After all luggage and passengers have been loaded on the motorcoach, and prior to departure, the driver should walk through the aisle to ensure that</w:t>
      </w:r>
      <w:r w:rsidR="004E7357" w:rsidRPr="00DD57A0">
        <w:rPr>
          <w:rFonts w:ascii="Arial" w:hAnsi="Arial" w:cs="Arial"/>
          <w:color w:val="000000"/>
          <w:sz w:val="24"/>
          <w:szCs w:val="24"/>
        </w:rPr>
        <w:t xml:space="preserve"> </w:t>
      </w:r>
      <w:r w:rsidR="00D71DAA" w:rsidRPr="00DD57A0">
        <w:rPr>
          <w:rFonts w:ascii="Arial" w:hAnsi="Arial" w:cs="Arial"/>
          <w:color w:val="000000"/>
          <w:sz w:val="24"/>
          <w:szCs w:val="24"/>
        </w:rPr>
        <w:t>aisle</w:t>
      </w:r>
      <w:r w:rsidR="004349F3">
        <w:rPr>
          <w:rFonts w:ascii="Arial" w:hAnsi="Arial" w:cs="Arial"/>
          <w:color w:val="000000"/>
          <w:sz w:val="24"/>
          <w:szCs w:val="24"/>
        </w:rPr>
        <w:t xml:space="preserve"> </w:t>
      </w:r>
      <w:r w:rsidR="00D71DAA" w:rsidRPr="00DD57A0">
        <w:rPr>
          <w:rFonts w:ascii="Arial" w:hAnsi="Arial" w:cs="Arial"/>
          <w:color w:val="000000"/>
          <w:sz w:val="24"/>
          <w:szCs w:val="24"/>
        </w:rPr>
        <w:t>way of the coach is free of obstructions and trip hazards.</w:t>
      </w:r>
    </w:p>
    <w:p w14:paraId="19509D35" w14:textId="77777777" w:rsidR="00D71DAA" w:rsidRPr="00DD57A0" w:rsidRDefault="00D71DAA" w:rsidP="0029314E">
      <w:pPr>
        <w:spacing w:after="0" w:line="240" w:lineRule="auto"/>
        <w:rPr>
          <w:rFonts w:ascii="Arial" w:hAnsi="Arial" w:cs="Arial"/>
          <w:color w:val="000000"/>
          <w:sz w:val="24"/>
          <w:szCs w:val="24"/>
        </w:rPr>
      </w:pPr>
    </w:p>
    <w:p w14:paraId="61C04C34" w14:textId="30CC034F" w:rsidR="00D71DAA" w:rsidRPr="00DD57A0" w:rsidRDefault="00D71DAA" w:rsidP="0029314E">
      <w:pPr>
        <w:spacing w:after="0" w:line="240" w:lineRule="auto"/>
        <w:rPr>
          <w:rFonts w:ascii="Arial" w:hAnsi="Arial" w:cs="Arial"/>
          <w:color w:val="000000"/>
          <w:sz w:val="24"/>
          <w:szCs w:val="24"/>
        </w:rPr>
      </w:pPr>
      <w:r w:rsidRPr="00DD57A0">
        <w:rPr>
          <w:rFonts w:ascii="Arial" w:hAnsi="Arial" w:cs="Arial"/>
          <w:color w:val="000000"/>
          <w:sz w:val="24"/>
          <w:szCs w:val="24"/>
        </w:rPr>
        <w:t>Drivers can also use t</w:t>
      </w:r>
      <w:r w:rsidR="004E7357" w:rsidRPr="00DD57A0">
        <w:rPr>
          <w:rFonts w:ascii="Arial" w:hAnsi="Arial" w:cs="Arial"/>
          <w:color w:val="000000"/>
          <w:sz w:val="24"/>
          <w:szCs w:val="24"/>
        </w:rPr>
        <w:t xml:space="preserve">his walk-through to ensure </w:t>
      </w:r>
      <w:r w:rsidRPr="00DD57A0">
        <w:rPr>
          <w:rFonts w:ascii="Arial" w:hAnsi="Arial" w:cs="Arial"/>
          <w:color w:val="000000"/>
          <w:sz w:val="24"/>
          <w:szCs w:val="24"/>
        </w:rPr>
        <w:t xml:space="preserve">any items stowed in overhead bins </w:t>
      </w:r>
      <w:r w:rsidR="00CF446B" w:rsidRPr="00DD57A0">
        <w:rPr>
          <w:rFonts w:ascii="Arial" w:hAnsi="Arial" w:cs="Arial"/>
          <w:color w:val="000000"/>
          <w:sz w:val="24"/>
          <w:szCs w:val="24"/>
        </w:rPr>
        <w:t>are</w:t>
      </w:r>
      <w:r w:rsidRPr="00DD57A0">
        <w:rPr>
          <w:rFonts w:ascii="Arial" w:hAnsi="Arial" w:cs="Arial"/>
          <w:color w:val="000000"/>
          <w:sz w:val="24"/>
          <w:szCs w:val="24"/>
        </w:rPr>
        <w:t xml:space="preserve"> securely stowed (bin is closed or, for open bins, items behind retaining mechanism).</w:t>
      </w:r>
    </w:p>
    <w:p w14:paraId="3361D4DA" w14:textId="3EC5C821" w:rsidR="00D71DAA" w:rsidRPr="00DD57A0" w:rsidRDefault="0025512C" w:rsidP="0029314E">
      <w:pPr>
        <w:spacing w:after="0" w:line="240" w:lineRule="auto"/>
        <w:rPr>
          <w:rFonts w:ascii="Arial" w:hAnsi="Arial" w:cs="Arial"/>
          <w:color w:val="000000"/>
          <w:sz w:val="24"/>
          <w:szCs w:val="24"/>
        </w:rPr>
      </w:pPr>
      <w:r>
        <w:rPr>
          <w:rFonts w:ascii="Arial" w:hAnsi="Arial" w:cs="Arial"/>
          <w:color w:val="000000"/>
          <w:sz w:val="24"/>
          <w:szCs w:val="24"/>
        </w:rPr>
        <w:t xml:space="preserve"> </w:t>
      </w:r>
    </w:p>
    <w:p w14:paraId="791EF625" w14:textId="3274A88A" w:rsidR="00D71DAA" w:rsidRPr="00DD57A0" w:rsidRDefault="00AD1265" w:rsidP="0029314E">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580928" behindDoc="0" locked="0" layoutInCell="1" allowOverlap="1" wp14:anchorId="1BDA4711" wp14:editId="30222C18">
                <wp:simplePos x="0" y="0"/>
                <wp:positionH relativeFrom="column">
                  <wp:posOffset>114300</wp:posOffset>
                </wp:positionH>
                <wp:positionV relativeFrom="paragraph">
                  <wp:posOffset>714375</wp:posOffset>
                </wp:positionV>
                <wp:extent cx="5257800" cy="912495"/>
                <wp:effectExtent l="12700" t="12700" r="12700" b="14605"/>
                <wp:wrapThrough wrapText="bothSides">
                  <wp:wrapPolygon edited="0">
                    <wp:start x="261" y="-301"/>
                    <wp:lineTo x="-52" y="-301"/>
                    <wp:lineTo x="-52" y="20443"/>
                    <wp:lineTo x="261" y="21645"/>
                    <wp:lineTo x="21287" y="21645"/>
                    <wp:lineTo x="21339" y="21645"/>
                    <wp:lineTo x="21600" y="19240"/>
                    <wp:lineTo x="21600" y="2104"/>
                    <wp:lineTo x="21496" y="301"/>
                    <wp:lineTo x="21287" y="-301"/>
                    <wp:lineTo x="261" y="-301"/>
                  </wp:wrapPolygon>
                </wp:wrapThrough>
                <wp:docPr id="37" name="Rounded Rectangle 37"/>
                <wp:cNvGraphicFramePr/>
                <a:graphic xmlns:a="http://schemas.openxmlformats.org/drawingml/2006/main">
                  <a:graphicData uri="http://schemas.microsoft.com/office/word/2010/wordprocessingShape">
                    <wps:wsp>
                      <wps:cNvSpPr/>
                      <wps:spPr>
                        <a:xfrm>
                          <a:off x="0" y="0"/>
                          <a:ext cx="5257800" cy="9124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C75F67" w14:textId="77777777" w:rsidR="003F2A23" w:rsidRPr="00CB4F2A" w:rsidRDefault="003F2A23" w:rsidP="00AD126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6EA39DE0" w14:textId="77777777" w:rsidR="003F2A23" w:rsidRDefault="003F2A23" w:rsidP="00AD1265">
                            <w:pPr>
                              <w:widowControl w:val="0"/>
                              <w:autoSpaceDE w:val="0"/>
                              <w:autoSpaceDN w:val="0"/>
                              <w:adjustRightInd w:val="0"/>
                              <w:spacing w:after="0" w:line="242" w:lineRule="auto"/>
                              <w:ind w:right="809"/>
                              <w:rPr>
                                <w:rFonts w:ascii="Arial" w:hAnsi="Arial" w:cs="Arial"/>
                                <w:color w:val="111111"/>
                                <w:sz w:val="24"/>
                                <w:szCs w:val="24"/>
                              </w:rPr>
                            </w:pPr>
                          </w:p>
                          <w:p w14:paraId="15EC81B4" w14:textId="457FA9CF" w:rsidR="003F2A23" w:rsidRDefault="003F2A23" w:rsidP="00AD1265">
                            <w:r w:rsidRPr="00DD57A0">
                              <w:rPr>
                                <w:rFonts w:ascii="Arial" w:hAnsi="Arial" w:cs="Arial"/>
                                <w:color w:val="111111"/>
                                <w:sz w:val="24"/>
                                <w:szCs w:val="24"/>
                              </w:rPr>
                              <w:t>Detail any company protocols with regard to passenger 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4711" id="Rounded Rectangle 37" o:spid="_x0000_s1048" style="position:absolute;margin-left:9pt;margin-top:56.25pt;width:414pt;height:71.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" fillcolor="white [3201]" strokecolor="#f79646 [3209]" strokeweight="2pt">
                <v:textbox>
                  <w:txbxContent>
                    <w:p w14:paraId="0FC75F67" w14:textId="77777777" w:rsidR="003F2A23" w:rsidRPr="00CB4F2A" w:rsidRDefault="003F2A23" w:rsidP="00AD126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6EA39DE0" w14:textId="77777777" w:rsidR="003F2A23" w:rsidRDefault="003F2A23" w:rsidP="00AD1265">
                      <w:pPr>
                        <w:widowControl w:val="0"/>
                        <w:autoSpaceDE w:val="0"/>
                        <w:autoSpaceDN w:val="0"/>
                        <w:adjustRightInd w:val="0"/>
                        <w:spacing w:after="0" w:line="242" w:lineRule="auto"/>
                        <w:ind w:right="809"/>
                        <w:rPr>
                          <w:rFonts w:ascii="Arial" w:hAnsi="Arial" w:cs="Arial"/>
                          <w:color w:val="111111"/>
                          <w:sz w:val="24"/>
                          <w:szCs w:val="24"/>
                        </w:rPr>
                      </w:pPr>
                    </w:p>
                    <w:p w14:paraId="15EC81B4" w14:textId="457FA9CF" w:rsidR="003F2A23" w:rsidRDefault="003F2A23" w:rsidP="00AD1265">
                      <w:r w:rsidRPr="00DD57A0">
                        <w:rPr>
                          <w:rFonts w:ascii="Arial" w:hAnsi="Arial" w:cs="Arial"/>
                          <w:color w:val="111111"/>
                          <w:sz w:val="24"/>
                          <w:szCs w:val="24"/>
                        </w:rPr>
                        <w:t>Detail any company protocols with regard to passenger counts.</w:t>
                      </w:r>
                    </w:p>
                  </w:txbxContent>
                </v:textbox>
                <w10:wrap type="through"/>
              </v:roundrect>
            </w:pict>
          </mc:Fallback>
        </mc:AlternateContent>
      </w:r>
      <w:r w:rsidR="00CF446B" w:rsidRPr="00DD57A0">
        <w:rPr>
          <w:rFonts w:ascii="Arial" w:hAnsi="Arial" w:cs="Arial"/>
          <w:color w:val="000000"/>
          <w:sz w:val="24"/>
          <w:szCs w:val="24"/>
        </w:rPr>
        <w:t xml:space="preserve">This process is also another opportunity for drivers to observe passengers and look for any </w:t>
      </w:r>
      <w:r w:rsidR="00474BDF" w:rsidRPr="00DD57A0">
        <w:rPr>
          <w:rFonts w:ascii="Arial" w:hAnsi="Arial" w:cs="Arial"/>
          <w:color w:val="000000"/>
          <w:sz w:val="24"/>
          <w:szCs w:val="24"/>
        </w:rPr>
        <w:t>concerning</w:t>
      </w:r>
      <w:r w:rsidR="00CF446B" w:rsidRPr="00DD57A0">
        <w:rPr>
          <w:rFonts w:ascii="Arial" w:hAnsi="Arial" w:cs="Arial"/>
          <w:color w:val="000000"/>
          <w:sz w:val="24"/>
          <w:szCs w:val="24"/>
        </w:rPr>
        <w:t xml:space="preserve"> behavior</w:t>
      </w:r>
      <w:r w:rsidR="005959C7" w:rsidRPr="00DD57A0">
        <w:rPr>
          <w:rFonts w:ascii="Arial" w:hAnsi="Arial" w:cs="Arial"/>
          <w:color w:val="000000"/>
          <w:sz w:val="24"/>
          <w:szCs w:val="24"/>
        </w:rPr>
        <w:t>.  Finally, if necessary, drivers can conduct a passenger count at this time.</w:t>
      </w:r>
    </w:p>
    <w:p w14:paraId="0DDDB2F8"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42D5EAA" w14:textId="2D3B04F5" w:rsidR="00474BDF" w:rsidRPr="00DD57A0" w:rsidRDefault="00803A0C" w:rsidP="00AD1265">
      <w:pPr>
        <w:widowControl w:val="0"/>
        <w:autoSpaceDE w:val="0"/>
        <w:autoSpaceDN w:val="0"/>
        <w:adjustRightInd w:val="0"/>
        <w:spacing w:after="0" w:line="242" w:lineRule="auto"/>
        <w:ind w:right="809"/>
        <w:rPr>
          <w:rFonts w:ascii="Arial" w:hAnsi="Arial" w:cs="Arial"/>
          <w:color w:val="111111"/>
          <w:sz w:val="24"/>
          <w:szCs w:val="24"/>
        </w:rPr>
      </w:pPr>
      <w:r w:rsidRPr="00803A0C">
        <w:rPr>
          <w:rFonts w:ascii="Arial" w:hAnsi="Arial" w:cs="Arial"/>
          <w:noProof/>
          <w:color w:val="111111"/>
          <w:sz w:val="24"/>
          <w:szCs w:val="24"/>
        </w:rPr>
        <w:drawing>
          <wp:inline distT="0" distB="0" distL="0" distR="0" wp14:anchorId="029774AA" wp14:editId="70CE7684">
            <wp:extent cx="5496579" cy="4114800"/>
            <wp:effectExtent l="12700" t="12700" r="15240" b="12700"/>
            <wp:docPr id="87" name="Picture 87" descr="A full explanation of this slide can be found in the text below the image." title="Passenger Safety Brief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3B95983E" w14:textId="77777777" w:rsidR="00474BDF" w:rsidRPr="00DD57A0" w:rsidRDefault="00474BDF" w:rsidP="00DD57A0">
      <w:pPr>
        <w:spacing w:after="0" w:line="240" w:lineRule="auto"/>
        <w:ind w:left="360"/>
        <w:jc w:val="center"/>
        <w:rPr>
          <w:rFonts w:ascii="Arial" w:hAnsi="Arial" w:cs="Arial"/>
          <w:b/>
          <w:color w:val="000000"/>
          <w:sz w:val="24"/>
          <w:szCs w:val="24"/>
        </w:rPr>
      </w:pPr>
    </w:p>
    <w:p w14:paraId="3A01F980" w14:textId="0CBAFFFE" w:rsidR="0029314E" w:rsidRPr="00EE24A5" w:rsidRDefault="0029314E">
      <w:pPr>
        <w:pStyle w:val="Heading1"/>
        <w:pPrChange w:id="18" w:author="Allen, Zachary CTR (FMCSA)" w:date="2019-11-26T10:37:00Z">
          <w:pPr>
            <w:spacing w:after="0" w:line="240" w:lineRule="auto"/>
          </w:pPr>
        </w:pPrChange>
      </w:pPr>
      <w:r w:rsidRPr="00EE24A5">
        <w:t>PASSENGER SAFETY BRIEFING NARRATIVE</w:t>
      </w:r>
    </w:p>
    <w:p w14:paraId="7F84B64E" w14:textId="77777777" w:rsidR="0029314E" w:rsidRDefault="0029314E" w:rsidP="00DA01CD">
      <w:pPr>
        <w:spacing w:after="0" w:line="240" w:lineRule="auto"/>
        <w:rPr>
          <w:rFonts w:ascii="Arial" w:hAnsi="Arial" w:cs="Arial"/>
          <w:color w:val="000000"/>
          <w:sz w:val="24"/>
          <w:szCs w:val="24"/>
        </w:rPr>
      </w:pPr>
    </w:p>
    <w:p w14:paraId="1AA5E20E" w14:textId="2A026C50" w:rsidR="000169AB" w:rsidRPr="00DD57A0" w:rsidRDefault="000169AB" w:rsidP="00DA01CD">
      <w:pPr>
        <w:spacing w:after="0" w:line="240" w:lineRule="auto"/>
        <w:rPr>
          <w:rFonts w:ascii="Arial" w:hAnsi="Arial" w:cs="Arial"/>
          <w:color w:val="000000"/>
          <w:sz w:val="24"/>
          <w:szCs w:val="24"/>
        </w:rPr>
      </w:pPr>
      <w:r w:rsidRPr="00DD57A0">
        <w:rPr>
          <w:rFonts w:ascii="Arial" w:hAnsi="Arial" w:cs="Arial"/>
          <w:color w:val="000000"/>
          <w:sz w:val="24"/>
          <w:szCs w:val="24"/>
        </w:rPr>
        <w:t>Passengers aware of the safety features of the motorcoach they are traveling on may be more likely to utilize features, such as safety belts, while being knowledgeable of emergency features, such as emergency exits, in the event they need to access them.</w:t>
      </w:r>
    </w:p>
    <w:p w14:paraId="2372D908" w14:textId="77777777" w:rsidR="000169AB" w:rsidRPr="00DD57A0" w:rsidRDefault="000169AB" w:rsidP="00DA01CD">
      <w:pPr>
        <w:spacing w:after="0" w:line="240" w:lineRule="auto"/>
        <w:rPr>
          <w:rFonts w:ascii="Arial" w:hAnsi="Arial" w:cs="Arial"/>
          <w:color w:val="000000"/>
          <w:sz w:val="24"/>
          <w:szCs w:val="24"/>
        </w:rPr>
      </w:pPr>
    </w:p>
    <w:p w14:paraId="043868FE" w14:textId="06B103EA" w:rsidR="006F2135" w:rsidRPr="00DD57A0" w:rsidRDefault="001A6CE0" w:rsidP="00DA01CD">
      <w:pPr>
        <w:spacing w:after="0" w:line="240" w:lineRule="auto"/>
        <w:rPr>
          <w:rFonts w:ascii="Arial" w:hAnsi="Arial" w:cs="Arial"/>
          <w:color w:val="000000"/>
          <w:sz w:val="24"/>
          <w:szCs w:val="24"/>
        </w:rPr>
      </w:pPr>
      <w:r w:rsidRPr="00DD57A0">
        <w:rPr>
          <w:rFonts w:ascii="Arial" w:hAnsi="Arial" w:cs="Arial"/>
          <w:color w:val="000000"/>
          <w:sz w:val="24"/>
          <w:szCs w:val="24"/>
        </w:rPr>
        <w:t>Guidance from the Federal Motor Carrier Safety Administration details both the minimum content and timing of these passenger safety briefings.  The passenger safety briefing should include at least the following:</w:t>
      </w:r>
    </w:p>
    <w:p w14:paraId="5128BFC0" w14:textId="77777777" w:rsidR="001A6CE0" w:rsidRPr="00DD57A0" w:rsidRDefault="001A6CE0" w:rsidP="00DD57A0">
      <w:pPr>
        <w:spacing w:after="0" w:line="240" w:lineRule="auto"/>
        <w:ind w:left="360"/>
        <w:rPr>
          <w:rFonts w:ascii="Arial" w:hAnsi="Arial" w:cs="Arial"/>
          <w:color w:val="000000"/>
          <w:sz w:val="24"/>
          <w:szCs w:val="24"/>
        </w:rPr>
      </w:pPr>
    </w:p>
    <w:p w14:paraId="77E5751E" w14:textId="266365A0" w:rsidR="001A6CE0" w:rsidRPr="00DD57A0" w:rsidRDefault="001A6CE0"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Instruction to follow driver direction and instructions in the event of any emergency or safety issue.</w:t>
      </w:r>
    </w:p>
    <w:p w14:paraId="411A0654" w14:textId="6BA1D46D" w:rsidR="001A6CE0" w:rsidRPr="00DD57A0" w:rsidRDefault="001A6CE0" w:rsidP="00AD1265">
      <w:pPr>
        <w:spacing w:after="0" w:line="240" w:lineRule="auto"/>
        <w:ind w:left="720"/>
        <w:rPr>
          <w:rFonts w:ascii="Arial" w:hAnsi="Arial" w:cs="Arial"/>
          <w:color w:val="000000"/>
          <w:sz w:val="24"/>
          <w:szCs w:val="24"/>
        </w:rPr>
      </w:pPr>
    </w:p>
    <w:p w14:paraId="1E71A639" w14:textId="1FE7DB5E" w:rsidR="001A6CE0" w:rsidRPr="00DD57A0" w:rsidRDefault="001A6CE0"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Tips on avoiding passenger injuries due to slips, trips and falls while on the motorcoach.  These tips should include:  staying seated while the coach is in motion; keeping aisle/walkways clear of obstructions; and methods available to steady and support oneself if moving about the coach while it is in motion.</w:t>
      </w:r>
    </w:p>
    <w:p w14:paraId="51C75AC3" w14:textId="72983666" w:rsidR="0029314E" w:rsidRDefault="0029314E" w:rsidP="0029314E">
      <w:pPr>
        <w:spacing w:after="0" w:line="240" w:lineRule="auto"/>
        <w:rPr>
          <w:rFonts w:ascii="Arial" w:hAnsi="Arial" w:cs="Arial"/>
          <w:b/>
          <w:color w:val="000000"/>
          <w:sz w:val="24"/>
          <w:szCs w:val="24"/>
        </w:rPr>
      </w:pPr>
      <w:r w:rsidRPr="0029314E">
        <w:rPr>
          <w:rFonts w:ascii="Arial" w:hAnsi="Arial" w:cs="Arial"/>
          <w:b/>
          <w:color w:val="000000"/>
          <w:sz w:val="24"/>
          <w:szCs w:val="24"/>
        </w:rPr>
        <w:lastRenderedPageBreak/>
        <w:t>PASSENGER SAFETY BRIEFING NARRATIVE</w:t>
      </w:r>
      <w:r>
        <w:rPr>
          <w:rFonts w:ascii="Arial" w:hAnsi="Arial" w:cs="Arial"/>
          <w:b/>
          <w:color w:val="000000"/>
          <w:sz w:val="24"/>
          <w:szCs w:val="24"/>
        </w:rPr>
        <w:t xml:space="preserve"> (continued)</w:t>
      </w:r>
    </w:p>
    <w:p w14:paraId="546BCF21" w14:textId="77777777" w:rsidR="0029314E" w:rsidRPr="0029314E" w:rsidRDefault="0029314E" w:rsidP="0029314E">
      <w:pPr>
        <w:spacing w:after="0" w:line="240" w:lineRule="auto"/>
        <w:rPr>
          <w:rFonts w:ascii="Arial" w:hAnsi="Arial" w:cs="Arial"/>
          <w:b/>
          <w:color w:val="000000"/>
          <w:sz w:val="24"/>
          <w:szCs w:val="24"/>
        </w:rPr>
      </w:pPr>
    </w:p>
    <w:p w14:paraId="0C0DEFF0" w14:textId="1CD75AA6" w:rsidR="00516776" w:rsidRPr="00DD57A0" w:rsidRDefault="001A6CE0"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 xml:space="preserve">The location and operation of all emergency exits (windows and roof hatches).  </w:t>
      </w:r>
      <w:r w:rsidR="00C730B9" w:rsidRPr="00DD57A0">
        <w:rPr>
          <w:rFonts w:ascii="Arial" w:hAnsi="Arial" w:cs="Arial"/>
          <w:color w:val="000000"/>
          <w:sz w:val="24"/>
          <w:szCs w:val="24"/>
        </w:rPr>
        <w:t>The service door should be emphasized as the primary exit in any emergency.</w:t>
      </w:r>
    </w:p>
    <w:p w14:paraId="02095DD6" w14:textId="77777777" w:rsidR="00C730B9" w:rsidRPr="00DD57A0" w:rsidRDefault="00C730B9" w:rsidP="00AD1265">
      <w:pPr>
        <w:spacing w:after="0" w:line="240" w:lineRule="auto"/>
        <w:ind w:left="720"/>
        <w:rPr>
          <w:rFonts w:ascii="Arial" w:hAnsi="Arial" w:cs="Arial"/>
          <w:color w:val="000000"/>
          <w:sz w:val="24"/>
          <w:szCs w:val="24"/>
        </w:rPr>
      </w:pPr>
    </w:p>
    <w:p w14:paraId="2233D027" w14:textId="44CA5A4F" w:rsidR="00C730B9" w:rsidRPr="00DD57A0" w:rsidRDefault="00C730B9"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The location of on</w:t>
      </w:r>
      <w:r w:rsidR="00C86198">
        <w:rPr>
          <w:rFonts w:ascii="Arial" w:hAnsi="Arial" w:cs="Arial"/>
          <w:color w:val="000000"/>
          <w:sz w:val="24"/>
          <w:szCs w:val="24"/>
        </w:rPr>
        <w:t>-</w:t>
      </w:r>
      <w:r w:rsidRPr="00DD57A0">
        <w:rPr>
          <w:rFonts w:ascii="Arial" w:hAnsi="Arial" w:cs="Arial"/>
          <w:color w:val="000000"/>
          <w:sz w:val="24"/>
          <w:szCs w:val="24"/>
        </w:rPr>
        <w:t>board fire extinguishers in the passenger compartment.</w:t>
      </w:r>
    </w:p>
    <w:p w14:paraId="0BEE4699" w14:textId="77777777" w:rsidR="00C730B9" w:rsidRPr="00DD57A0" w:rsidRDefault="00C730B9" w:rsidP="00AD1265">
      <w:pPr>
        <w:spacing w:after="0" w:line="240" w:lineRule="auto"/>
        <w:ind w:left="720"/>
        <w:rPr>
          <w:rFonts w:ascii="Arial" w:hAnsi="Arial" w:cs="Arial"/>
          <w:color w:val="000000"/>
          <w:sz w:val="24"/>
          <w:szCs w:val="24"/>
        </w:rPr>
      </w:pPr>
    </w:p>
    <w:p w14:paraId="3E98EDF9" w14:textId="509D7CD2" w:rsidR="00C730B9" w:rsidRPr="00DD57A0" w:rsidRDefault="00C730B9"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 xml:space="preserve">Who </w:t>
      </w:r>
      <w:r w:rsidR="00C86198">
        <w:rPr>
          <w:rFonts w:ascii="Arial" w:hAnsi="Arial" w:cs="Arial"/>
          <w:color w:val="000000"/>
          <w:sz w:val="24"/>
          <w:szCs w:val="24"/>
        </w:rPr>
        <w:t xml:space="preserve">the </w:t>
      </w:r>
      <w:r w:rsidRPr="00DD57A0">
        <w:rPr>
          <w:rFonts w:ascii="Arial" w:hAnsi="Arial" w:cs="Arial"/>
          <w:color w:val="000000"/>
          <w:sz w:val="24"/>
          <w:szCs w:val="24"/>
        </w:rPr>
        <w:t>passengers should notify in an emergency (should the driver be incapacitated).</w:t>
      </w:r>
    </w:p>
    <w:p w14:paraId="6C7575B3" w14:textId="77777777" w:rsidR="00C730B9" w:rsidRPr="00DD57A0" w:rsidRDefault="00C730B9" w:rsidP="00AD1265">
      <w:pPr>
        <w:spacing w:after="0" w:line="240" w:lineRule="auto"/>
        <w:ind w:left="720"/>
        <w:rPr>
          <w:rFonts w:ascii="Arial" w:hAnsi="Arial" w:cs="Arial"/>
          <w:color w:val="000000"/>
          <w:sz w:val="24"/>
          <w:szCs w:val="24"/>
        </w:rPr>
      </w:pPr>
    </w:p>
    <w:p w14:paraId="13F1DF43" w14:textId="4AD0C33B" w:rsidR="00C730B9" w:rsidRPr="00DD57A0" w:rsidRDefault="00C730B9" w:rsidP="009F3372">
      <w:pPr>
        <w:pStyle w:val="ListParagraph"/>
        <w:numPr>
          <w:ilvl w:val="0"/>
          <w:numId w:val="5"/>
        </w:numPr>
        <w:spacing w:after="0" w:line="240" w:lineRule="auto"/>
        <w:rPr>
          <w:rFonts w:ascii="Arial" w:hAnsi="Arial" w:cs="Arial"/>
          <w:color w:val="000000"/>
          <w:sz w:val="24"/>
          <w:szCs w:val="24"/>
        </w:rPr>
      </w:pPr>
      <w:r w:rsidRPr="00DD57A0">
        <w:rPr>
          <w:rFonts w:ascii="Arial" w:hAnsi="Arial" w:cs="Arial"/>
          <w:color w:val="000000"/>
          <w:sz w:val="24"/>
          <w:szCs w:val="24"/>
        </w:rPr>
        <w:t>The presence of the emergency call button located in the restroom.</w:t>
      </w:r>
    </w:p>
    <w:p w14:paraId="04723EDD" w14:textId="77777777" w:rsidR="00C730B9" w:rsidRPr="00DD57A0" w:rsidRDefault="00C730B9" w:rsidP="00DD57A0">
      <w:pPr>
        <w:spacing w:after="0" w:line="240" w:lineRule="auto"/>
        <w:ind w:left="360"/>
        <w:rPr>
          <w:rFonts w:ascii="Arial" w:hAnsi="Arial" w:cs="Arial"/>
          <w:color w:val="000000"/>
          <w:sz w:val="24"/>
          <w:szCs w:val="24"/>
        </w:rPr>
      </w:pPr>
    </w:p>
    <w:p w14:paraId="45DE83C7" w14:textId="6FA43560" w:rsidR="00C730B9" w:rsidRPr="00DD57A0" w:rsidRDefault="00C730B9" w:rsidP="00DA01CD">
      <w:pPr>
        <w:spacing w:after="0" w:line="240" w:lineRule="auto"/>
        <w:rPr>
          <w:rFonts w:ascii="Arial" w:hAnsi="Arial" w:cs="Arial"/>
          <w:color w:val="000000"/>
          <w:sz w:val="24"/>
          <w:szCs w:val="24"/>
        </w:rPr>
      </w:pPr>
      <w:r w:rsidRPr="00DD57A0">
        <w:rPr>
          <w:rFonts w:ascii="Arial" w:hAnsi="Arial" w:cs="Arial"/>
          <w:color w:val="000000"/>
          <w:sz w:val="24"/>
          <w:szCs w:val="24"/>
        </w:rPr>
        <w:t xml:space="preserve">For motorcoaches equipped with safety belts, drivers should also remind passengers that seatbelts are </w:t>
      </w:r>
      <w:r w:rsidR="002650F9" w:rsidRPr="00DD57A0">
        <w:rPr>
          <w:rFonts w:ascii="Arial" w:hAnsi="Arial" w:cs="Arial"/>
          <w:color w:val="000000"/>
          <w:sz w:val="24"/>
          <w:szCs w:val="24"/>
        </w:rPr>
        <w:t>available,</w:t>
      </w:r>
      <w:r w:rsidRPr="00DD57A0">
        <w:rPr>
          <w:rFonts w:ascii="Arial" w:hAnsi="Arial" w:cs="Arial"/>
          <w:color w:val="000000"/>
          <w:sz w:val="24"/>
          <w:szCs w:val="24"/>
        </w:rPr>
        <w:t xml:space="preserve"> and </w:t>
      </w:r>
      <w:r w:rsidR="002650F9">
        <w:rPr>
          <w:rFonts w:ascii="Arial" w:hAnsi="Arial" w:cs="Arial"/>
          <w:color w:val="000000"/>
          <w:sz w:val="24"/>
          <w:szCs w:val="24"/>
        </w:rPr>
        <w:t xml:space="preserve">their </w:t>
      </w:r>
      <w:r w:rsidRPr="00DD57A0">
        <w:rPr>
          <w:rFonts w:ascii="Arial" w:hAnsi="Arial" w:cs="Arial"/>
          <w:color w:val="000000"/>
          <w:sz w:val="24"/>
          <w:szCs w:val="24"/>
        </w:rPr>
        <w:t>use is encouraged.</w:t>
      </w:r>
    </w:p>
    <w:p w14:paraId="587B44DE" w14:textId="5678B0A0" w:rsidR="00516776" w:rsidRPr="00DD57A0" w:rsidRDefault="00DA01CD" w:rsidP="00DD57A0">
      <w:pPr>
        <w:spacing w:after="0" w:line="240" w:lineRule="auto"/>
        <w:ind w:left="36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586048" behindDoc="0" locked="0" layoutInCell="1" allowOverlap="1" wp14:anchorId="15A071AE" wp14:editId="5CB514F7">
                <wp:simplePos x="0" y="0"/>
                <wp:positionH relativeFrom="column">
                  <wp:posOffset>113030</wp:posOffset>
                </wp:positionH>
                <wp:positionV relativeFrom="paragraph">
                  <wp:posOffset>298450</wp:posOffset>
                </wp:positionV>
                <wp:extent cx="5257800" cy="1257935"/>
                <wp:effectExtent l="12700" t="12700" r="12700" b="12065"/>
                <wp:wrapThrough wrapText="bothSides">
                  <wp:wrapPolygon edited="0">
                    <wp:start x="417" y="-218"/>
                    <wp:lineTo x="-52" y="-218"/>
                    <wp:lineTo x="-52" y="19845"/>
                    <wp:lineTo x="104" y="20717"/>
                    <wp:lineTo x="365" y="21589"/>
                    <wp:lineTo x="417" y="21589"/>
                    <wp:lineTo x="21130" y="21589"/>
                    <wp:lineTo x="21183" y="21589"/>
                    <wp:lineTo x="21496" y="20717"/>
                    <wp:lineTo x="21600" y="18536"/>
                    <wp:lineTo x="21600" y="1745"/>
                    <wp:lineTo x="21391" y="218"/>
                    <wp:lineTo x="21130" y="-218"/>
                    <wp:lineTo x="417" y="-218"/>
                  </wp:wrapPolygon>
                </wp:wrapThrough>
                <wp:docPr id="38" name="Rounded Rectangle 38"/>
                <wp:cNvGraphicFramePr/>
                <a:graphic xmlns:a="http://schemas.openxmlformats.org/drawingml/2006/main">
                  <a:graphicData uri="http://schemas.microsoft.com/office/word/2010/wordprocessingShape">
                    <wps:wsp>
                      <wps:cNvSpPr/>
                      <wps:spPr>
                        <a:xfrm>
                          <a:off x="0" y="0"/>
                          <a:ext cx="5257800" cy="12579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847CF4" w14:textId="77777777" w:rsidR="003F2A23" w:rsidRPr="00CB4F2A" w:rsidRDefault="003F2A23" w:rsidP="00AD126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0BA7429" w14:textId="77777777" w:rsidR="003F2A23" w:rsidRDefault="003F2A23" w:rsidP="00AD1265">
                            <w:pPr>
                              <w:widowControl w:val="0"/>
                              <w:autoSpaceDE w:val="0"/>
                              <w:autoSpaceDN w:val="0"/>
                              <w:adjustRightInd w:val="0"/>
                              <w:spacing w:after="0" w:line="242" w:lineRule="auto"/>
                              <w:ind w:right="809"/>
                              <w:rPr>
                                <w:rFonts w:ascii="Arial" w:hAnsi="Arial" w:cs="Arial"/>
                                <w:color w:val="111111"/>
                                <w:sz w:val="24"/>
                                <w:szCs w:val="24"/>
                              </w:rPr>
                            </w:pPr>
                          </w:p>
                          <w:p w14:paraId="5C07025D" w14:textId="7E13C196" w:rsidR="003F2A23" w:rsidRDefault="003F2A23" w:rsidP="00AD1265">
                            <w:r w:rsidRPr="00DD57A0">
                              <w:rPr>
                                <w:rFonts w:ascii="Arial" w:hAnsi="Arial" w:cs="Arial"/>
                                <w:color w:val="111111"/>
                                <w:sz w:val="24"/>
                                <w:szCs w:val="24"/>
                              </w:rPr>
                              <w:t xml:space="preserve">Detail </w:t>
                            </w:r>
                            <w:r>
                              <w:rPr>
                                <w:rFonts w:ascii="Arial" w:hAnsi="Arial" w:cs="Arial"/>
                                <w:color w:val="111111"/>
                                <w:sz w:val="24"/>
                                <w:szCs w:val="24"/>
                              </w:rPr>
                              <w:t>any</w:t>
                            </w:r>
                            <w:r w:rsidRPr="00DD57A0">
                              <w:rPr>
                                <w:rFonts w:ascii="Arial" w:hAnsi="Arial" w:cs="Arial"/>
                                <w:color w:val="111111"/>
                                <w:sz w:val="24"/>
                                <w:szCs w:val="24"/>
                              </w:rPr>
                              <w:t xml:space="preserve"> company protocols regarding providing passenger safety briefings via specific media or presentation methods other than driver instruction.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071AE" id="Rounded Rectangle 38" o:spid="_x0000_s1049" style="position:absolute;left:0;text-align:left;margin-left:8.9pt;margin-top:23.5pt;width:414pt;height:99.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" fillcolor="white [3201]" strokecolor="#f79646 [3209]" strokeweight="2pt">
                <v:textbox>
                  <w:txbxContent>
                    <w:p w14:paraId="57847CF4" w14:textId="77777777" w:rsidR="003F2A23" w:rsidRPr="00CB4F2A" w:rsidRDefault="003F2A23" w:rsidP="00AD126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0BA7429" w14:textId="77777777" w:rsidR="003F2A23" w:rsidRDefault="003F2A23" w:rsidP="00AD1265">
                      <w:pPr>
                        <w:widowControl w:val="0"/>
                        <w:autoSpaceDE w:val="0"/>
                        <w:autoSpaceDN w:val="0"/>
                        <w:adjustRightInd w:val="0"/>
                        <w:spacing w:after="0" w:line="242" w:lineRule="auto"/>
                        <w:ind w:right="809"/>
                        <w:rPr>
                          <w:rFonts w:ascii="Arial" w:hAnsi="Arial" w:cs="Arial"/>
                          <w:color w:val="111111"/>
                          <w:sz w:val="24"/>
                          <w:szCs w:val="24"/>
                        </w:rPr>
                      </w:pPr>
                    </w:p>
                    <w:p w14:paraId="5C07025D" w14:textId="7E13C196" w:rsidR="003F2A23" w:rsidRDefault="003F2A23" w:rsidP="00AD1265">
                      <w:r w:rsidRPr="00DD57A0">
                        <w:rPr>
                          <w:rFonts w:ascii="Arial" w:hAnsi="Arial" w:cs="Arial"/>
                          <w:color w:val="111111"/>
                          <w:sz w:val="24"/>
                          <w:szCs w:val="24"/>
                        </w:rPr>
                        <w:t xml:space="preserve">Detail </w:t>
                      </w:r>
                      <w:r>
                        <w:rPr>
                          <w:rFonts w:ascii="Arial" w:hAnsi="Arial" w:cs="Arial"/>
                          <w:color w:val="111111"/>
                          <w:sz w:val="24"/>
                          <w:szCs w:val="24"/>
                        </w:rPr>
                        <w:t>any</w:t>
                      </w:r>
                      <w:r w:rsidRPr="00DD57A0">
                        <w:rPr>
                          <w:rFonts w:ascii="Arial" w:hAnsi="Arial" w:cs="Arial"/>
                          <w:color w:val="111111"/>
                          <w:sz w:val="24"/>
                          <w:szCs w:val="24"/>
                        </w:rPr>
                        <w:t xml:space="preserve"> company protocols regarding providing passenger safety briefings via specific media or presentation methods other than driver instruction.</w:t>
                      </w:r>
                    </w:p>
                  </w:txbxContent>
                </v:textbox>
                <w10:wrap type="through"/>
              </v:roundrect>
            </w:pict>
          </mc:Fallback>
        </mc:AlternateContent>
      </w:r>
    </w:p>
    <w:p w14:paraId="1A717C27" w14:textId="09E94E97" w:rsidR="00FD199A" w:rsidRPr="00DD57A0" w:rsidRDefault="00FD199A" w:rsidP="00DD57A0">
      <w:pPr>
        <w:spacing w:after="0" w:line="240" w:lineRule="auto"/>
        <w:ind w:left="360"/>
        <w:rPr>
          <w:rFonts w:ascii="Arial" w:hAnsi="Arial" w:cs="Arial"/>
          <w:color w:val="000000"/>
          <w:sz w:val="24"/>
          <w:szCs w:val="24"/>
        </w:rPr>
      </w:pPr>
    </w:p>
    <w:p w14:paraId="4CC54F51" w14:textId="1B0D1985" w:rsidR="00FD199A" w:rsidRPr="00DD57A0" w:rsidRDefault="00FD199A" w:rsidP="00DD57A0">
      <w:pPr>
        <w:widowControl w:val="0"/>
        <w:autoSpaceDE w:val="0"/>
        <w:autoSpaceDN w:val="0"/>
        <w:adjustRightInd w:val="0"/>
        <w:spacing w:after="0" w:line="242" w:lineRule="auto"/>
        <w:ind w:left="360"/>
        <w:rPr>
          <w:rFonts w:ascii="Arial" w:hAnsi="Arial" w:cs="Arial"/>
          <w:color w:val="000000"/>
          <w:sz w:val="24"/>
          <w:szCs w:val="24"/>
        </w:rPr>
      </w:pPr>
    </w:p>
    <w:p w14:paraId="1D8A22CB" w14:textId="003F7A28" w:rsidR="00FD199A" w:rsidRPr="00DD57A0" w:rsidRDefault="00FD199A"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0EB49F97" w14:textId="535C58B2" w:rsidR="00FD199A" w:rsidRPr="00DD57A0" w:rsidRDefault="00FD199A" w:rsidP="00DD57A0">
      <w:pPr>
        <w:spacing w:after="0" w:line="240" w:lineRule="auto"/>
        <w:ind w:left="360"/>
        <w:rPr>
          <w:rFonts w:ascii="Arial" w:hAnsi="Arial" w:cs="Arial"/>
          <w:color w:val="000000"/>
          <w:sz w:val="24"/>
          <w:szCs w:val="24"/>
        </w:rPr>
      </w:pPr>
    </w:p>
    <w:p w14:paraId="425B18E8" w14:textId="5C74A7F4" w:rsidR="00FD199A" w:rsidRPr="00DD57A0" w:rsidRDefault="00FD199A" w:rsidP="00DD57A0">
      <w:pPr>
        <w:spacing w:after="0" w:line="240" w:lineRule="auto"/>
        <w:ind w:left="360"/>
        <w:rPr>
          <w:rFonts w:ascii="Arial" w:hAnsi="Arial" w:cs="Arial"/>
          <w:color w:val="000000"/>
          <w:sz w:val="24"/>
          <w:szCs w:val="24"/>
        </w:rPr>
      </w:pPr>
    </w:p>
    <w:p w14:paraId="3BD746D6" w14:textId="728020D2" w:rsidR="00FD199A" w:rsidRPr="00DD57A0" w:rsidRDefault="00FD199A" w:rsidP="00DD57A0">
      <w:pPr>
        <w:spacing w:after="0" w:line="240" w:lineRule="auto"/>
        <w:ind w:left="360"/>
        <w:rPr>
          <w:rFonts w:ascii="Arial" w:hAnsi="Arial" w:cs="Arial"/>
          <w:color w:val="000000"/>
          <w:sz w:val="24"/>
          <w:szCs w:val="24"/>
        </w:rPr>
      </w:pPr>
    </w:p>
    <w:p w14:paraId="5FAAC346" w14:textId="061FEE17" w:rsidR="00112C2D" w:rsidRPr="00DD57A0" w:rsidRDefault="00112C2D" w:rsidP="00DD57A0">
      <w:pPr>
        <w:spacing w:after="0" w:line="240" w:lineRule="auto"/>
        <w:ind w:left="360"/>
        <w:rPr>
          <w:rFonts w:ascii="Arial" w:hAnsi="Arial" w:cs="Arial"/>
          <w:color w:val="000000"/>
          <w:sz w:val="24"/>
          <w:szCs w:val="24"/>
        </w:rPr>
      </w:pPr>
      <w:r w:rsidRPr="00DD57A0">
        <w:rPr>
          <w:rFonts w:ascii="Arial" w:hAnsi="Arial" w:cs="Arial"/>
          <w:color w:val="000000"/>
          <w:sz w:val="24"/>
          <w:szCs w:val="24"/>
        </w:rPr>
        <w:br w:type="page"/>
      </w:r>
    </w:p>
    <w:p w14:paraId="57DD2B7E"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6A69F2D" w14:textId="02BE264E" w:rsidR="00474BDF" w:rsidRPr="00DD57A0" w:rsidRDefault="002650F9" w:rsidP="00AD1265">
      <w:pPr>
        <w:widowControl w:val="0"/>
        <w:autoSpaceDE w:val="0"/>
        <w:autoSpaceDN w:val="0"/>
        <w:adjustRightInd w:val="0"/>
        <w:spacing w:after="0" w:line="242" w:lineRule="auto"/>
        <w:ind w:right="809"/>
        <w:rPr>
          <w:rFonts w:ascii="Arial" w:hAnsi="Arial" w:cs="Arial"/>
          <w:color w:val="111111"/>
          <w:sz w:val="24"/>
          <w:szCs w:val="24"/>
        </w:rPr>
      </w:pPr>
      <w:r w:rsidRPr="001E31D3">
        <w:rPr>
          <w:rFonts w:ascii="Arial" w:hAnsi="Arial" w:cs="Arial"/>
          <w:noProof/>
          <w:color w:val="111111"/>
          <w:sz w:val="24"/>
          <w:szCs w:val="24"/>
        </w:rPr>
        <w:drawing>
          <wp:inline distT="0" distB="0" distL="0" distR="0" wp14:anchorId="53D04238" wp14:editId="4C3774A2">
            <wp:extent cx="5484870" cy="4096512"/>
            <wp:effectExtent l="12700" t="12700" r="14605" b="18415"/>
            <wp:docPr id="3" name="Picture 3" descr="A full explanation of this slide can be found in the text below the image." title="Passenger Safety Briefing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4870" cy="4096512"/>
                    </a:xfrm>
                    <a:prstGeom prst="rect">
                      <a:avLst/>
                    </a:prstGeom>
                    <a:ln>
                      <a:solidFill>
                        <a:srgbClr val="FF0000"/>
                      </a:solidFill>
                    </a:ln>
                  </pic:spPr>
                </pic:pic>
              </a:graphicData>
            </a:graphic>
          </wp:inline>
        </w:drawing>
      </w:r>
    </w:p>
    <w:p w14:paraId="092B843B" w14:textId="77777777" w:rsidR="00474BDF" w:rsidRPr="00DD57A0" w:rsidRDefault="00474BDF" w:rsidP="00DD57A0">
      <w:pPr>
        <w:spacing w:after="0" w:line="240" w:lineRule="auto"/>
        <w:ind w:left="360"/>
        <w:jc w:val="center"/>
        <w:rPr>
          <w:rFonts w:ascii="Arial" w:hAnsi="Arial" w:cs="Arial"/>
          <w:b/>
          <w:color w:val="000000"/>
          <w:sz w:val="24"/>
          <w:szCs w:val="24"/>
        </w:rPr>
      </w:pPr>
    </w:p>
    <w:p w14:paraId="05E366FB" w14:textId="592B3615" w:rsidR="0029314E" w:rsidRPr="0029314E" w:rsidRDefault="0029314E" w:rsidP="0029314E">
      <w:pPr>
        <w:spacing w:after="0" w:line="240" w:lineRule="auto"/>
        <w:rPr>
          <w:rFonts w:ascii="Arial" w:hAnsi="Arial" w:cs="Arial"/>
          <w:b/>
          <w:color w:val="000000"/>
          <w:sz w:val="24"/>
          <w:szCs w:val="24"/>
        </w:rPr>
      </w:pPr>
      <w:r>
        <w:rPr>
          <w:rFonts w:ascii="Arial" w:hAnsi="Arial" w:cs="Arial"/>
          <w:b/>
          <w:color w:val="000000"/>
          <w:sz w:val="24"/>
          <w:szCs w:val="24"/>
        </w:rPr>
        <w:t>P</w:t>
      </w:r>
      <w:r w:rsidR="002650F9">
        <w:rPr>
          <w:rFonts w:ascii="Arial" w:hAnsi="Arial" w:cs="Arial"/>
          <w:b/>
          <w:color w:val="000000"/>
          <w:sz w:val="24"/>
          <w:szCs w:val="24"/>
        </w:rPr>
        <w:t>ASSENGER</w:t>
      </w:r>
      <w:r>
        <w:rPr>
          <w:rFonts w:ascii="Arial" w:hAnsi="Arial" w:cs="Arial"/>
          <w:b/>
          <w:color w:val="000000"/>
          <w:sz w:val="24"/>
          <w:szCs w:val="24"/>
        </w:rPr>
        <w:t xml:space="preserve"> SAFETY BRIEFING NARRATIVE</w:t>
      </w:r>
      <w:r w:rsidR="002650F9">
        <w:rPr>
          <w:rFonts w:ascii="Arial" w:hAnsi="Arial" w:cs="Arial"/>
          <w:b/>
          <w:color w:val="000000"/>
          <w:sz w:val="24"/>
          <w:szCs w:val="24"/>
        </w:rPr>
        <w:t xml:space="preserve"> (continued)</w:t>
      </w:r>
    </w:p>
    <w:p w14:paraId="124E323D" w14:textId="77777777" w:rsidR="0029314E" w:rsidRDefault="0029314E" w:rsidP="0029314E">
      <w:pPr>
        <w:spacing w:after="0" w:line="240" w:lineRule="auto"/>
        <w:rPr>
          <w:rFonts w:ascii="Arial" w:hAnsi="Arial" w:cs="Arial"/>
          <w:color w:val="000000"/>
          <w:sz w:val="24"/>
          <w:szCs w:val="24"/>
        </w:rPr>
      </w:pPr>
    </w:p>
    <w:p w14:paraId="6A882676" w14:textId="7FF26D0B" w:rsidR="006F2135" w:rsidRPr="00DD57A0" w:rsidRDefault="00C730B9" w:rsidP="0029314E">
      <w:pPr>
        <w:spacing w:after="0" w:line="240" w:lineRule="auto"/>
        <w:rPr>
          <w:rFonts w:ascii="Arial" w:hAnsi="Arial" w:cs="Arial"/>
          <w:color w:val="000000"/>
          <w:sz w:val="24"/>
          <w:szCs w:val="24"/>
        </w:rPr>
      </w:pPr>
      <w:r w:rsidRPr="00DD57A0">
        <w:rPr>
          <w:rFonts w:ascii="Arial" w:hAnsi="Arial" w:cs="Arial"/>
          <w:color w:val="000000"/>
          <w:sz w:val="24"/>
          <w:szCs w:val="24"/>
        </w:rPr>
        <w:t>In addition to safety briefing topics, guidance was also provided on the timing and frequency of passenger safety briefings.  When</w:t>
      </w:r>
      <w:r w:rsidR="000F1F08" w:rsidRPr="00DD57A0">
        <w:rPr>
          <w:rFonts w:ascii="Arial" w:hAnsi="Arial" w:cs="Arial"/>
          <w:color w:val="000000"/>
          <w:sz w:val="24"/>
          <w:szCs w:val="24"/>
        </w:rPr>
        <w:t xml:space="preserve"> -</w:t>
      </w:r>
      <w:r w:rsidRPr="00DD57A0">
        <w:rPr>
          <w:rFonts w:ascii="Arial" w:hAnsi="Arial" w:cs="Arial"/>
          <w:color w:val="000000"/>
          <w:sz w:val="24"/>
          <w:szCs w:val="24"/>
        </w:rPr>
        <w:t xml:space="preserve"> and how often </w:t>
      </w:r>
      <w:r w:rsidR="000F1F08" w:rsidRPr="00DD57A0">
        <w:rPr>
          <w:rFonts w:ascii="Arial" w:hAnsi="Arial" w:cs="Arial"/>
          <w:color w:val="000000"/>
          <w:sz w:val="24"/>
          <w:szCs w:val="24"/>
        </w:rPr>
        <w:t xml:space="preserve">- </w:t>
      </w:r>
      <w:r w:rsidRPr="00DD57A0">
        <w:rPr>
          <w:rFonts w:ascii="Arial" w:hAnsi="Arial" w:cs="Arial"/>
          <w:color w:val="000000"/>
          <w:sz w:val="24"/>
          <w:szCs w:val="24"/>
        </w:rPr>
        <w:t>these briefings should be provided is dependent upon the type of trip being operated.</w:t>
      </w:r>
    </w:p>
    <w:p w14:paraId="0DA99357" w14:textId="77777777" w:rsidR="00C730B9" w:rsidRPr="00DD57A0" w:rsidRDefault="00C730B9" w:rsidP="0029314E">
      <w:pPr>
        <w:spacing w:after="0" w:line="240" w:lineRule="auto"/>
        <w:rPr>
          <w:rFonts w:ascii="Arial" w:hAnsi="Arial" w:cs="Arial"/>
          <w:color w:val="000000"/>
          <w:sz w:val="24"/>
          <w:szCs w:val="24"/>
        </w:rPr>
      </w:pPr>
    </w:p>
    <w:p w14:paraId="3D863923" w14:textId="2BF09421" w:rsidR="00C730B9" w:rsidRPr="00DD57A0" w:rsidRDefault="000F1F08" w:rsidP="0029314E">
      <w:pPr>
        <w:spacing w:after="0" w:line="240" w:lineRule="auto"/>
        <w:rPr>
          <w:rFonts w:ascii="Arial" w:hAnsi="Arial" w:cs="Arial"/>
          <w:color w:val="000000"/>
          <w:sz w:val="24"/>
          <w:szCs w:val="24"/>
        </w:rPr>
      </w:pPr>
      <w:r w:rsidRPr="00DD57A0">
        <w:rPr>
          <w:rFonts w:ascii="Arial" w:hAnsi="Arial" w:cs="Arial"/>
          <w:color w:val="000000"/>
          <w:sz w:val="24"/>
          <w:szCs w:val="24"/>
        </w:rPr>
        <w:t>For demand responsive trips – charters &amp; tours – the safety briefings should be provided after passenger boarding and prior to beginning the trip.  If you are with the same group on a multi-day trip, passenger safety briefings only need to be repeated if a motorcoach change occurs.</w:t>
      </w:r>
    </w:p>
    <w:p w14:paraId="476F7321" w14:textId="77777777" w:rsidR="000F1F08" w:rsidRPr="00DD57A0" w:rsidRDefault="000F1F08" w:rsidP="0029314E">
      <w:pPr>
        <w:spacing w:after="0" w:line="240" w:lineRule="auto"/>
        <w:rPr>
          <w:rFonts w:ascii="Arial" w:hAnsi="Arial" w:cs="Arial"/>
          <w:color w:val="000000"/>
          <w:sz w:val="24"/>
          <w:szCs w:val="24"/>
        </w:rPr>
      </w:pPr>
    </w:p>
    <w:p w14:paraId="19A09B39" w14:textId="49ACC8DD" w:rsidR="000F1F08" w:rsidRDefault="000F1F08" w:rsidP="0029314E">
      <w:pPr>
        <w:spacing w:after="0" w:line="240" w:lineRule="auto"/>
        <w:rPr>
          <w:rFonts w:ascii="Arial" w:hAnsi="Arial" w:cs="Arial"/>
          <w:color w:val="000000"/>
          <w:sz w:val="24"/>
          <w:szCs w:val="24"/>
        </w:rPr>
      </w:pPr>
      <w:r w:rsidRPr="00DD57A0">
        <w:rPr>
          <w:rFonts w:ascii="Arial" w:hAnsi="Arial" w:cs="Arial"/>
          <w:color w:val="000000"/>
          <w:sz w:val="24"/>
          <w:szCs w:val="24"/>
        </w:rPr>
        <w:t xml:space="preserve">For fixed route trips, passenger safety briefings should be provided after boarding </w:t>
      </w:r>
      <w:r w:rsidR="002650F9">
        <w:rPr>
          <w:rFonts w:ascii="Arial" w:hAnsi="Arial" w:cs="Arial"/>
          <w:color w:val="000000"/>
          <w:sz w:val="24"/>
          <w:szCs w:val="24"/>
        </w:rPr>
        <w:t>and prior to beginning the trip</w:t>
      </w:r>
      <w:r w:rsidRPr="00DD57A0">
        <w:rPr>
          <w:rFonts w:ascii="Arial" w:hAnsi="Arial" w:cs="Arial"/>
          <w:color w:val="000000"/>
          <w:sz w:val="24"/>
          <w:szCs w:val="24"/>
        </w:rPr>
        <w:t xml:space="preserve"> and repeated thereafter at all major stops and terminals.</w:t>
      </w:r>
    </w:p>
    <w:p w14:paraId="04A29F27" w14:textId="6DC05EFA" w:rsidR="006641E0" w:rsidRDefault="006641E0" w:rsidP="0029314E">
      <w:pPr>
        <w:spacing w:after="0" w:line="240" w:lineRule="auto"/>
        <w:rPr>
          <w:rFonts w:ascii="Arial" w:hAnsi="Arial" w:cs="Arial"/>
          <w:color w:val="000000"/>
          <w:sz w:val="24"/>
          <w:szCs w:val="24"/>
        </w:rPr>
      </w:pPr>
    </w:p>
    <w:p w14:paraId="0808856D" w14:textId="49F34997" w:rsidR="006641E0" w:rsidRDefault="006641E0">
      <w:pPr>
        <w:spacing w:after="0" w:line="240" w:lineRule="auto"/>
        <w:rPr>
          <w:rFonts w:ascii="Arial" w:hAnsi="Arial" w:cs="Arial"/>
          <w:color w:val="000000"/>
          <w:sz w:val="24"/>
          <w:szCs w:val="24"/>
        </w:rPr>
      </w:pPr>
      <w:r>
        <w:rPr>
          <w:rFonts w:ascii="Arial" w:hAnsi="Arial" w:cs="Arial"/>
          <w:color w:val="000000"/>
          <w:sz w:val="24"/>
          <w:szCs w:val="24"/>
        </w:rPr>
        <w:br w:type="page"/>
      </w:r>
    </w:p>
    <w:p w14:paraId="6FEA2C9E" w14:textId="77777777" w:rsidR="006641E0" w:rsidRPr="009A3C40" w:rsidRDefault="006641E0" w:rsidP="006641E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260E95D" w14:textId="4AE56808" w:rsidR="006641E0" w:rsidRPr="00DD57A0" w:rsidRDefault="006641E0" w:rsidP="0029314E">
      <w:pPr>
        <w:spacing w:after="0" w:line="240" w:lineRule="auto"/>
        <w:rPr>
          <w:rFonts w:ascii="Arial" w:hAnsi="Arial" w:cs="Arial"/>
          <w:color w:val="000000"/>
          <w:sz w:val="24"/>
          <w:szCs w:val="24"/>
        </w:rPr>
      </w:pPr>
      <w:r w:rsidRPr="00B840E1">
        <w:rPr>
          <w:rFonts w:ascii="Arial" w:hAnsi="Arial" w:cs="Arial"/>
          <w:noProof/>
          <w:color w:val="000000"/>
          <w:sz w:val="24"/>
          <w:szCs w:val="24"/>
        </w:rPr>
        <w:drawing>
          <wp:inline distT="0" distB="0" distL="0" distR="0" wp14:anchorId="5DD4CD2D" wp14:editId="3E34A41B">
            <wp:extent cx="5486400" cy="4086860"/>
            <wp:effectExtent l="12700" t="12700" r="12700" b="15240"/>
            <wp:docPr id="5" name="Picture 5" descr="A full explanation of this slide can be found in the text below the image." title="Stande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086860"/>
                    </a:xfrm>
                    <a:prstGeom prst="rect">
                      <a:avLst/>
                    </a:prstGeom>
                    <a:ln>
                      <a:solidFill>
                        <a:srgbClr val="FF0000"/>
                      </a:solidFill>
                    </a:ln>
                  </pic:spPr>
                </pic:pic>
              </a:graphicData>
            </a:graphic>
          </wp:inline>
        </w:drawing>
      </w:r>
    </w:p>
    <w:p w14:paraId="15110AF8" w14:textId="77777777" w:rsidR="00474BDF" w:rsidRPr="00DD57A0" w:rsidRDefault="00474BDF" w:rsidP="00DD57A0">
      <w:pPr>
        <w:spacing w:after="0" w:line="240" w:lineRule="auto"/>
        <w:ind w:left="360"/>
        <w:jc w:val="center"/>
        <w:rPr>
          <w:rFonts w:ascii="Arial" w:hAnsi="Arial" w:cs="Arial"/>
          <w:b/>
          <w:color w:val="000000"/>
          <w:sz w:val="24"/>
          <w:szCs w:val="24"/>
        </w:rPr>
      </w:pPr>
    </w:p>
    <w:p w14:paraId="49DE94C6" w14:textId="77777777" w:rsidR="00474BDF" w:rsidRPr="00DD57A0" w:rsidRDefault="00474BDF" w:rsidP="00DD57A0">
      <w:pPr>
        <w:spacing w:after="0" w:line="240" w:lineRule="auto"/>
        <w:ind w:left="360"/>
        <w:jc w:val="center"/>
        <w:rPr>
          <w:rFonts w:ascii="Arial" w:hAnsi="Arial" w:cs="Arial"/>
          <w:b/>
          <w:color w:val="000000"/>
          <w:sz w:val="24"/>
          <w:szCs w:val="24"/>
        </w:rPr>
      </w:pPr>
    </w:p>
    <w:p w14:paraId="7FC7AA68" w14:textId="1F141F3A" w:rsidR="006641E0" w:rsidRPr="00EE24A5" w:rsidRDefault="006641E0">
      <w:pPr>
        <w:pStyle w:val="Heading1"/>
        <w:pPrChange w:id="19" w:author="Allen, Zachary CTR (FMCSA)" w:date="2019-11-26T10:37:00Z">
          <w:pPr>
            <w:spacing w:after="0" w:line="240" w:lineRule="auto"/>
          </w:pPr>
        </w:pPrChange>
      </w:pPr>
      <w:r w:rsidRPr="00EE24A5">
        <w:t>STANDEES NARRATIVE</w:t>
      </w:r>
    </w:p>
    <w:p w14:paraId="29E14AA6" w14:textId="77777777" w:rsidR="006641E0" w:rsidRPr="00B840E1" w:rsidRDefault="006641E0" w:rsidP="006641E0">
      <w:pPr>
        <w:spacing w:after="0" w:line="240" w:lineRule="auto"/>
        <w:rPr>
          <w:rFonts w:ascii="Arial" w:hAnsi="Arial" w:cs="Arial"/>
          <w:color w:val="000000"/>
          <w:sz w:val="24"/>
          <w:szCs w:val="24"/>
        </w:rPr>
      </w:pPr>
      <w:r w:rsidRPr="00B840E1">
        <w:rPr>
          <w:rFonts w:ascii="Arial" w:hAnsi="Arial" w:cs="Arial"/>
          <w:color w:val="000000"/>
          <w:sz w:val="24"/>
          <w:szCs w:val="24"/>
        </w:rPr>
        <w:t>There are no federal regulatory prohibitions against standees, though standees are addressed by some state laws. E</w:t>
      </w:r>
      <w:r>
        <w:rPr>
          <w:rFonts w:ascii="Arial" w:hAnsi="Arial" w:cs="Arial"/>
          <w:color w:val="000000"/>
          <w:sz w:val="24"/>
          <w:szCs w:val="24"/>
        </w:rPr>
        <w:t>ven when buses are designed to accommodate them</w:t>
      </w:r>
      <w:r w:rsidRPr="00B840E1">
        <w:rPr>
          <w:rFonts w:ascii="Arial" w:hAnsi="Arial" w:cs="Arial"/>
          <w:color w:val="000000"/>
          <w:sz w:val="24"/>
          <w:szCs w:val="24"/>
        </w:rPr>
        <w:t xml:space="preserve"> it’s not preferable to have unnecessary standees due to the increased potential for falls.</w:t>
      </w:r>
    </w:p>
    <w:p w14:paraId="42F98750" w14:textId="77777777" w:rsidR="006641E0" w:rsidRPr="00B840E1" w:rsidRDefault="006641E0" w:rsidP="006641E0">
      <w:pPr>
        <w:spacing w:after="0" w:line="240" w:lineRule="auto"/>
        <w:rPr>
          <w:rFonts w:ascii="Arial" w:hAnsi="Arial" w:cs="Arial"/>
          <w:color w:val="000000"/>
          <w:sz w:val="24"/>
          <w:szCs w:val="24"/>
        </w:rPr>
      </w:pPr>
    </w:p>
    <w:p w14:paraId="79C8ED10" w14:textId="77777777" w:rsidR="006641E0" w:rsidRPr="00B840E1" w:rsidRDefault="006641E0" w:rsidP="006641E0">
      <w:pPr>
        <w:spacing w:after="0" w:line="240" w:lineRule="auto"/>
        <w:rPr>
          <w:rFonts w:ascii="Arial" w:hAnsi="Arial" w:cs="Arial"/>
          <w:color w:val="000000"/>
          <w:sz w:val="24"/>
          <w:szCs w:val="24"/>
        </w:rPr>
      </w:pPr>
      <w:r w:rsidRPr="00B840E1">
        <w:rPr>
          <w:rFonts w:ascii="Arial" w:hAnsi="Arial" w:cs="Arial"/>
          <w:color w:val="000000"/>
          <w:sz w:val="24"/>
          <w:szCs w:val="24"/>
        </w:rPr>
        <w:t xml:space="preserve">Most motorcoaches are not designed for standee use - the whole point of a motorcoach is to travel in comfort with good views of the passing landscape. Buses that are designed for standee use, like a transit shuttle bus, generally have additional grab rails or hand grabs/straps for standees to use.  Coaches that are designed for standees also usually have a “standee line” – a line near the plane of the driver’s seat that standees must stay rearward of, so as to not interfere with the driver’s ability to see the roadway environment.  </w:t>
      </w:r>
    </w:p>
    <w:p w14:paraId="0520D2BB" w14:textId="58DBB550" w:rsidR="00AD1265" w:rsidRDefault="00AD1265">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5740F5EC"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64F3DB0" w14:textId="5C5909C2" w:rsidR="00474BDF" w:rsidRPr="00DD57A0" w:rsidRDefault="00803A0C" w:rsidP="0029314E">
      <w:pPr>
        <w:widowControl w:val="0"/>
        <w:autoSpaceDE w:val="0"/>
        <w:autoSpaceDN w:val="0"/>
        <w:adjustRightInd w:val="0"/>
        <w:spacing w:after="0" w:line="240" w:lineRule="auto"/>
        <w:ind w:right="809"/>
        <w:rPr>
          <w:rFonts w:ascii="Arial" w:hAnsi="Arial" w:cs="Arial"/>
          <w:color w:val="111111"/>
          <w:sz w:val="24"/>
          <w:szCs w:val="24"/>
        </w:rPr>
      </w:pPr>
      <w:r w:rsidRPr="00803A0C">
        <w:rPr>
          <w:noProof/>
        </w:rPr>
        <w:drawing>
          <wp:inline distT="0" distB="0" distL="0" distR="0" wp14:anchorId="2084118B" wp14:editId="59B8A012">
            <wp:extent cx="5496579" cy="4114800"/>
            <wp:effectExtent l="12700" t="12700" r="15240" b="12700"/>
            <wp:docPr id="89" name="Picture 89" descr="A full explanation of this slide can be found in the text below the image." title="En-Route Sto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58FE8937" w14:textId="77777777" w:rsidR="00474BDF" w:rsidRPr="00DD57A0" w:rsidRDefault="00474BDF" w:rsidP="0029314E">
      <w:pPr>
        <w:spacing w:after="0" w:line="240" w:lineRule="auto"/>
        <w:ind w:left="360"/>
        <w:rPr>
          <w:rFonts w:ascii="Arial" w:hAnsi="Arial" w:cs="Arial"/>
          <w:sz w:val="24"/>
          <w:szCs w:val="24"/>
        </w:rPr>
      </w:pPr>
    </w:p>
    <w:p w14:paraId="3996DCD2" w14:textId="56C15BAB" w:rsidR="0029314E" w:rsidRPr="00EE24A5" w:rsidRDefault="0029314E">
      <w:pPr>
        <w:pStyle w:val="Heading1"/>
        <w:pPrChange w:id="20" w:author="Allen, Zachary CTR (FMCSA)" w:date="2019-11-26T10:37:00Z">
          <w:pPr>
            <w:spacing w:after="0" w:line="240" w:lineRule="auto"/>
          </w:pPr>
        </w:pPrChange>
      </w:pPr>
      <w:r w:rsidRPr="00EE24A5">
        <w:t>EN-ROUTE STOPS NARRATIVE</w:t>
      </w:r>
    </w:p>
    <w:p w14:paraId="48CEF9D3" w14:textId="77777777" w:rsidR="0029314E" w:rsidRDefault="0029314E" w:rsidP="0029314E">
      <w:pPr>
        <w:spacing w:after="0" w:line="240" w:lineRule="auto"/>
        <w:rPr>
          <w:rFonts w:ascii="Arial" w:hAnsi="Arial" w:cs="Arial"/>
          <w:color w:val="000000"/>
          <w:sz w:val="24"/>
          <w:szCs w:val="24"/>
        </w:rPr>
      </w:pPr>
    </w:p>
    <w:p w14:paraId="577509E6" w14:textId="49F228F1" w:rsidR="000F1F08" w:rsidRPr="00DD57A0" w:rsidRDefault="000F1F08" w:rsidP="0029314E">
      <w:pPr>
        <w:spacing w:after="0" w:line="240" w:lineRule="auto"/>
        <w:rPr>
          <w:rFonts w:ascii="Arial" w:hAnsi="Arial" w:cs="Arial"/>
          <w:color w:val="000000"/>
          <w:sz w:val="24"/>
          <w:szCs w:val="24"/>
        </w:rPr>
      </w:pPr>
      <w:r w:rsidRPr="00DD57A0">
        <w:rPr>
          <w:rFonts w:ascii="Arial" w:hAnsi="Arial" w:cs="Arial"/>
          <w:color w:val="000000"/>
          <w:sz w:val="24"/>
          <w:szCs w:val="24"/>
        </w:rPr>
        <w:t>Whether you're operating a fixed route, intercity trip or a charter/tour, you will likely have en-route/intermediate stops that take place between the origin and destination of your trip.</w:t>
      </w:r>
    </w:p>
    <w:p w14:paraId="522450BF" w14:textId="77777777" w:rsidR="00BE7402" w:rsidRPr="00DD57A0" w:rsidRDefault="00BE7402" w:rsidP="0029314E">
      <w:pPr>
        <w:spacing w:after="0" w:line="240" w:lineRule="auto"/>
        <w:rPr>
          <w:rFonts w:ascii="Arial" w:hAnsi="Arial" w:cs="Arial"/>
          <w:color w:val="000000"/>
          <w:sz w:val="24"/>
          <w:szCs w:val="24"/>
        </w:rPr>
      </w:pPr>
    </w:p>
    <w:p w14:paraId="20C02FF3" w14:textId="7563E52E" w:rsidR="00BE7402" w:rsidRPr="00DD57A0" w:rsidRDefault="002D0B2F" w:rsidP="0029314E">
      <w:pPr>
        <w:spacing w:after="0" w:line="240" w:lineRule="auto"/>
        <w:rPr>
          <w:rFonts w:ascii="Arial" w:hAnsi="Arial" w:cs="Arial"/>
          <w:color w:val="000000"/>
          <w:sz w:val="24"/>
          <w:szCs w:val="24"/>
        </w:rPr>
      </w:pPr>
      <w:r w:rsidRPr="00DD57A0">
        <w:rPr>
          <w:rFonts w:ascii="Arial" w:hAnsi="Arial" w:cs="Arial"/>
          <w:color w:val="000000"/>
          <w:sz w:val="24"/>
          <w:szCs w:val="24"/>
        </w:rPr>
        <w:t>A pre-stop announcement to provide information to passengers will usually accompany each of these stops.  This announcement will generally include information such as length of the stop and anticipated departure time, as well as facilities available at the stop location.  When doubling as a terminating stop for some passengers, information on baggage retrieval will also be provided.</w:t>
      </w:r>
    </w:p>
    <w:p w14:paraId="1D4F7712" w14:textId="77777777" w:rsidR="002D0B2F" w:rsidRPr="00DD57A0" w:rsidRDefault="002D0B2F" w:rsidP="0029314E">
      <w:pPr>
        <w:spacing w:after="0" w:line="240" w:lineRule="auto"/>
        <w:rPr>
          <w:rFonts w:ascii="Arial" w:hAnsi="Arial" w:cs="Arial"/>
          <w:color w:val="000000"/>
          <w:sz w:val="24"/>
          <w:szCs w:val="24"/>
        </w:rPr>
      </w:pPr>
    </w:p>
    <w:p w14:paraId="0C97C163" w14:textId="2DE6B04D" w:rsidR="002D0B2F" w:rsidRPr="00DD57A0" w:rsidRDefault="002D0B2F" w:rsidP="0029314E">
      <w:pPr>
        <w:spacing w:after="0" w:line="240" w:lineRule="auto"/>
        <w:rPr>
          <w:rFonts w:ascii="Arial" w:hAnsi="Arial" w:cs="Arial"/>
          <w:color w:val="000000"/>
          <w:sz w:val="24"/>
          <w:szCs w:val="24"/>
        </w:rPr>
      </w:pPr>
      <w:r w:rsidRPr="00DD57A0">
        <w:rPr>
          <w:rFonts w:ascii="Arial" w:hAnsi="Arial" w:cs="Arial"/>
          <w:color w:val="000000"/>
          <w:sz w:val="24"/>
          <w:szCs w:val="24"/>
        </w:rPr>
        <w:t xml:space="preserve">The stop announcement is also a good opportunity to remind passengers of </w:t>
      </w:r>
      <w:r w:rsidR="008F0201" w:rsidRPr="00DD57A0">
        <w:rPr>
          <w:rFonts w:ascii="Arial" w:hAnsi="Arial" w:cs="Arial"/>
          <w:color w:val="000000"/>
          <w:sz w:val="24"/>
          <w:szCs w:val="24"/>
        </w:rPr>
        <w:t xml:space="preserve">potential </w:t>
      </w:r>
      <w:r w:rsidRPr="00DD57A0">
        <w:rPr>
          <w:rFonts w:ascii="Arial" w:hAnsi="Arial" w:cs="Arial"/>
          <w:color w:val="000000"/>
          <w:sz w:val="24"/>
          <w:szCs w:val="24"/>
        </w:rPr>
        <w:t>hazards as they exit the coach</w:t>
      </w:r>
      <w:r w:rsidR="008F0201" w:rsidRPr="00DD57A0">
        <w:rPr>
          <w:rFonts w:ascii="Arial" w:hAnsi="Arial" w:cs="Arial"/>
          <w:color w:val="000000"/>
          <w:sz w:val="24"/>
          <w:szCs w:val="24"/>
        </w:rPr>
        <w:t xml:space="preserve">, </w:t>
      </w:r>
      <w:r w:rsidRPr="00DD57A0">
        <w:rPr>
          <w:rFonts w:ascii="Arial" w:hAnsi="Arial" w:cs="Arial"/>
          <w:color w:val="000000"/>
          <w:sz w:val="24"/>
          <w:szCs w:val="24"/>
        </w:rPr>
        <w:t xml:space="preserve">including </w:t>
      </w:r>
      <w:r w:rsidR="008F0201" w:rsidRPr="00DD57A0">
        <w:rPr>
          <w:rFonts w:ascii="Arial" w:hAnsi="Arial" w:cs="Arial"/>
          <w:color w:val="000000"/>
          <w:sz w:val="24"/>
          <w:szCs w:val="24"/>
        </w:rPr>
        <w:t>aisle trip hazards and stair navigation.</w:t>
      </w:r>
    </w:p>
    <w:p w14:paraId="6AC54B4D" w14:textId="77777777" w:rsidR="008F0201" w:rsidRPr="00DD57A0" w:rsidRDefault="008F0201" w:rsidP="0029314E">
      <w:pPr>
        <w:spacing w:after="0" w:line="240" w:lineRule="auto"/>
        <w:rPr>
          <w:rFonts w:ascii="Arial" w:hAnsi="Arial" w:cs="Arial"/>
          <w:color w:val="000000"/>
          <w:sz w:val="24"/>
          <w:szCs w:val="24"/>
        </w:rPr>
      </w:pPr>
    </w:p>
    <w:p w14:paraId="71EA1698" w14:textId="005047AB" w:rsidR="008F0201" w:rsidRPr="00DD57A0" w:rsidRDefault="008F0201" w:rsidP="0029314E">
      <w:pPr>
        <w:spacing w:after="0" w:line="240" w:lineRule="auto"/>
        <w:rPr>
          <w:rFonts w:ascii="Arial" w:hAnsi="Arial" w:cs="Arial"/>
          <w:color w:val="000000"/>
          <w:sz w:val="24"/>
          <w:szCs w:val="24"/>
        </w:rPr>
      </w:pPr>
      <w:r w:rsidRPr="00DD57A0">
        <w:rPr>
          <w:rFonts w:ascii="Arial" w:hAnsi="Arial" w:cs="Arial"/>
          <w:color w:val="000000"/>
          <w:sz w:val="24"/>
          <w:szCs w:val="24"/>
        </w:rPr>
        <w:t xml:space="preserve">When resuming a trip from an intermediate stop, it may be necessary – depending on trip protocols - to conduct a </w:t>
      </w:r>
      <w:r w:rsidR="00441E6C" w:rsidRPr="00DD57A0">
        <w:rPr>
          <w:rFonts w:ascii="Arial" w:hAnsi="Arial" w:cs="Arial"/>
          <w:color w:val="000000"/>
          <w:sz w:val="24"/>
          <w:szCs w:val="24"/>
        </w:rPr>
        <w:t>passenger count</w:t>
      </w:r>
      <w:r w:rsidR="004E7357" w:rsidRPr="00DD57A0">
        <w:rPr>
          <w:rFonts w:ascii="Arial" w:hAnsi="Arial" w:cs="Arial"/>
          <w:color w:val="000000"/>
          <w:sz w:val="24"/>
          <w:szCs w:val="24"/>
        </w:rPr>
        <w:t xml:space="preserve"> to ensure </w:t>
      </w:r>
      <w:r w:rsidRPr="00DD57A0">
        <w:rPr>
          <w:rFonts w:ascii="Arial" w:hAnsi="Arial" w:cs="Arial"/>
          <w:color w:val="000000"/>
          <w:sz w:val="24"/>
          <w:szCs w:val="24"/>
        </w:rPr>
        <w:t>all passengers have re-boarded the coach prior to departure.</w:t>
      </w:r>
      <w:r w:rsidR="004E7357" w:rsidRPr="00DD57A0">
        <w:rPr>
          <w:rFonts w:ascii="Arial" w:hAnsi="Arial" w:cs="Arial"/>
          <w:color w:val="000000"/>
          <w:sz w:val="24"/>
          <w:szCs w:val="24"/>
        </w:rPr>
        <w:br w:type="page"/>
      </w:r>
    </w:p>
    <w:p w14:paraId="227340AD" w14:textId="77777777" w:rsidR="00207259" w:rsidRPr="009A3C40" w:rsidRDefault="00207259" w:rsidP="0020725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C7D1765" w14:textId="61F033AD" w:rsidR="002D0B2F" w:rsidRPr="00DD57A0" w:rsidRDefault="00803A0C" w:rsidP="00207259">
      <w:pPr>
        <w:widowControl w:val="0"/>
        <w:autoSpaceDE w:val="0"/>
        <w:autoSpaceDN w:val="0"/>
        <w:adjustRightInd w:val="0"/>
        <w:spacing w:after="0" w:line="242" w:lineRule="auto"/>
        <w:ind w:right="809"/>
        <w:rPr>
          <w:rFonts w:ascii="Arial" w:hAnsi="Arial" w:cs="Arial"/>
          <w:color w:val="111111"/>
          <w:sz w:val="24"/>
          <w:szCs w:val="24"/>
        </w:rPr>
      </w:pPr>
      <w:r w:rsidRPr="00803A0C">
        <w:rPr>
          <w:noProof/>
        </w:rPr>
        <w:drawing>
          <wp:inline distT="0" distB="0" distL="0" distR="0" wp14:anchorId="77BFFFCA" wp14:editId="419A7EAE">
            <wp:extent cx="5496579" cy="4114800"/>
            <wp:effectExtent l="12700" t="12700" r="15240" b="12700"/>
            <wp:docPr id="90" name="Picture 90" descr="A full explanation of this slide can be found in the text below the image." title="En-Route Stops Slid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35F727A7" w14:textId="77777777" w:rsidR="002D0B2F" w:rsidRPr="00DD57A0" w:rsidRDefault="002D0B2F" w:rsidP="00207259">
      <w:pPr>
        <w:spacing w:after="0" w:line="240" w:lineRule="auto"/>
        <w:ind w:left="360"/>
        <w:rPr>
          <w:rFonts w:ascii="Arial" w:hAnsi="Arial" w:cs="Arial"/>
          <w:sz w:val="24"/>
          <w:szCs w:val="24"/>
        </w:rPr>
      </w:pPr>
    </w:p>
    <w:p w14:paraId="03B4D12F" w14:textId="085E5A69" w:rsidR="0029314E" w:rsidRPr="0029314E" w:rsidRDefault="0029314E" w:rsidP="0029314E">
      <w:pPr>
        <w:spacing w:after="0" w:line="240" w:lineRule="auto"/>
        <w:rPr>
          <w:rFonts w:ascii="Arial" w:hAnsi="Arial" w:cs="Arial"/>
          <w:b/>
          <w:color w:val="000000"/>
          <w:sz w:val="24"/>
          <w:szCs w:val="24"/>
        </w:rPr>
      </w:pPr>
      <w:r>
        <w:rPr>
          <w:rFonts w:ascii="Arial" w:hAnsi="Arial" w:cs="Arial"/>
          <w:b/>
          <w:color w:val="000000"/>
          <w:sz w:val="24"/>
          <w:szCs w:val="24"/>
        </w:rPr>
        <w:t>EN-ROUTE STOPS NARRATIVE (continued)</w:t>
      </w:r>
    </w:p>
    <w:p w14:paraId="36766A02" w14:textId="77777777" w:rsidR="0029314E" w:rsidRDefault="0029314E" w:rsidP="0029314E">
      <w:pPr>
        <w:spacing w:after="0" w:line="240" w:lineRule="auto"/>
        <w:rPr>
          <w:rFonts w:ascii="Arial" w:hAnsi="Arial" w:cs="Arial"/>
          <w:sz w:val="24"/>
          <w:szCs w:val="24"/>
        </w:rPr>
      </w:pPr>
    </w:p>
    <w:p w14:paraId="1E3A4B62" w14:textId="4AC9B01F" w:rsidR="00047FD2" w:rsidRPr="00047FD2" w:rsidRDefault="00047FD2" w:rsidP="0029314E">
      <w:pPr>
        <w:spacing w:after="0" w:line="240" w:lineRule="auto"/>
        <w:rPr>
          <w:rFonts w:ascii="Arial" w:hAnsi="Arial" w:cs="Arial"/>
          <w:sz w:val="24"/>
          <w:szCs w:val="24"/>
        </w:rPr>
      </w:pPr>
      <w:r w:rsidRPr="00047FD2">
        <w:rPr>
          <w:rFonts w:ascii="Arial" w:hAnsi="Arial" w:cs="Arial"/>
          <w:sz w:val="24"/>
          <w:szCs w:val="24"/>
        </w:rPr>
        <w:t>When making intermediate stops, drivers should also be cognizant of the physical characteristics of the stop locations.  You should try to ensure that all intermediate stops are accessible for persons with disabilities, even if you don’t have any passengers with known mobility impairments on board.  Try to stop on the same side of the street as the destination to limit passenger travel distance and exposure to roadway traffic.</w:t>
      </w:r>
    </w:p>
    <w:p w14:paraId="3A99E15C" w14:textId="77777777" w:rsidR="00047FD2" w:rsidRDefault="00047FD2" w:rsidP="0029314E">
      <w:pPr>
        <w:spacing w:after="0" w:line="240" w:lineRule="auto"/>
        <w:rPr>
          <w:rFonts w:ascii="Arial" w:hAnsi="Arial" w:cs="Arial"/>
          <w:sz w:val="24"/>
          <w:szCs w:val="24"/>
        </w:rPr>
      </w:pPr>
    </w:p>
    <w:p w14:paraId="3D6AAF6A" w14:textId="77777777" w:rsidR="00047FD2" w:rsidRPr="00047FD2" w:rsidRDefault="00047FD2" w:rsidP="0029314E">
      <w:pPr>
        <w:spacing w:after="0" w:line="240" w:lineRule="auto"/>
        <w:rPr>
          <w:rFonts w:ascii="Arial" w:hAnsi="Arial" w:cs="Arial"/>
          <w:sz w:val="24"/>
          <w:szCs w:val="24"/>
        </w:rPr>
      </w:pPr>
      <w:r w:rsidRPr="00047FD2">
        <w:rPr>
          <w:rFonts w:ascii="Arial" w:hAnsi="Arial" w:cs="Arial"/>
          <w:sz w:val="24"/>
          <w:szCs w:val="24"/>
        </w:rPr>
        <w:t>On regularly scheduled, fixed route trips, these intermediate stop locations will be preplanned and there will likely be specific instructions on where to park the coach to dispense passengers.  On a charter/tour, rest stops may also be predetermined, however the driver is less likely to be familiar with the particulars of the location, or any designated stopping areas.</w:t>
      </w:r>
    </w:p>
    <w:p w14:paraId="3C675B04" w14:textId="77777777" w:rsidR="00047FD2" w:rsidRDefault="00047FD2" w:rsidP="0029314E">
      <w:pPr>
        <w:spacing w:after="0" w:line="240" w:lineRule="auto"/>
        <w:rPr>
          <w:rFonts w:ascii="Arial" w:hAnsi="Arial" w:cs="Arial"/>
          <w:sz w:val="24"/>
          <w:szCs w:val="24"/>
        </w:rPr>
      </w:pPr>
    </w:p>
    <w:p w14:paraId="40D853EB" w14:textId="77777777" w:rsidR="00047FD2" w:rsidRPr="00047FD2" w:rsidRDefault="00047FD2" w:rsidP="0029314E">
      <w:pPr>
        <w:spacing w:after="0" w:line="240" w:lineRule="auto"/>
        <w:rPr>
          <w:rFonts w:ascii="Arial" w:hAnsi="Arial" w:cs="Arial"/>
          <w:sz w:val="24"/>
          <w:szCs w:val="24"/>
        </w:rPr>
      </w:pPr>
      <w:r w:rsidRPr="00047FD2">
        <w:rPr>
          <w:rFonts w:ascii="Arial" w:hAnsi="Arial" w:cs="Arial"/>
          <w:sz w:val="24"/>
          <w:szCs w:val="24"/>
        </w:rPr>
        <w:t xml:space="preserve">Ideally, the location where the coach is stopped for passenger alighting should be on level ground with no obvious hazards, as close to the facility as practical, and well-lit if dark outside.  When possible, stops should be made curbside to ease navigation of the first/final step on and off the motorcoach. </w:t>
      </w:r>
    </w:p>
    <w:p w14:paraId="7999F311" w14:textId="77777777" w:rsidR="0029314E" w:rsidRPr="0029314E" w:rsidRDefault="0029314E" w:rsidP="0029314E">
      <w:pPr>
        <w:spacing w:after="0" w:line="240" w:lineRule="auto"/>
        <w:rPr>
          <w:rFonts w:ascii="Arial" w:hAnsi="Arial" w:cs="Arial"/>
          <w:b/>
          <w:color w:val="000000"/>
          <w:sz w:val="24"/>
          <w:szCs w:val="24"/>
        </w:rPr>
      </w:pPr>
      <w:r>
        <w:rPr>
          <w:rFonts w:ascii="Arial" w:hAnsi="Arial" w:cs="Arial"/>
          <w:b/>
          <w:color w:val="000000"/>
          <w:sz w:val="24"/>
          <w:szCs w:val="24"/>
        </w:rPr>
        <w:lastRenderedPageBreak/>
        <w:t>EN-ROUTE STOPS NARRATIVE (continued)</w:t>
      </w:r>
    </w:p>
    <w:p w14:paraId="2DC7624D" w14:textId="77777777" w:rsidR="0029314E" w:rsidRDefault="0029314E" w:rsidP="00047FD2">
      <w:pPr>
        <w:spacing w:after="0" w:line="240" w:lineRule="auto"/>
        <w:rPr>
          <w:rFonts w:ascii="Arial" w:hAnsi="Arial" w:cs="Arial"/>
          <w:sz w:val="24"/>
          <w:szCs w:val="24"/>
        </w:rPr>
      </w:pPr>
    </w:p>
    <w:p w14:paraId="4618331D" w14:textId="220ED328" w:rsidR="00047FD2" w:rsidRDefault="00047FD2" w:rsidP="00047FD2">
      <w:pPr>
        <w:spacing w:after="0" w:line="240" w:lineRule="auto"/>
        <w:rPr>
          <w:rFonts w:ascii="Arial" w:hAnsi="Arial" w:cs="Arial"/>
          <w:sz w:val="24"/>
          <w:szCs w:val="24"/>
        </w:rPr>
      </w:pPr>
      <w:r w:rsidRPr="00047FD2">
        <w:rPr>
          <w:rFonts w:ascii="Arial" w:hAnsi="Arial" w:cs="Arial"/>
          <w:sz w:val="24"/>
          <w:szCs w:val="24"/>
        </w:rPr>
        <w:t>In some instances, designated coach unloading areas or other uncontrollable circumstances may pre-empt driver ability to stop at your preferred location and drivers will have to use their best judgment to choose another parking location at the intermediate stop.</w:t>
      </w:r>
    </w:p>
    <w:p w14:paraId="4611CB1D" w14:textId="77777777" w:rsidR="0029314E" w:rsidRDefault="0029314E" w:rsidP="00047FD2">
      <w:pPr>
        <w:spacing w:after="0" w:line="240" w:lineRule="auto"/>
        <w:rPr>
          <w:rFonts w:ascii="Arial" w:hAnsi="Arial" w:cs="Arial"/>
          <w:sz w:val="24"/>
          <w:szCs w:val="24"/>
        </w:rPr>
      </w:pPr>
    </w:p>
    <w:p w14:paraId="2A59F692" w14:textId="73E2277D" w:rsidR="00047FD2" w:rsidRPr="00047FD2" w:rsidRDefault="0029314E" w:rsidP="00047FD2">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74464" behindDoc="0" locked="0" layoutInCell="1" allowOverlap="1" wp14:anchorId="59B3C7D9" wp14:editId="7A176ABA">
                <wp:simplePos x="0" y="0"/>
                <wp:positionH relativeFrom="column">
                  <wp:posOffset>1270</wp:posOffset>
                </wp:positionH>
                <wp:positionV relativeFrom="paragraph">
                  <wp:posOffset>26670</wp:posOffset>
                </wp:positionV>
                <wp:extent cx="5486400" cy="0"/>
                <wp:effectExtent l="0" t="12700" r="12700" b="12700"/>
                <wp:wrapNone/>
                <wp:docPr id="58" name="Straight Connector 5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85BEA" id="Straight Connector 58" o:spid="_x0000_s1026" alt="Title: Line"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1pt" to="432.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2 clipart images "/>
      </w:tblPr>
      <w:tblGrid>
        <w:gridCol w:w="2626"/>
        <w:gridCol w:w="1424"/>
      </w:tblGrid>
      <w:tr w:rsidR="00290852" w14:paraId="3112A0A5" w14:textId="77777777" w:rsidTr="00290852">
        <w:trPr>
          <w:trHeight w:val="1232"/>
          <w:jc w:val="center"/>
        </w:trPr>
        <w:tc>
          <w:tcPr>
            <w:tcW w:w="2626" w:type="dxa"/>
          </w:tcPr>
          <w:p w14:paraId="08EB34ED" w14:textId="23D1CFD3" w:rsidR="00290852" w:rsidRDefault="00290852" w:rsidP="00706E73">
            <w:r>
              <w:rPr>
                <w:noProof/>
              </w:rPr>
              <mc:AlternateContent>
                <mc:Choice Requires="wps">
                  <w:drawing>
                    <wp:anchor distT="0" distB="0" distL="114300" distR="114300" simplePos="0" relativeHeight="251777536" behindDoc="0" locked="0" layoutInCell="1" allowOverlap="1" wp14:anchorId="32A9A59F" wp14:editId="02DD113E">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59" name="Oval Callout 59"/>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F1E8DB6" w14:textId="77777777" w:rsidR="003F2A23" w:rsidRPr="00AA3043" w:rsidRDefault="003F2A23" w:rsidP="00290852">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9A59F" id="Oval Callout 59" o:spid="_x0000_s1050" type="#_x0000_t63" style="position:absolute;margin-left:3.6pt;margin-top:7.55pt;width:108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" adj="7933,24300" filled="f" strokecolor="#4f81bd [3204]" strokeweight="1.25pt">
                      <v:shadow on="t" color="black" opacity="22937f" origin=",.5" offset="0,.63889mm"/>
                      <v:textbox>
                        <w:txbxContent>
                          <w:p w14:paraId="0F1E8DB6" w14:textId="77777777" w:rsidR="003F2A23" w:rsidRPr="00AA3043" w:rsidRDefault="003F2A23" w:rsidP="00290852">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425A2A69" w14:textId="77777777" w:rsidR="00290852" w:rsidRDefault="00290852" w:rsidP="00706E73"/>
          <w:p w14:paraId="1819CE78" w14:textId="77777777" w:rsidR="00290852" w:rsidRDefault="00290852" w:rsidP="00706E73">
            <w:r w:rsidRPr="00920B25">
              <w:rPr>
                <w:noProof/>
              </w:rPr>
              <w:drawing>
                <wp:inline distT="0" distB="0" distL="0" distR="0" wp14:anchorId="07092F93" wp14:editId="68B21ABA">
                  <wp:extent cx="635000" cy="409642"/>
                  <wp:effectExtent l="0" t="0" r="0" b="0"/>
                  <wp:docPr id="60" name="Picture 60" title="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7AEF87F" w14:textId="688E16F1" w:rsidR="00C86198" w:rsidRPr="005B3A89" w:rsidRDefault="00C86198" w:rsidP="00C86198">
      <w:pPr>
        <w:rPr>
          <w:rFonts w:ascii="Arial" w:hAnsi="Arial" w:cs="Arial"/>
          <w:sz w:val="24"/>
          <w:szCs w:val="24"/>
        </w:rPr>
      </w:pPr>
      <w:r w:rsidRPr="005B3A89">
        <w:rPr>
          <w:rFonts w:ascii="Arial" w:hAnsi="Arial" w:cs="Arial"/>
          <w:b/>
          <w:sz w:val="24"/>
          <w:szCs w:val="24"/>
        </w:rPr>
        <w:t>Ask:</w:t>
      </w:r>
      <w:r w:rsidRPr="005B3A89">
        <w:rPr>
          <w:rFonts w:ascii="Arial" w:hAnsi="Arial" w:cs="Arial"/>
          <w:sz w:val="24"/>
          <w:szCs w:val="24"/>
        </w:rPr>
        <w:t xml:space="preserve"> </w:t>
      </w:r>
      <w:r>
        <w:rPr>
          <w:rFonts w:ascii="Arial" w:hAnsi="Arial" w:cs="Arial"/>
        </w:rPr>
        <w:t xml:space="preserve"> </w:t>
      </w:r>
      <w:r w:rsidRPr="005B3A89">
        <w:rPr>
          <w:rFonts w:ascii="Arial" w:hAnsi="Arial" w:cs="Arial"/>
          <w:sz w:val="24"/>
          <w:szCs w:val="24"/>
        </w:rPr>
        <w:t>When you are at a rest stop, meal stop or any en-route stop, you should do a walk-around inspection of the coach.  In an earlier course, we talked about what this en-route inspection should include.  Can anyone name the items you should inspect?</w:t>
      </w:r>
    </w:p>
    <w:p w14:paraId="7E7FE97D" w14:textId="4500F864" w:rsidR="00C86198" w:rsidRPr="005B3A89" w:rsidRDefault="00C86198" w:rsidP="00C86198">
      <w:pPr>
        <w:rPr>
          <w:rFonts w:ascii="Arial" w:hAnsi="Arial" w:cs="Arial"/>
          <w:sz w:val="24"/>
          <w:szCs w:val="24"/>
        </w:rPr>
      </w:pPr>
    </w:p>
    <w:p w14:paraId="0C2D59F3" w14:textId="3026026F" w:rsidR="00C86198" w:rsidRPr="005B3A89" w:rsidRDefault="00C86198" w:rsidP="00C86198">
      <w:pPr>
        <w:rPr>
          <w:rFonts w:ascii="Arial" w:hAnsi="Arial" w:cs="Arial"/>
          <w:sz w:val="24"/>
          <w:szCs w:val="24"/>
        </w:rPr>
      </w:pPr>
      <w:r w:rsidRPr="005B3A89">
        <w:rPr>
          <w:rFonts w:ascii="Arial" w:hAnsi="Arial" w:cs="Arial"/>
          <w:sz w:val="24"/>
          <w:szCs w:val="24"/>
        </w:rPr>
        <w:t>Pause and allow students to suggest answers.  Accept any reasonable answers.</w:t>
      </w:r>
    </w:p>
    <w:p w14:paraId="42E0645E" w14:textId="582123D5" w:rsidR="00C86198" w:rsidRPr="00AA2D92" w:rsidRDefault="00C86198" w:rsidP="009F3372">
      <w:pPr>
        <w:pStyle w:val="ListParagraph"/>
        <w:numPr>
          <w:ilvl w:val="0"/>
          <w:numId w:val="7"/>
        </w:numPr>
        <w:spacing w:after="0" w:line="240" w:lineRule="auto"/>
        <w:rPr>
          <w:rFonts w:ascii="Arial" w:hAnsi="Arial" w:cs="Arial"/>
          <w:i/>
          <w:sz w:val="24"/>
          <w:szCs w:val="24"/>
        </w:rPr>
      </w:pPr>
      <w:r w:rsidRPr="005B3A89">
        <w:rPr>
          <w:rFonts w:ascii="Arial" w:hAnsi="Arial" w:cs="Arial"/>
          <w:i/>
          <w:sz w:val="24"/>
          <w:szCs w:val="24"/>
        </w:rPr>
        <w:t xml:space="preserve">Tires, lights, fluid leaks, all compartments closed, damage to coach, obstacles to pulling </w:t>
      </w:r>
      <w:r w:rsidRPr="00AA2D92">
        <w:rPr>
          <w:rFonts w:ascii="Arial" w:hAnsi="Arial" w:cs="Arial"/>
          <w:i/>
          <w:sz w:val="24"/>
          <w:szCs w:val="24"/>
        </w:rPr>
        <w:t>out/backing, etc.</w:t>
      </w:r>
    </w:p>
    <w:p w14:paraId="4536066A" w14:textId="0A688224" w:rsidR="009070B5" w:rsidRDefault="00290852" w:rsidP="00DA01CD">
      <w:pPr>
        <w:spacing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80608" behindDoc="0" locked="0" layoutInCell="1" allowOverlap="1" wp14:anchorId="09A95148" wp14:editId="6F39E04F">
                <wp:simplePos x="0" y="0"/>
                <wp:positionH relativeFrom="column">
                  <wp:posOffset>-1270</wp:posOffset>
                </wp:positionH>
                <wp:positionV relativeFrom="paragraph">
                  <wp:posOffset>210185</wp:posOffset>
                </wp:positionV>
                <wp:extent cx="5486400" cy="0"/>
                <wp:effectExtent l="0" t="12700" r="12700" b="12700"/>
                <wp:wrapNone/>
                <wp:docPr id="61" name="Straight Connector 6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E9C81" id="Straight Connector 61" o:spid="_x0000_s1026" alt="Title: Line"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55pt" to="431.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" strokecolor="#4f81bd [3204]" strokeweight="2pt"/>
            </w:pict>
          </mc:Fallback>
        </mc:AlternateContent>
      </w:r>
    </w:p>
    <w:p w14:paraId="08B92338" w14:textId="4188C05C" w:rsidR="00B33A2A" w:rsidRDefault="00B33A2A">
      <w:pPr>
        <w:spacing w:after="0" w:line="240" w:lineRule="auto"/>
        <w:rPr>
          <w:rFonts w:ascii="Arial" w:hAnsi="Arial" w:cs="Arial"/>
          <w:sz w:val="24"/>
          <w:szCs w:val="24"/>
        </w:rPr>
      </w:pPr>
      <w:r>
        <w:rPr>
          <w:rFonts w:ascii="Arial" w:hAnsi="Arial" w:cs="Arial"/>
          <w:sz w:val="24"/>
          <w:szCs w:val="24"/>
        </w:rPr>
        <w:br w:type="page"/>
      </w:r>
    </w:p>
    <w:p w14:paraId="51FADE91" w14:textId="77777777" w:rsidR="00B33A2A" w:rsidRPr="009A3C40" w:rsidRDefault="00B33A2A" w:rsidP="00B33A2A">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4858EC" w14:textId="431D5E30" w:rsidR="00B33A2A" w:rsidRDefault="00803A0C" w:rsidP="0029314E">
      <w:pPr>
        <w:spacing w:after="0" w:line="240" w:lineRule="auto"/>
        <w:rPr>
          <w:rFonts w:ascii="Arial" w:hAnsi="Arial" w:cs="Arial"/>
          <w:sz w:val="24"/>
          <w:szCs w:val="24"/>
        </w:rPr>
      </w:pPr>
      <w:r w:rsidRPr="00803A0C">
        <w:rPr>
          <w:noProof/>
        </w:rPr>
        <w:drawing>
          <wp:inline distT="0" distB="0" distL="0" distR="0" wp14:anchorId="08329A74" wp14:editId="0D657C01">
            <wp:extent cx="5496579" cy="4114800"/>
            <wp:effectExtent l="12700" t="12700" r="15240" b="12700"/>
            <wp:docPr id="91" name="Picture 91" descr="A full explanation of this slide can be found in the text below the image." title="Passenger Pedestria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3C685D86" w14:textId="77777777" w:rsidR="0029314E" w:rsidRDefault="0029314E" w:rsidP="0029314E">
      <w:pPr>
        <w:spacing w:after="0" w:line="240" w:lineRule="auto"/>
        <w:rPr>
          <w:rFonts w:ascii="Arial" w:hAnsi="Arial" w:cs="Arial"/>
          <w:b/>
          <w:sz w:val="24"/>
          <w:szCs w:val="24"/>
        </w:rPr>
      </w:pPr>
    </w:p>
    <w:p w14:paraId="504CA329" w14:textId="4DAB36F6" w:rsidR="00B33A2A" w:rsidRPr="00EE24A5" w:rsidRDefault="00B33A2A">
      <w:pPr>
        <w:pStyle w:val="Heading1"/>
        <w:pPrChange w:id="21" w:author="Allen, Zachary CTR (FMCSA)" w:date="2019-11-26T10:37:00Z">
          <w:pPr>
            <w:spacing w:after="0" w:line="240" w:lineRule="auto"/>
          </w:pPr>
        </w:pPrChange>
      </w:pPr>
      <w:r w:rsidRPr="00EE24A5">
        <w:t>PASSENGER PEDESTRIANS NARRATIVE</w:t>
      </w:r>
    </w:p>
    <w:p w14:paraId="36BA7E5A" w14:textId="77777777" w:rsidR="0029314E" w:rsidRDefault="0029314E" w:rsidP="0029314E">
      <w:pPr>
        <w:spacing w:after="0" w:line="240" w:lineRule="auto"/>
        <w:rPr>
          <w:rFonts w:ascii="Arial" w:hAnsi="Arial" w:cs="Arial"/>
          <w:sz w:val="24"/>
          <w:szCs w:val="24"/>
        </w:rPr>
      </w:pPr>
    </w:p>
    <w:p w14:paraId="396E5AB6" w14:textId="0AD8B593" w:rsidR="00B33A2A" w:rsidRPr="00B33A2A" w:rsidRDefault="00B33A2A" w:rsidP="0029314E">
      <w:pPr>
        <w:spacing w:after="0" w:line="240" w:lineRule="auto"/>
        <w:rPr>
          <w:rFonts w:ascii="Arial" w:hAnsi="Arial" w:cs="Arial"/>
          <w:sz w:val="24"/>
          <w:szCs w:val="24"/>
        </w:rPr>
      </w:pPr>
      <w:r w:rsidRPr="00B33A2A">
        <w:rPr>
          <w:rFonts w:ascii="Arial" w:hAnsi="Arial" w:cs="Arial"/>
          <w:sz w:val="24"/>
          <w:szCs w:val="24"/>
        </w:rPr>
        <w:t>Groups loading and unloading also present special hazards. As groups reach any stop, but in particular their destination, they step off the bus and become excited pedestrians! As passengers exit your bus, try to watch what they do and where they go. Passengers may walk in front of the bus, or even bend down to tie a shoe. Make sure you clear the area around your bus before pulling away.</w:t>
      </w:r>
    </w:p>
    <w:p w14:paraId="271C294C" w14:textId="56912598" w:rsidR="007E54F9" w:rsidRDefault="00B33A2A" w:rsidP="0029314E">
      <w:pPr>
        <w:spacing w:after="0" w:line="240" w:lineRule="auto"/>
        <w:rPr>
          <w:rFonts w:ascii="Arial" w:hAnsi="Arial" w:cs="Arial"/>
          <w:sz w:val="24"/>
          <w:szCs w:val="24"/>
        </w:rPr>
      </w:pPr>
      <w:r w:rsidRPr="00B33A2A">
        <w:rPr>
          <w:rFonts w:ascii="Arial" w:hAnsi="Arial" w:cs="Arial"/>
          <w:sz w:val="24"/>
          <w:szCs w:val="24"/>
        </w:rPr>
        <w:t>In most cases, they’ll have cleared away before you even get back in the bus to leave. However, if you’re operating a shuttle type service, it is likely you won</w:t>
      </w:r>
      <w:r w:rsidRPr="00B33A2A">
        <w:rPr>
          <w:rFonts w:ascii="Arial" w:hAnsi="Arial" w:cs="Arial"/>
          <w:sz w:val="24"/>
          <w:szCs w:val="24"/>
          <w:lang w:val="fr-FR"/>
        </w:rPr>
        <w:t>’</w:t>
      </w:r>
      <w:r w:rsidRPr="00B33A2A">
        <w:rPr>
          <w:rFonts w:ascii="Arial" w:hAnsi="Arial" w:cs="Arial"/>
          <w:sz w:val="24"/>
          <w:szCs w:val="24"/>
        </w:rPr>
        <w:t>t even leave your seat at every stop, which means you’ll be pulling away sooner.  Be careful in these situations of passenger pedestrians, especially when you have children in the mix.</w:t>
      </w:r>
    </w:p>
    <w:p w14:paraId="195C2D7C" w14:textId="77777777" w:rsidR="007E54F9" w:rsidRDefault="007E54F9">
      <w:pPr>
        <w:spacing w:after="0" w:line="240" w:lineRule="auto"/>
        <w:rPr>
          <w:rFonts w:ascii="Arial" w:hAnsi="Arial" w:cs="Arial"/>
          <w:sz w:val="24"/>
          <w:szCs w:val="24"/>
        </w:rPr>
      </w:pPr>
      <w:r>
        <w:rPr>
          <w:rFonts w:ascii="Arial" w:hAnsi="Arial" w:cs="Arial"/>
          <w:sz w:val="24"/>
          <w:szCs w:val="24"/>
        </w:rPr>
        <w:br w:type="page"/>
      </w:r>
    </w:p>
    <w:p w14:paraId="108CF81C" w14:textId="77777777" w:rsidR="007E54F9" w:rsidRPr="009A3C40" w:rsidRDefault="007E54F9" w:rsidP="007E54F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E4B3730" w14:textId="5D937018" w:rsidR="009F3372" w:rsidRDefault="007E54F9" w:rsidP="0029314E">
      <w:pPr>
        <w:spacing w:after="0" w:line="240" w:lineRule="auto"/>
        <w:rPr>
          <w:rFonts w:ascii="Arial" w:hAnsi="Arial" w:cs="Arial"/>
          <w:sz w:val="24"/>
          <w:szCs w:val="24"/>
        </w:rPr>
      </w:pPr>
      <w:r w:rsidRPr="007E54F9">
        <w:rPr>
          <w:rFonts w:ascii="Arial" w:hAnsi="Arial" w:cs="Arial"/>
          <w:noProof/>
          <w:sz w:val="24"/>
          <w:szCs w:val="24"/>
        </w:rPr>
        <w:drawing>
          <wp:inline distT="0" distB="0" distL="0" distR="0" wp14:anchorId="7C403DC1" wp14:editId="419E4607">
            <wp:extent cx="5486400" cy="4138295"/>
            <wp:effectExtent l="12700" t="12700" r="12700" b="14605"/>
            <wp:docPr id="32" name="Picture 32" descr="A full explanation of this slide can be found in the text below the image." title="Fueling/Spil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4138295"/>
                    </a:xfrm>
                    <a:prstGeom prst="rect">
                      <a:avLst/>
                    </a:prstGeom>
                    <a:ln>
                      <a:solidFill>
                        <a:srgbClr val="FF0000"/>
                      </a:solidFill>
                    </a:ln>
                  </pic:spPr>
                </pic:pic>
              </a:graphicData>
            </a:graphic>
          </wp:inline>
        </w:drawing>
      </w:r>
    </w:p>
    <w:p w14:paraId="0B11A100" w14:textId="77777777" w:rsidR="007E54F9" w:rsidRDefault="007E54F9">
      <w:pPr>
        <w:spacing w:after="0" w:line="240" w:lineRule="auto"/>
        <w:rPr>
          <w:rFonts w:ascii="Arial" w:hAnsi="Arial" w:cs="Arial"/>
          <w:sz w:val="24"/>
          <w:szCs w:val="24"/>
        </w:rPr>
      </w:pPr>
    </w:p>
    <w:p w14:paraId="2941DC3E" w14:textId="77777777" w:rsidR="007E54F9" w:rsidRPr="00EE24A5" w:rsidRDefault="007E54F9">
      <w:pPr>
        <w:pStyle w:val="Heading1"/>
        <w:pPrChange w:id="22" w:author="Allen, Zachary CTR (FMCSA)" w:date="2019-11-26T10:37:00Z">
          <w:pPr>
            <w:spacing w:after="0" w:line="240" w:lineRule="auto"/>
          </w:pPr>
        </w:pPrChange>
      </w:pPr>
      <w:r w:rsidRPr="00EE24A5">
        <w:t>FUELING/SPILLS NARRATIVE</w:t>
      </w:r>
    </w:p>
    <w:p w14:paraId="615DCB73" w14:textId="77777777" w:rsidR="007E54F9" w:rsidRDefault="007E54F9">
      <w:pPr>
        <w:spacing w:after="0" w:line="240" w:lineRule="auto"/>
        <w:rPr>
          <w:rFonts w:ascii="Arial" w:hAnsi="Arial" w:cs="Arial"/>
          <w:sz w:val="24"/>
          <w:szCs w:val="24"/>
        </w:rPr>
      </w:pPr>
    </w:p>
    <w:p w14:paraId="27D8AF46" w14:textId="77777777" w:rsidR="003222FB" w:rsidRPr="003222FB" w:rsidRDefault="003222FB" w:rsidP="003222FB">
      <w:pPr>
        <w:spacing w:after="0" w:line="240" w:lineRule="auto"/>
        <w:rPr>
          <w:rFonts w:ascii="Arial" w:hAnsi="Arial" w:cs="Arial"/>
          <w:sz w:val="24"/>
          <w:szCs w:val="24"/>
        </w:rPr>
      </w:pPr>
      <w:r w:rsidRPr="003222FB">
        <w:rPr>
          <w:rFonts w:ascii="Arial" w:hAnsi="Arial" w:cs="Arial"/>
          <w:sz w:val="24"/>
          <w:szCs w:val="24"/>
        </w:rPr>
        <w:t>The responsibility of the driver for regular fueling of a motorcoach varies, depending largely on whether a carrier has on-site fuel storage and dedicated personnel for fueling.  In any case, you will eventually end up fueling a coach - especially if you are out on a multi-day tour with a group.  A few things to remember about fueling:</w:t>
      </w:r>
    </w:p>
    <w:p w14:paraId="3EC8C5B4" w14:textId="77777777" w:rsidR="003222FB" w:rsidRPr="003222FB" w:rsidRDefault="003222FB" w:rsidP="003222FB">
      <w:pPr>
        <w:spacing w:after="0" w:line="240" w:lineRule="auto"/>
        <w:rPr>
          <w:rFonts w:ascii="Arial" w:hAnsi="Arial" w:cs="Arial"/>
          <w:sz w:val="24"/>
          <w:szCs w:val="24"/>
        </w:rPr>
      </w:pPr>
    </w:p>
    <w:p w14:paraId="79498A5E" w14:textId="77777777" w:rsidR="003222FB" w:rsidRDefault="003222FB" w:rsidP="003222FB">
      <w:pPr>
        <w:pStyle w:val="ListParagraph"/>
        <w:numPr>
          <w:ilvl w:val="0"/>
          <w:numId w:val="30"/>
        </w:numPr>
        <w:spacing w:after="160" w:line="240" w:lineRule="auto"/>
        <w:contextualSpacing w:val="0"/>
        <w:rPr>
          <w:rFonts w:ascii="Arial" w:hAnsi="Arial" w:cs="Arial"/>
          <w:sz w:val="24"/>
          <w:szCs w:val="24"/>
        </w:rPr>
      </w:pPr>
      <w:r w:rsidRPr="003222FB">
        <w:rPr>
          <w:rFonts w:ascii="Arial" w:hAnsi="Arial" w:cs="Arial"/>
          <w:sz w:val="24"/>
          <w:szCs w:val="24"/>
        </w:rPr>
        <w:t>Fueling should never occur with passengers on board.  Fuel the coach after stopping and discharging passengers or on off-duty days/periods during long trips.</w:t>
      </w:r>
    </w:p>
    <w:p w14:paraId="28F73AB8" w14:textId="77777777" w:rsidR="003222FB" w:rsidRDefault="003222FB" w:rsidP="003222FB">
      <w:pPr>
        <w:pStyle w:val="ListParagraph"/>
        <w:numPr>
          <w:ilvl w:val="0"/>
          <w:numId w:val="30"/>
        </w:numPr>
        <w:spacing w:after="160" w:line="240" w:lineRule="auto"/>
        <w:contextualSpacing w:val="0"/>
        <w:rPr>
          <w:rFonts w:ascii="Arial" w:hAnsi="Arial" w:cs="Arial"/>
          <w:sz w:val="24"/>
          <w:szCs w:val="24"/>
        </w:rPr>
      </w:pPr>
      <w:r w:rsidRPr="003222FB">
        <w:rPr>
          <w:rFonts w:ascii="Arial" w:hAnsi="Arial" w:cs="Arial"/>
          <w:sz w:val="24"/>
          <w:szCs w:val="24"/>
        </w:rPr>
        <w:t>Never fuel in enclosed spaces.  You want the environment to absorb/dissipate any fuel fumes, not collect and concentrate them in an enclosed area.</w:t>
      </w:r>
    </w:p>
    <w:p w14:paraId="6B665B89" w14:textId="77777777" w:rsidR="003222FB" w:rsidRDefault="003222FB" w:rsidP="003222FB">
      <w:pPr>
        <w:pStyle w:val="ListParagraph"/>
        <w:numPr>
          <w:ilvl w:val="0"/>
          <w:numId w:val="30"/>
        </w:numPr>
        <w:spacing w:after="160" w:line="240" w:lineRule="auto"/>
        <w:contextualSpacing w:val="0"/>
        <w:rPr>
          <w:rFonts w:ascii="Arial" w:hAnsi="Arial" w:cs="Arial"/>
          <w:sz w:val="24"/>
          <w:szCs w:val="24"/>
        </w:rPr>
      </w:pPr>
      <w:r w:rsidRPr="003222FB">
        <w:rPr>
          <w:rFonts w:ascii="Arial" w:hAnsi="Arial" w:cs="Arial"/>
          <w:sz w:val="24"/>
          <w:szCs w:val="24"/>
        </w:rPr>
        <w:t>Guard against fuel spills.  Always stay at fuel pump/coach when fueling. </w:t>
      </w:r>
    </w:p>
    <w:p w14:paraId="1A5ACD56" w14:textId="4CB58970" w:rsidR="003222FB" w:rsidRPr="003222FB" w:rsidRDefault="003222FB" w:rsidP="003222FB">
      <w:pPr>
        <w:pStyle w:val="ListParagraph"/>
        <w:numPr>
          <w:ilvl w:val="0"/>
          <w:numId w:val="30"/>
        </w:numPr>
        <w:spacing w:after="160" w:line="240" w:lineRule="auto"/>
        <w:contextualSpacing w:val="0"/>
        <w:rPr>
          <w:rFonts w:ascii="Arial" w:hAnsi="Arial" w:cs="Arial"/>
          <w:sz w:val="24"/>
          <w:szCs w:val="24"/>
        </w:rPr>
      </w:pPr>
      <w:r w:rsidRPr="003222FB">
        <w:rPr>
          <w:rFonts w:ascii="Arial" w:hAnsi="Arial" w:cs="Arial"/>
          <w:sz w:val="24"/>
          <w:szCs w:val="24"/>
        </w:rPr>
        <w:t>Report any fuel spills to fueling station management (off-site) or company management (on-site)</w:t>
      </w:r>
    </w:p>
    <w:p w14:paraId="65AEB5EC" w14:textId="77777777" w:rsidR="00F55D42" w:rsidRPr="009A3C40" w:rsidRDefault="00F55D42" w:rsidP="00F55D4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A014C16" w14:textId="77777777" w:rsidR="00F55D42" w:rsidRDefault="00F55D42">
      <w:pPr>
        <w:spacing w:after="0" w:line="240" w:lineRule="auto"/>
        <w:rPr>
          <w:rFonts w:ascii="Arial" w:hAnsi="Arial" w:cs="Arial"/>
          <w:sz w:val="24"/>
          <w:szCs w:val="24"/>
        </w:rPr>
      </w:pPr>
      <w:r w:rsidRPr="00F55D42">
        <w:rPr>
          <w:rFonts w:ascii="Arial" w:hAnsi="Arial" w:cs="Arial"/>
          <w:noProof/>
          <w:sz w:val="24"/>
          <w:szCs w:val="24"/>
        </w:rPr>
        <w:drawing>
          <wp:inline distT="0" distB="0" distL="0" distR="0" wp14:anchorId="25E44F6A" wp14:editId="54E328B6">
            <wp:extent cx="5486400" cy="4104005"/>
            <wp:effectExtent l="12700" t="12700" r="12700" b="10795"/>
            <wp:docPr id="6" name="Picture 6" descr="A full explanation of this slide can be found in the text below the image." title="Learning from Histo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4104005"/>
                    </a:xfrm>
                    <a:prstGeom prst="rect">
                      <a:avLst/>
                    </a:prstGeom>
                    <a:ln>
                      <a:solidFill>
                        <a:srgbClr val="FF0000"/>
                      </a:solidFill>
                    </a:ln>
                  </pic:spPr>
                </pic:pic>
              </a:graphicData>
            </a:graphic>
          </wp:inline>
        </w:drawing>
      </w:r>
    </w:p>
    <w:p w14:paraId="751CAE6D" w14:textId="77777777" w:rsidR="00F55D42" w:rsidRDefault="00F55D42">
      <w:pPr>
        <w:spacing w:after="0" w:line="240" w:lineRule="auto"/>
        <w:rPr>
          <w:rFonts w:ascii="Arial" w:hAnsi="Arial" w:cs="Arial"/>
          <w:sz w:val="24"/>
          <w:szCs w:val="24"/>
        </w:rPr>
      </w:pPr>
    </w:p>
    <w:p w14:paraId="204D6012" w14:textId="77777777" w:rsidR="00F55D42" w:rsidRPr="00AA591D" w:rsidRDefault="00F55D42">
      <w:pPr>
        <w:pStyle w:val="Heading1"/>
        <w:pPrChange w:id="23" w:author="Allen, Zachary CTR (FMCSA)" w:date="2019-11-26T10:43:00Z">
          <w:pPr>
            <w:spacing w:after="0" w:line="240" w:lineRule="auto"/>
          </w:pPr>
        </w:pPrChange>
      </w:pPr>
      <w:r w:rsidRPr="00AA591D">
        <w:t xml:space="preserve">LEARNING FROM HISTORY NARRATIVE </w:t>
      </w:r>
    </w:p>
    <w:p w14:paraId="5A719F30" w14:textId="77777777" w:rsidR="00F55D42" w:rsidRDefault="00F55D42">
      <w:pPr>
        <w:spacing w:after="0" w:line="240" w:lineRule="auto"/>
        <w:rPr>
          <w:rFonts w:ascii="Arial" w:hAnsi="Arial" w:cs="Arial"/>
          <w:sz w:val="24"/>
          <w:szCs w:val="24"/>
        </w:rPr>
      </w:pPr>
    </w:p>
    <w:p w14:paraId="24EBFD30" w14:textId="77777777" w:rsidR="00F17D8E" w:rsidRPr="00F17D8E" w:rsidRDefault="00F17D8E" w:rsidP="00F17D8E">
      <w:pPr>
        <w:spacing w:after="0" w:line="240" w:lineRule="auto"/>
        <w:rPr>
          <w:rFonts w:ascii="Arial" w:hAnsi="Arial" w:cs="Arial"/>
          <w:sz w:val="24"/>
          <w:szCs w:val="24"/>
        </w:rPr>
      </w:pPr>
      <w:r w:rsidRPr="00F17D8E">
        <w:rPr>
          <w:rFonts w:ascii="Arial" w:hAnsi="Arial" w:cs="Arial"/>
          <w:sz w:val="24"/>
          <w:szCs w:val="24"/>
        </w:rPr>
        <w:t>Drivers sometimes downplay the vehicle inspection process and skirt thorough their vehicle checks – many times because they rarely have vehicle issues, thanks to robust maintenance programs.  However, if there ever was an example of why drivers shouldn’t ever let their guard down, this is it.</w:t>
      </w:r>
    </w:p>
    <w:p w14:paraId="0C5CDC4E" w14:textId="77777777" w:rsidR="00F17D8E" w:rsidRPr="00F17D8E" w:rsidRDefault="00F17D8E" w:rsidP="00F17D8E">
      <w:pPr>
        <w:spacing w:after="0" w:line="240" w:lineRule="auto"/>
        <w:rPr>
          <w:rFonts w:ascii="Arial" w:hAnsi="Arial" w:cs="Arial"/>
          <w:sz w:val="24"/>
          <w:szCs w:val="24"/>
        </w:rPr>
      </w:pPr>
    </w:p>
    <w:p w14:paraId="617C42D9" w14:textId="223C9CAD" w:rsidR="00F17D8E" w:rsidRPr="00F17D8E" w:rsidRDefault="00F17D8E" w:rsidP="00F17D8E">
      <w:pPr>
        <w:spacing w:after="0" w:line="240" w:lineRule="auto"/>
        <w:rPr>
          <w:rFonts w:ascii="Arial" w:hAnsi="Arial" w:cs="Arial"/>
          <w:sz w:val="24"/>
          <w:szCs w:val="24"/>
        </w:rPr>
      </w:pPr>
      <w:r w:rsidRPr="00F17D8E">
        <w:rPr>
          <w:rFonts w:ascii="Arial" w:hAnsi="Arial" w:cs="Arial"/>
          <w:sz w:val="24"/>
          <w:szCs w:val="24"/>
        </w:rPr>
        <w:t>An incident that occurred on September 23, 2005 in Wilmer, TX really was a “perfect storm</w:t>
      </w:r>
      <w:r>
        <w:rPr>
          <w:rFonts w:ascii="Arial" w:hAnsi="Arial" w:cs="Arial"/>
          <w:sz w:val="24"/>
          <w:szCs w:val="24"/>
        </w:rPr>
        <w:t>,</w:t>
      </w:r>
      <w:r w:rsidRPr="00F17D8E">
        <w:rPr>
          <w:rFonts w:ascii="Arial" w:hAnsi="Arial" w:cs="Arial"/>
          <w:sz w:val="24"/>
          <w:szCs w:val="24"/>
        </w:rPr>
        <w:t>” and an unforgettable reminder of the importance of understanding and executing practices designed to avoid any incidents, let alone a catastrophe.</w:t>
      </w:r>
    </w:p>
    <w:p w14:paraId="200CF947" w14:textId="77777777" w:rsidR="00F55D42" w:rsidRDefault="00F55D42">
      <w:pPr>
        <w:spacing w:after="0" w:line="240" w:lineRule="auto"/>
        <w:rPr>
          <w:rFonts w:ascii="Arial" w:hAnsi="Arial" w:cs="Arial"/>
          <w:b/>
          <w:sz w:val="24"/>
          <w:szCs w:val="24"/>
        </w:rPr>
      </w:pPr>
    </w:p>
    <w:p w14:paraId="6E9743B3" w14:textId="77777777" w:rsidR="00F55D42" w:rsidRDefault="00F55D42">
      <w:pPr>
        <w:spacing w:after="0" w:line="240" w:lineRule="auto"/>
        <w:rPr>
          <w:rFonts w:ascii="Arial" w:hAnsi="Arial" w:cs="Arial"/>
          <w:b/>
          <w:sz w:val="24"/>
          <w:szCs w:val="24"/>
        </w:rPr>
      </w:pPr>
    </w:p>
    <w:p w14:paraId="60D7A2A5" w14:textId="77777777" w:rsidR="00F55D42" w:rsidRDefault="00F55D42">
      <w:pPr>
        <w:spacing w:after="0" w:line="240" w:lineRule="auto"/>
        <w:rPr>
          <w:rFonts w:ascii="Arial" w:hAnsi="Arial" w:cs="Arial"/>
          <w:b/>
          <w:sz w:val="24"/>
          <w:szCs w:val="24"/>
        </w:rPr>
      </w:pPr>
    </w:p>
    <w:p w14:paraId="26013E07" w14:textId="77777777" w:rsidR="00F55D42" w:rsidRDefault="00F55D42">
      <w:pPr>
        <w:spacing w:after="0" w:line="240" w:lineRule="auto"/>
        <w:rPr>
          <w:rFonts w:ascii="Arial" w:hAnsi="Arial" w:cs="Arial"/>
          <w:b/>
          <w:sz w:val="24"/>
          <w:szCs w:val="24"/>
        </w:rPr>
      </w:pPr>
      <w:r>
        <w:rPr>
          <w:rFonts w:ascii="Arial" w:hAnsi="Arial" w:cs="Arial"/>
          <w:b/>
          <w:sz w:val="24"/>
          <w:szCs w:val="24"/>
        </w:rPr>
        <w:br w:type="page"/>
      </w:r>
    </w:p>
    <w:p w14:paraId="18B55C6D" w14:textId="77777777" w:rsidR="00F55D42" w:rsidRPr="009A3C40" w:rsidRDefault="00F55D42" w:rsidP="00F55D4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3D2E51C" w14:textId="4160ACA4" w:rsidR="00F55D42" w:rsidRPr="00F55D42" w:rsidRDefault="00F55D42">
      <w:pPr>
        <w:spacing w:after="0" w:line="240" w:lineRule="auto"/>
        <w:rPr>
          <w:rFonts w:ascii="Arial" w:hAnsi="Arial" w:cs="Arial"/>
          <w:b/>
          <w:sz w:val="24"/>
          <w:szCs w:val="24"/>
          <w14:textOutline w14:w="9525" w14:cap="rnd" w14:cmpd="sng" w14:algn="ctr">
            <w14:solidFill>
              <w14:srgbClr w14:val="FF0000"/>
            </w14:solidFill>
            <w14:prstDash w14:val="solid"/>
            <w14:bevel/>
          </w14:textOutline>
        </w:rPr>
      </w:pPr>
      <w:r w:rsidRPr="00F55D42">
        <w:rPr>
          <w:rFonts w:ascii="Arial" w:hAnsi="Arial" w:cs="Arial"/>
          <w:b/>
          <w:noProof/>
          <w:sz w:val="24"/>
          <w:szCs w:val="24"/>
        </w:rPr>
        <w:drawing>
          <wp:inline distT="0" distB="0" distL="0" distR="0" wp14:anchorId="34CBDD0E" wp14:editId="1EB902CC">
            <wp:extent cx="5486400" cy="4116705"/>
            <wp:effectExtent l="12700" t="12700" r="12700" b="10795"/>
            <wp:docPr id="7" name="Picture 7" descr="A full explanation of this slide can be found in the text below the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4116705"/>
                    </a:xfrm>
                    <a:prstGeom prst="rect">
                      <a:avLst/>
                    </a:prstGeom>
                    <a:ln>
                      <a:solidFill>
                        <a:srgbClr val="FF0000"/>
                      </a:solidFill>
                    </a:ln>
                  </pic:spPr>
                </pic:pic>
              </a:graphicData>
            </a:graphic>
          </wp:inline>
        </w:drawing>
      </w:r>
    </w:p>
    <w:p w14:paraId="347A129D" w14:textId="77777777" w:rsidR="00F55D42" w:rsidRDefault="00F55D42">
      <w:pPr>
        <w:spacing w:after="0" w:line="240" w:lineRule="auto"/>
        <w:rPr>
          <w:rFonts w:ascii="Arial" w:hAnsi="Arial" w:cs="Arial"/>
          <w:b/>
          <w:sz w:val="24"/>
          <w:szCs w:val="24"/>
        </w:rPr>
      </w:pPr>
    </w:p>
    <w:p w14:paraId="4AE401B8" w14:textId="316E866B" w:rsidR="00F55D42" w:rsidRDefault="00F55D42">
      <w:pPr>
        <w:pStyle w:val="Heading1"/>
        <w:pPrChange w:id="24" w:author="Allen, Zachary CTR (FMCSA)" w:date="2019-11-26T10:43:00Z">
          <w:pPr>
            <w:spacing w:after="0" w:line="240" w:lineRule="auto"/>
          </w:pPr>
        </w:pPrChange>
      </w:pPr>
      <w:r w:rsidRPr="00F55D42">
        <w:t>LEARNING FROM HISTORY NARRATIVE</w:t>
      </w:r>
      <w:r>
        <w:t xml:space="preserve"> (continued) </w:t>
      </w:r>
    </w:p>
    <w:p w14:paraId="5E68AEF9" w14:textId="77777777" w:rsidR="00F17D8E" w:rsidRDefault="00F17D8E">
      <w:pPr>
        <w:spacing w:after="0" w:line="240" w:lineRule="auto"/>
        <w:rPr>
          <w:rFonts w:ascii="Arial" w:hAnsi="Arial" w:cs="Arial"/>
          <w:b/>
          <w:sz w:val="24"/>
          <w:szCs w:val="24"/>
        </w:rPr>
      </w:pPr>
    </w:p>
    <w:p w14:paraId="07FE22BC" w14:textId="77777777" w:rsidR="00F17D8E" w:rsidRPr="00F17D8E" w:rsidRDefault="00F17D8E" w:rsidP="00F17D8E">
      <w:pPr>
        <w:spacing w:after="0" w:line="240" w:lineRule="auto"/>
        <w:rPr>
          <w:rFonts w:ascii="Arial" w:hAnsi="Arial" w:cs="Arial"/>
          <w:sz w:val="24"/>
          <w:szCs w:val="24"/>
        </w:rPr>
      </w:pPr>
      <w:r w:rsidRPr="00F17D8E">
        <w:rPr>
          <w:rFonts w:ascii="Arial" w:hAnsi="Arial" w:cs="Arial"/>
          <w:sz w:val="24"/>
          <w:szCs w:val="24"/>
        </w:rPr>
        <w:t>In September 2005, Hurricane Rita was approaching Texas and the Governor urged evacuation of coastal areas.  On September 23, 2005, a motorcoach was loaded with 44 evacuees from a nursing home in Galveston, TX.  The evacuees included 22 wheelchair-users, and five persons who used walkers as mobility aids. 18 oxygen cylinders were also loaded onto the coach for use by the evacuees.</w:t>
      </w:r>
    </w:p>
    <w:p w14:paraId="3B873940" w14:textId="77777777" w:rsidR="00F17D8E" w:rsidRPr="00F17D8E" w:rsidRDefault="00F17D8E" w:rsidP="00F17D8E">
      <w:pPr>
        <w:spacing w:after="0" w:line="240" w:lineRule="auto"/>
        <w:rPr>
          <w:rFonts w:ascii="Arial" w:hAnsi="Arial" w:cs="Arial"/>
          <w:sz w:val="24"/>
          <w:szCs w:val="24"/>
        </w:rPr>
      </w:pPr>
    </w:p>
    <w:p w14:paraId="5DF3601B" w14:textId="77777777" w:rsidR="002A2F90" w:rsidRDefault="00F17D8E" w:rsidP="00F17D8E">
      <w:pPr>
        <w:spacing w:after="0" w:line="240" w:lineRule="auto"/>
        <w:rPr>
          <w:rFonts w:ascii="Arial" w:hAnsi="Arial" w:cs="Arial"/>
          <w:sz w:val="24"/>
          <w:szCs w:val="24"/>
        </w:rPr>
      </w:pPr>
      <w:r w:rsidRPr="00F17D8E">
        <w:rPr>
          <w:rFonts w:ascii="Arial" w:hAnsi="Arial" w:cs="Arial"/>
          <w:sz w:val="24"/>
          <w:szCs w:val="24"/>
        </w:rPr>
        <w:t>The coach left the nursing home</w:t>
      </w:r>
      <w:r>
        <w:rPr>
          <w:rFonts w:ascii="Arial" w:hAnsi="Arial" w:cs="Arial"/>
          <w:sz w:val="24"/>
          <w:szCs w:val="24"/>
        </w:rPr>
        <w:t xml:space="preserve"> at 3 p.m., stopping once at </w:t>
      </w:r>
      <w:r w:rsidRPr="00F17D8E">
        <w:rPr>
          <w:rFonts w:ascii="Arial" w:hAnsi="Arial" w:cs="Arial"/>
          <w:sz w:val="24"/>
          <w:szCs w:val="24"/>
        </w:rPr>
        <w:t>4 p.m. to retrieve oxygen cylinders from the luggage bay, and again at 7 p.m. to refuel. After returning to the road, the coach stopped shortly thereafter at 7:15 p.m. to retrieve additional oxygen cylinders from the luggage bays. At 3:15 a.m., the right tag axle locked up, and the tire subsequently blew.  The driv</w:t>
      </w:r>
      <w:r>
        <w:rPr>
          <w:rFonts w:ascii="Arial" w:hAnsi="Arial" w:cs="Arial"/>
          <w:sz w:val="24"/>
          <w:szCs w:val="24"/>
        </w:rPr>
        <w:t>er stopped</w:t>
      </w:r>
      <w:r w:rsidR="002A2F90">
        <w:rPr>
          <w:rFonts w:ascii="Arial" w:hAnsi="Arial" w:cs="Arial"/>
          <w:sz w:val="24"/>
          <w:szCs w:val="24"/>
        </w:rPr>
        <w:t>, observed</w:t>
      </w:r>
      <w:r>
        <w:rPr>
          <w:rFonts w:ascii="Arial" w:hAnsi="Arial" w:cs="Arial"/>
          <w:sz w:val="24"/>
          <w:szCs w:val="24"/>
        </w:rPr>
        <w:t xml:space="preserve"> the </w:t>
      </w:r>
      <w:r w:rsidR="002A2F90">
        <w:rPr>
          <w:rFonts w:ascii="Arial" w:hAnsi="Arial" w:cs="Arial"/>
          <w:sz w:val="24"/>
          <w:szCs w:val="24"/>
        </w:rPr>
        <w:t>blowout,</w:t>
      </w:r>
      <w:r w:rsidRPr="00F17D8E">
        <w:rPr>
          <w:rFonts w:ascii="Arial" w:hAnsi="Arial" w:cs="Arial"/>
          <w:sz w:val="24"/>
          <w:szCs w:val="24"/>
        </w:rPr>
        <w:t xml:space="preserve"> and drove about 400’ to a location to pull off the roadway.  A tire service was called, arriving at 4:30 a.m. to replace the tire.  The tire was changed very quickly</w:t>
      </w:r>
      <w:r>
        <w:rPr>
          <w:rFonts w:ascii="Arial" w:hAnsi="Arial" w:cs="Arial"/>
          <w:sz w:val="24"/>
          <w:szCs w:val="24"/>
        </w:rPr>
        <w:t>,</w:t>
      </w:r>
      <w:r w:rsidRPr="00F17D8E">
        <w:rPr>
          <w:rFonts w:ascii="Arial" w:hAnsi="Arial" w:cs="Arial"/>
          <w:sz w:val="24"/>
          <w:szCs w:val="24"/>
        </w:rPr>
        <w:t xml:space="preserve"> and the coach returned to the highway.  Within a half-hour, a fellow motorist saw the right rear tire hub glowing red hot, with sparks emanating from the area; this motorist forcibly stopped the coach in the left lane to tell the driver </w:t>
      </w:r>
    </w:p>
    <w:p w14:paraId="6C5A0906" w14:textId="77777777" w:rsidR="002A2F90" w:rsidRDefault="002A2F90">
      <w:pPr>
        <w:pStyle w:val="Heading1"/>
        <w:pPrChange w:id="25" w:author="Allen, Zachary CTR (FMCSA)" w:date="2019-11-26T10:43:00Z">
          <w:pPr>
            <w:spacing w:after="0" w:line="240" w:lineRule="auto"/>
          </w:pPr>
        </w:pPrChange>
      </w:pPr>
      <w:r w:rsidRPr="00F55D42">
        <w:lastRenderedPageBreak/>
        <w:t>LEARNING FROM HISTORY NARRATIVE</w:t>
      </w:r>
      <w:r>
        <w:t xml:space="preserve"> (continued) </w:t>
      </w:r>
    </w:p>
    <w:p w14:paraId="052EB81E" w14:textId="77777777" w:rsidR="002A2F90" w:rsidRDefault="002A2F90" w:rsidP="00F17D8E">
      <w:pPr>
        <w:spacing w:after="0" w:line="240" w:lineRule="auto"/>
        <w:rPr>
          <w:rFonts w:ascii="Arial" w:hAnsi="Arial" w:cs="Arial"/>
          <w:sz w:val="24"/>
          <w:szCs w:val="24"/>
        </w:rPr>
      </w:pPr>
    </w:p>
    <w:p w14:paraId="4DAC1382" w14:textId="5CBACBF1" w:rsidR="00F17D8E" w:rsidRPr="00F17D8E" w:rsidRDefault="00F17D8E" w:rsidP="00F17D8E">
      <w:pPr>
        <w:spacing w:after="0" w:line="240" w:lineRule="auto"/>
        <w:rPr>
          <w:rFonts w:ascii="Arial" w:hAnsi="Arial" w:cs="Arial"/>
          <w:sz w:val="24"/>
          <w:szCs w:val="24"/>
        </w:rPr>
      </w:pPr>
      <w:r w:rsidRPr="00F17D8E">
        <w:rPr>
          <w:rFonts w:ascii="Arial" w:hAnsi="Arial" w:cs="Arial"/>
          <w:sz w:val="24"/>
          <w:szCs w:val="24"/>
        </w:rPr>
        <w:t>of the problem.  The driver maneuvered the coach across traffic approximately 1/3 of a mile to the right shoulder; when he and nursing staff exited, they observed the right rear tag axle tire on fire.</w:t>
      </w:r>
    </w:p>
    <w:p w14:paraId="5D753219" w14:textId="77777777" w:rsidR="00F17D8E" w:rsidRPr="00F17D8E" w:rsidRDefault="00F17D8E" w:rsidP="00F17D8E">
      <w:pPr>
        <w:spacing w:after="0" w:line="240" w:lineRule="auto"/>
        <w:rPr>
          <w:rFonts w:ascii="Arial" w:hAnsi="Arial" w:cs="Arial"/>
          <w:sz w:val="24"/>
          <w:szCs w:val="24"/>
        </w:rPr>
      </w:pPr>
    </w:p>
    <w:p w14:paraId="740FDB0C" w14:textId="77777777" w:rsidR="00F17D8E" w:rsidRPr="00F17D8E" w:rsidRDefault="00F17D8E" w:rsidP="00F17D8E">
      <w:pPr>
        <w:spacing w:after="0" w:line="240" w:lineRule="auto"/>
        <w:rPr>
          <w:rFonts w:ascii="Arial" w:hAnsi="Arial" w:cs="Arial"/>
          <w:sz w:val="24"/>
          <w:szCs w:val="24"/>
        </w:rPr>
      </w:pPr>
      <w:r w:rsidRPr="00F17D8E">
        <w:rPr>
          <w:rFonts w:ascii="Arial" w:hAnsi="Arial" w:cs="Arial"/>
          <w:sz w:val="24"/>
          <w:szCs w:val="24"/>
        </w:rPr>
        <w:t>As they initiated an evacuation of the motorcoach, with assistance from passersby, heavy smoke and fire quickly engulfed the entire vehicle. As the fire propagated, oxygen cylinders were heard exploding in the coach.  Twenty-three passengers were fatally injured. Of the 21 passengers who escaped, 2 were seriously injured and 19 received minor injuries; the motorcoach driver also received minor injuries.</w:t>
      </w:r>
    </w:p>
    <w:p w14:paraId="1B776B33" w14:textId="02C86F76" w:rsidR="00F55D42" w:rsidRDefault="00F55D42">
      <w:pPr>
        <w:spacing w:after="0" w:line="240" w:lineRule="auto"/>
        <w:rPr>
          <w:rFonts w:ascii="Arial" w:hAnsi="Arial" w:cs="Arial"/>
          <w:b/>
          <w:sz w:val="24"/>
          <w:szCs w:val="24"/>
        </w:rPr>
      </w:pPr>
      <w:r>
        <w:rPr>
          <w:rFonts w:ascii="Arial" w:hAnsi="Arial" w:cs="Arial"/>
          <w:b/>
          <w:sz w:val="24"/>
          <w:szCs w:val="24"/>
        </w:rPr>
        <w:br w:type="page"/>
      </w:r>
    </w:p>
    <w:p w14:paraId="4F585101" w14:textId="77777777" w:rsidR="00F55D42" w:rsidRPr="009A3C40" w:rsidRDefault="00F55D42" w:rsidP="00F55D4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635D91B" w14:textId="2D37CC47" w:rsidR="00F55D42" w:rsidRDefault="00F55D42">
      <w:pPr>
        <w:spacing w:after="0" w:line="240" w:lineRule="auto"/>
        <w:rPr>
          <w:rFonts w:ascii="Arial" w:hAnsi="Arial" w:cs="Arial"/>
          <w:b/>
          <w:sz w:val="24"/>
          <w:szCs w:val="24"/>
        </w:rPr>
      </w:pPr>
      <w:r w:rsidRPr="00F55D42">
        <w:rPr>
          <w:rFonts w:ascii="Arial" w:hAnsi="Arial" w:cs="Arial"/>
          <w:b/>
          <w:noProof/>
          <w:sz w:val="24"/>
          <w:szCs w:val="24"/>
        </w:rPr>
        <w:drawing>
          <wp:inline distT="0" distB="0" distL="0" distR="0" wp14:anchorId="50A499DB" wp14:editId="2C6E2409">
            <wp:extent cx="5481121" cy="4087368"/>
            <wp:effectExtent l="12700" t="12700" r="18415" b="15240"/>
            <wp:docPr id="8" name="Picture 8" descr="A full explanation of this slide can be found in the text below the image." title="Learning from History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1121" cy="4087368"/>
                    </a:xfrm>
                    <a:prstGeom prst="rect">
                      <a:avLst/>
                    </a:prstGeom>
                    <a:ln>
                      <a:solidFill>
                        <a:srgbClr val="FF0000"/>
                      </a:solidFill>
                    </a:ln>
                  </pic:spPr>
                </pic:pic>
              </a:graphicData>
            </a:graphic>
          </wp:inline>
        </w:drawing>
      </w:r>
    </w:p>
    <w:p w14:paraId="04F526D8" w14:textId="77777777" w:rsidR="00F55D42" w:rsidRDefault="00F55D42">
      <w:pPr>
        <w:spacing w:after="0" w:line="240" w:lineRule="auto"/>
        <w:rPr>
          <w:rFonts w:ascii="Arial" w:hAnsi="Arial" w:cs="Arial"/>
          <w:b/>
          <w:sz w:val="24"/>
          <w:szCs w:val="24"/>
        </w:rPr>
      </w:pPr>
    </w:p>
    <w:p w14:paraId="53A88873" w14:textId="77777777" w:rsidR="00F55D42" w:rsidRDefault="00F55D42">
      <w:pPr>
        <w:pStyle w:val="Heading1"/>
        <w:pPrChange w:id="26" w:author="Allen, Zachary CTR (FMCSA)" w:date="2019-11-26T10:43:00Z">
          <w:pPr>
            <w:spacing w:after="0" w:line="240" w:lineRule="auto"/>
          </w:pPr>
        </w:pPrChange>
      </w:pPr>
      <w:r w:rsidRPr="00F55D42">
        <w:t>LEARNING FROM HISTORY NARRATIVE</w:t>
      </w:r>
      <w:r>
        <w:t xml:space="preserve"> (continued) </w:t>
      </w:r>
    </w:p>
    <w:p w14:paraId="63E49803" w14:textId="77777777" w:rsidR="00F55D42" w:rsidRDefault="00F55D42">
      <w:pPr>
        <w:spacing w:after="0" w:line="240" w:lineRule="auto"/>
        <w:rPr>
          <w:rFonts w:ascii="Arial" w:hAnsi="Arial" w:cs="Arial"/>
          <w:b/>
          <w:sz w:val="24"/>
          <w:szCs w:val="24"/>
        </w:rPr>
      </w:pPr>
    </w:p>
    <w:p w14:paraId="394BF06D" w14:textId="0E1D6C96" w:rsidR="007E3A45" w:rsidRPr="007E3A45" w:rsidRDefault="007E3A45" w:rsidP="007E3A45">
      <w:pPr>
        <w:spacing w:after="0" w:line="240" w:lineRule="auto"/>
        <w:rPr>
          <w:rFonts w:ascii="Arial" w:hAnsi="Arial" w:cs="Arial"/>
          <w:sz w:val="24"/>
          <w:szCs w:val="24"/>
        </w:rPr>
      </w:pPr>
      <w:r w:rsidRPr="007E3A45">
        <w:rPr>
          <w:rFonts w:ascii="Arial" w:hAnsi="Arial" w:cs="Arial"/>
          <w:sz w:val="24"/>
          <w:szCs w:val="24"/>
        </w:rPr>
        <w:t>The National Transportation Safety Board investigation revealed that the driver had deadheaded for six hours to the nursing home to pick up the evacuees and had been on-duty approximately 24 hours when the fire occurred.  The driver reported a couple of hours rest before they loaded the passengers onto the motorcoach; a process that took 1.5 hours and assistance from the local fire department due to passenger mobility difficulties. Traffic was heavy throughout the trip.  Roadway tire marks indicated that the first tire that was changed (pictured on previous slide) had locked up and been dragged 1500 feet before blowing out (note flat spot on tire and rim). There was also a grass fire in the median approximately three miles prior to the motorcoach fire that began from an ejected bearing from the right tag axle hub assembly.</w:t>
      </w:r>
    </w:p>
    <w:p w14:paraId="31536522" w14:textId="77777777" w:rsidR="007E3A45" w:rsidRPr="007E3A45" w:rsidRDefault="007E3A45" w:rsidP="007E3A45">
      <w:pPr>
        <w:spacing w:after="0" w:line="240" w:lineRule="auto"/>
        <w:rPr>
          <w:rFonts w:ascii="Arial" w:hAnsi="Arial" w:cs="Arial"/>
          <w:sz w:val="24"/>
          <w:szCs w:val="24"/>
        </w:rPr>
      </w:pPr>
    </w:p>
    <w:p w14:paraId="675B9387" w14:textId="38126D54" w:rsidR="007E3A45" w:rsidRPr="007E3A45" w:rsidRDefault="007E3A45" w:rsidP="007E3A45">
      <w:pPr>
        <w:spacing w:after="0" w:line="240" w:lineRule="auto"/>
        <w:rPr>
          <w:rFonts w:ascii="Arial" w:hAnsi="Arial" w:cs="Arial"/>
          <w:sz w:val="24"/>
          <w:szCs w:val="24"/>
        </w:rPr>
      </w:pPr>
      <w:r w:rsidRPr="007E3A45">
        <w:rPr>
          <w:rFonts w:ascii="Arial" w:hAnsi="Arial" w:cs="Arial"/>
          <w:sz w:val="24"/>
          <w:szCs w:val="24"/>
        </w:rPr>
        <w:t>The NTSB determined that the probable cause of the accident was insufficient lubrication in the right-side tag axle wheel bearing assembly of the motorcoach, resulting in increased temperatures and subsequent failed wheel bearings, which led to ignition of the tire and the catastrophic fire.</w:t>
      </w:r>
    </w:p>
    <w:p w14:paraId="6632E7F4" w14:textId="77777777" w:rsidR="007E3A45" w:rsidRDefault="007E3A45">
      <w:pPr>
        <w:spacing w:after="0" w:line="240" w:lineRule="auto"/>
        <w:rPr>
          <w:rFonts w:ascii="Arial" w:hAnsi="Arial" w:cs="Arial"/>
          <w:sz w:val="24"/>
          <w:szCs w:val="24"/>
        </w:rPr>
      </w:pPr>
    </w:p>
    <w:p w14:paraId="7F08ED91" w14:textId="77777777" w:rsidR="007E3A45" w:rsidRDefault="007E3A45">
      <w:pPr>
        <w:spacing w:after="0" w:line="240" w:lineRule="auto"/>
        <w:rPr>
          <w:rFonts w:ascii="Arial" w:hAnsi="Arial" w:cs="Arial"/>
          <w:sz w:val="24"/>
          <w:szCs w:val="24"/>
        </w:rPr>
      </w:pPr>
    </w:p>
    <w:p w14:paraId="43D0EE2D" w14:textId="77777777" w:rsidR="007E3A45" w:rsidRDefault="007E3A45">
      <w:pPr>
        <w:spacing w:after="0" w:line="240" w:lineRule="auto"/>
        <w:rPr>
          <w:rFonts w:ascii="Arial" w:hAnsi="Arial" w:cs="Arial"/>
          <w:sz w:val="24"/>
          <w:szCs w:val="24"/>
        </w:rPr>
      </w:pPr>
    </w:p>
    <w:p w14:paraId="7D86C94B" w14:textId="77777777" w:rsidR="007E3A45" w:rsidRDefault="007E3A45" w:rsidP="007E3A45">
      <w:pPr>
        <w:autoSpaceDE w:val="0"/>
        <w:autoSpaceDN w:val="0"/>
        <w:adjustRightInd w:val="0"/>
        <w:spacing w:after="0" w:line="240" w:lineRule="auto"/>
        <w:rPr>
          <w:rFonts w:ascii="Arial" w:eastAsiaTheme="minorEastAsia" w:hAnsi="Arial" w:cs="Arial"/>
          <w:color w:val="000000"/>
          <w:sz w:val="24"/>
          <w:szCs w:val="24"/>
        </w:rPr>
      </w:pPr>
    </w:p>
    <w:p w14:paraId="36E52D78" w14:textId="77777777" w:rsidR="007E3A45" w:rsidRDefault="007E3A45" w:rsidP="007E3A45">
      <w:pPr>
        <w:autoSpaceDE w:val="0"/>
        <w:autoSpaceDN w:val="0"/>
        <w:adjustRightInd w:val="0"/>
        <w:spacing w:after="0" w:line="240" w:lineRule="auto"/>
        <w:rPr>
          <w:rFonts w:ascii="Arial" w:eastAsiaTheme="minorEastAsia" w:hAnsi="Arial" w:cs="Arial"/>
          <w:color w:val="000000"/>
          <w:sz w:val="24"/>
          <w:szCs w:val="24"/>
        </w:rPr>
      </w:pPr>
      <w:r>
        <w:rPr>
          <w:rFonts w:ascii="Arial" w:hAnsi="Arial" w:cs="Arial"/>
          <w:noProof/>
          <w:color w:val="111111"/>
        </w:rPr>
        <mc:AlternateContent>
          <mc:Choice Requires="wps">
            <w:drawing>
              <wp:anchor distT="0" distB="0" distL="114300" distR="114300" simplePos="0" relativeHeight="251753472" behindDoc="0" locked="0" layoutInCell="1" allowOverlap="1" wp14:anchorId="40E67671" wp14:editId="458247DA">
                <wp:simplePos x="0" y="0"/>
                <wp:positionH relativeFrom="column">
                  <wp:posOffset>0</wp:posOffset>
                </wp:positionH>
                <wp:positionV relativeFrom="paragraph">
                  <wp:posOffset>-635</wp:posOffset>
                </wp:positionV>
                <wp:extent cx="5486400" cy="0"/>
                <wp:effectExtent l="0" t="0" r="19050" b="19050"/>
                <wp:wrapNone/>
                <wp:docPr id="9" name="Straight Connector 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38883" id="Straight Connector 9" o:spid="_x0000_s1026" alt="Title: Line"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Y62QEAACIEAAAOAAAAZHJzL2Uyb0RvYy54bWysU01v2zAMvQ/YfxB0X+wEXdEZ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2 clipart images"/>
      </w:tblPr>
      <w:tblGrid>
        <w:gridCol w:w="2626"/>
        <w:gridCol w:w="1424"/>
      </w:tblGrid>
      <w:tr w:rsidR="007E3A45" w14:paraId="427C9478" w14:textId="77777777" w:rsidTr="00796260">
        <w:trPr>
          <w:trHeight w:val="1232"/>
          <w:jc w:val="center"/>
        </w:trPr>
        <w:tc>
          <w:tcPr>
            <w:tcW w:w="2626" w:type="dxa"/>
          </w:tcPr>
          <w:p w14:paraId="110E2BBD" w14:textId="77777777" w:rsidR="007E3A45" w:rsidRDefault="007E3A45" w:rsidP="00796260">
            <w:r>
              <w:rPr>
                <w:noProof/>
              </w:rPr>
              <mc:AlternateContent>
                <mc:Choice Requires="wps">
                  <w:drawing>
                    <wp:anchor distT="0" distB="0" distL="114300" distR="114300" simplePos="0" relativeHeight="251752448" behindDoc="0" locked="0" layoutInCell="1" allowOverlap="1" wp14:anchorId="05E95D2F" wp14:editId="64A884A0">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21" name="Oval Callout 21"/>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14E0C50" w14:textId="77777777" w:rsidR="003F2A23" w:rsidRPr="00AA3043" w:rsidRDefault="003F2A23" w:rsidP="007E3A45">
                                  <w:pPr>
                                    <w:jc w:val="center"/>
                                    <w:rPr>
                                      <w:color w:val="4F81BD" w:themeColor="accent1"/>
                                      <w:sz w:val="40"/>
                                      <w:szCs w:val="40"/>
                                    </w:rPr>
                                  </w:pPr>
                                  <w:r>
                                    <w:rPr>
                                      <w:color w:val="4F81BD" w:themeColor="accent1"/>
                                      <w:sz w:val="28"/>
                                      <w:szCs w:val="28"/>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5D2F" id="Oval Callout 21" o:spid="_x0000_s1051" type="#_x0000_t63" style="position:absolute;margin-left:3.6pt;margin-top:7.55pt;width:108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OuGX6+0AgAA6A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414E0C50" w14:textId="77777777" w:rsidR="003F2A23" w:rsidRPr="00AA3043" w:rsidRDefault="003F2A23" w:rsidP="007E3A45">
                            <w:pPr>
                              <w:jc w:val="center"/>
                              <w:rPr>
                                <w:color w:val="4F81BD" w:themeColor="accent1"/>
                                <w:sz w:val="40"/>
                                <w:szCs w:val="40"/>
                              </w:rPr>
                            </w:pPr>
                            <w:r>
                              <w:rPr>
                                <w:color w:val="4F81BD" w:themeColor="accent1"/>
                                <w:sz w:val="28"/>
                                <w:szCs w:val="28"/>
                              </w:rPr>
                              <w:t>Question</w:t>
                            </w:r>
                          </w:p>
                        </w:txbxContent>
                      </v:textbox>
                      <w10:wrap type="through"/>
                    </v:shape>
                  </w:pict>
                </mc:Fallback>
              </mc:AlternateContent>
            </w:r>
          </w:p>
        </w:tc>
        <w:tc>
          <w:tcPr>
            <w:tcW w:w="1424" w:type="dxa"/>
          </w:tcPr>
          <w:p w14:paraId="67B0AEA6" w14:textId="77777777" w:rsidR="007E3A45" w:rsidRDefault="007E3A45" w:rsidP="00796260"/>
          <w:p w14:paraId="002910F7" w14:textId="77777777" w:rsidR="007E3A45" w:rsidRDefault="007E3A45" w:rsidP="00796260">
            <w:r w:rsidRPr="00920B25">
              <w:rPr>
                <w:noProof/>
              </w:rPr>
              <w:drawing>
                <wp:inline distT="0" distB="0" distL="0" distR="0" wp14:anchorId="2FF4E2F1" wp14:editId="1D839237">
                  <wp:extent cx="635000" cy="409642"/>
                  <wp:effectExtent l="0" t="0" r="0" b="0"/>
                  <wp:docPr id="31" name="Picture 31" title="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B474F2A" w14:textId="77777777" w:rsidR="007E3A45" w:rsidRPr="007E3A45" w:rsidRDefault="007E3A45" w:rsidP="007E3A45">
      <w:pPr>
        <w:autoSpaceDE w:val="0"/>
        <w:autoSpaceDN w:val="0"/>
        <w:adjustRightInd w:val="0"/>
        <w:spacing w:after="0" w:line="240" w:lineRule="auto"/>
        <w:rPr>
          <w:rFonts w:ascii="Arial" w:eastAsiaTheme="minorEastAsia" w:hAnsi="Arial" w:cs="Arial"/>
          <w:color w:val="000000"/>
          <w:sz w:val="24"/>
          <w:szCs w:val="24"/>
        </w:rPr>
      </w:pPr>
      <w:r w:rsidRPr="00634106">
        <w:rPr>
          <w:rFonts w:ascii="Arial" w:eastAsiaTheme="minorEastAsia" w:hAnsi="Arial" w:cs="Arial"/>
          <w:b/>
          <w:color w:val="000000"/>
          <w:sz w:val="24"/>
          <w:szCs w:val="24"/>
        </w:rPr>
        <w:t>Ask:</w:t>
      </w:r>
      <w:r>
        <w:rPr>
          <w:rFonts w:ascii="Arial" w:eastAsiaTheme="minorEastAsia" w:hAnsi="Arial" w:cs="Arial"/>
          <w:color w:val="000000"/>
          <w:sz w:val="24"/>
          <w:szCs w:val="24"/>
        </w:rPr>
        <w:t xml:space="preserve">  </w:t>
      </w:r>
      <w:r w:rsidRPr="007E3A45">
        <w:rPr>
          <w:rFonts w:ascii="Arial" w:eastAsiaTheme="minorEastAsia" w:hAnsi="Arial" w:cs="Arial"/>
          <w:color w:val="000000"/>
          <w:sz w:val="24"/>
          <w:szCs w:val="24"/>
        </w:rPr>
        <w:t>What could have prevented this catastrophe?  What other factors complicated this scenario?</w:t>
      </w:r>
    </w:p>
    <w:p w14:paraId="21A71B86" w14:textId="5714FD53" w:rsidR="007E3A45" w:rsidRDefault="007E3A45" w:rsidP="007E3A45">
      <w:pPr>
        <w:autoSpaceDE w:val="0"/>
        <w:autoSpaceDN w:val="0"/>
        <w:adjustRightInd w:val="0"/>
        <w:spacing w:after="0" w:line="240" w:lineRule="auto"/>
        <w:rPr>
          <w:rFonts w:ascii="Arial" w:hAnsi="Arial" w:cs="Arial"/>
          <w:noProof/>
          <w:color w:val="232323"/>
          <w:sz w:val="24"/>
          <w:szCs w:val="24"/>
        </w:rPr>
      </w:pPr>
    </w:p>
    <w:p w14:paraId="21AAB7E3"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r w:rsidRPr="007E3A45">
        <w:rPr>
          <w:rFonts w:ascii="Arial" w:eastAsiaTheme="minorEastAsia" w:hAnsi="Arial" w:cs="Arial"/>
          <w:i/>
          <w:iCs/>
          <w:color w:val="000000"/>
          <w:sz w:val="24"/>
          <w:szCs w:val="24"/>
        </w:rPr>
        <w:t>Discuss any answers offered by the students.</w:t>
      </w:r>
    </w:p>
    <w:p w14:paraId="2D5D34BE"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p>
    <w:p w14:paraId="6BBD161E" w14:textId="743B2401"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r w:rsidRPr="007E3A45">
        <w:rPr>
          <w:rFonts w:ascii="Arial" w:eastAsiaTheme="minorEastAsia" w:hAnsi="Arial" w:cs="Arial"/>
          <w:i/>
          <w:iCs/>
          <w:color w:val="000000"/>
          <w:sz w:val="24"/>
          <w:szCs w:val="24"/>
        </w:rPr>
        <w:t>While the driver was over the hours of service limits, a state of emergency had been declared by the governor.  This declaration removed hours of service limitations for those responding to the emergency, including this company and driver.</w:t>
      </w:r>
      <w:r w:rsidR="00351F20">
        <w:rPr>
          <w:rFonts w:ascii="Arial" w:eastAsiaTheme="minorEastAsia" w:hAnsi="Arial" w:cs="Arial"/>
          <w:i/>
          <w:iCs/>
          <w:color w:val="000000"/>
          <w:sz w:val="24"/>
          <w:szCs w:val="24"/>
        </w:rPr>
        <w:t>  While certainly significant, f</w:t>
      </w:r>
      <w:r w:rsidRPr="007E3A45">
        <w:rPr>
          <w:rFonts w:ascii="Arial" w:eastAsiaTheme="minorEastAsia" w:hAnsi="Arial" w:cs="Arial"/>
          <w:i/>
          <w:iCs/>
          <w:color w:val="000000"/>
          <w:sz w:val="24"/>
          <w:szCs w:val="24"/>
        </w:rPr>
        <w:t>atigue did not appear to play a major role.</w:t>
      </w:r>
    </w:p>
    <w:p w14:paraId="50066679"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p>
    <w:p w14:paraId="20960740" w14:textId="77A1F990"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r w:rsidRPr="007E3A45">
        <w:rPr>
          <w:rFonts w:ascii="Arial" w:eastAsiaTheme="minorEastAsia" w:hAnsi="Arial" w:cs="Arial"/>
          <w:i/>
          <w:iCs/>
          <w:color w:val="000000"/>
          <w:sz w:val="24"/>
          <w:szCs w:val="24"/>
        </w:rPr>
        <w:t>The large amount of non-ambulatory and semi-ambulatory passengers contributed significantly to this disaster.  Fellow motorists and nursing home staff attempted to rescue passengers, but smoke propagation within the first few minutes of the fire quickly rendered these efforts fruitless.  The amount of oxygen on the coach was also in violation of regulations</w:t>
      </w:r>
      <w:r w:rsidR="00351F20">
        <w:rPr>
          <w:rFonts w:ascii="Arial" w:eastAsiaTheme="minorEastAsia" w:hAnsi="Arial" w:cs="Arial"/>
          <w:i/>
          <w:iCs/>
          <w:color w:val="000000"/>
          <w:sz w:val="24"/>
          <w:szCs w:val="24"/>
        </w:rPr>
        <w:t>,</w:t>
      </w:r>
      <w:r w:rsidRPr="007E3A45">
        <w:rPr>
          <w:rFonts w:ascii="Arial" w:eastAsiaTheme="minorEastAsia" w:hAnsi="Arial" w:cs="Arial"/>
          <w:i/>
          <w:iCs/>
          <w:color w:val="000000"/>
          <w:sz w:val="24"/>
          <w:szCs w:val="24"/>
        </w:rPr>
        <w:t xml:space="preserve"> yet also exempted by the state of emergency declaration.</w:t>
      </w:r>
    </w:p>
    <w:p w14:paraId="36A0ED2E"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p>
    <w:p w14:paraId="56B7C9C3"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r w:rsidRPr="007E3A45">
        <w:rPr>
          <w:rFonts w:ascii="Arial" w:eastAsiaTheme="minorEastAsia" w:hAnsi="Arial" w:cs="Arial"/>
          <w:i/>
          <w:iCs/>
          <w:color w:val="000000"/>
          <w:sz w:val="24"/>
          <w:szCs w:val="24"/>
        </w:rPr>
        <w:t>The driver never attempted to use the on-board fire extinguisher, though it likely would not have been very effective in addressing this fire. Tire fires are difficult to extinguish.</w:t>
      </w:r>
    </w:p>
    <w:p w14:paraId="63C425B0" w14:textId="77777777"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p>
    <w:p w14:paraId="76E6C7B2" w14:textId="417456E9" w:rsidR="007E3A45" w:rsidRPr="007E3A45" w:rsidRDefault="007E3A45" w:rsidP="007E3A45">
      <w:pPr>
        <w:autoSpaceDE w:val="0"/>
        <w:autoSpaceDN w:val="0"/>
        <w:adjustRightInd w:val="0"/>
        <w:spacing w:after="0" w:line="240" w:lineRule="auto"/>
        <w:rPr>
          <w:rFonts w:ascii="Arial" w:eastAsiaTheme="minorEastAsia" w:hAnsi="Arial" w:cs="Arial"/>
          <w:i/>
          <w:iCs/>
          <w:color w:val="000000"/>
          <w:sz w:val="24"/>
          <w:szCs w:val="24"/>
        </w:rPr>
      </w:pPr>
      <w:r w:rsidRPr="007E3A45">
        <w:rPr>
          <w:rFonts w:ascii="Arial" w:eastAsiaTheme="minorEastAsia" w:hAnsi="Arial" w:cs="Arial"/>
          <w:i/>
          <w:iCs/>
          <w:color w:val="000000"/>
          <w:sz w:val="24"/>
          <w:szCs w:val="24"/>
        </w:rPr>
        <w:t>Ultimately, the driver had four en-route opportunities to inspect the coach – two times when they stopped to retrieve additional oxygen cylinders, once when he fueled, and one last time when they replaced the first tire.  A check of the wheels, especially when the first ti</w:t>
      </w:r>
      <w:r w:rsidR="00351F20">
        <w:rPr>
          <w:rFonts w:ascii="Arial" w:eastAsiaTheme="minorEastAsia" w:hAnsi="Arial" w:cs="Arial"/>
          <w:i/>
          <w:iCs/>
          <w:color w:val="000000"/>
          <w:sz w:val="24"/>
          <w:szCs w:val="24"/>
        </w:rPr>
        <w:t>r</w:t>
      </w:r>
      <w:r w:rsidRPr="007E3A45">
        <w:rPr>
          <w:rFonts w:ascii="Arial" w:eastAsiaTheme="minorEastAsia" w:hAnsi="Arial" w:cs="Arial"/>
          <w:i/>
          <w:iCs/>
          <w:color w:val="000000"/>
          <w:sz w:val="24"/>
          <w:szCs w:val="24"/>
        </w:rPr>
        <w:t>e blew, would have indicated unusually high temperature at the tag axle with the failing bearing.  Additionally, an observant driver would have noticed the tire drag marks leading to the coach’s stopping point at the time of the tire change and also the flat spot on the tire and rim of the first blowout</w:t>
      </w:r>
      <w:r w:rsidR="00351F20">
        <w:rPr>
          <w:rFonts w:ascii="Arial" w:eastAsiaTheme="minorEastAsia" w:hAnsi="Arial" w:cs="Arial"/>
          <w:i/>
          <w:iCs/>
          <w:color w:val="000000"/>
          <w:sz w:val="24"/>
          <w:szCs w:val="24"/>
        </w:rPr>
        <w:t xml:space="preserve"> - </w:t>
      </w:r>
      <w:r w:rsidRPr="007E3A45">
        <w:rPr>
          <w:rFonts w:ascii="Arial" w:eastAsiaTheme="minorEastAsia" w:hAnsi="Arial" w:cs="Arial"/>
          <w:i/>
          <w:iCs/>
          <w:color w:val="000000"/>
          <w:sz w:val="24"/>
          <w:szCs w:val="24"/>
        </w:rPr>
        <w:t>these should have been indications of a serious problem.</w:t>
      </w:r>
    </w:p>
    <w:p w14:paraId="43DAA779" w14:textId="1C91BA2F" w:rsidR="00592769" w:rsidRPr="00620928" w:rsidRDefault="007E3A45" w:rsidP="00592769">
      <w:pPr>
        <w:spacing w:after="0" w:line="240" w:lineRule="auto"/>
        <w:rPr>
          <w:rFonts w:ascii="Arial" w:hAnsi="Arial" w:cs="Arial"/>
          <w:b/>
          <w:sz w:val="24"/>
          <w:szCs w:val="24"/>
        </w:rPr>
      </w:pPr>
      <w:r>
        <w:rPr>
          <w:rFonts w:ascii="Arial" w:hAnsi="Arial" w:cs="Arial"/>
          <w:noProof/>
          <w:color w:val="111111"/>
        </w:rPr>
        <mc:AlternateContent>
          <mc:Choice Requires="wps">
            <w:drawing>
              <wp:anchor distT="0" distB="0" distL="114300" distR="114300" simplePos="0" relativeHeight="251754496" behindDoc="0" locked="0" layoutInCell="1" allowOverlap="1" wp14:anchorId="4BF4D172" wp14:editId="4151D872">
                <wp:simplePos x="0" y="0"/>
                <wp:positionH relativeFrom="column">
                  <wp:posOffset>0</wp:posOffset>
                </wp:positionH>
                <wp:positionV relativeFrom="paragraph">
                  <wp:posOffset>266065</wp:posOffset>
                </wp:positionV>
                <wp:extent cx="5486400" cy="0"/>
                <wp:effectExtent l="0" t="12700" r="12700" b="1270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DBFF9" id="Straight Connector 30" o:spid="_x0000_s1026" alt="Title: Line"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95pt" to="6in,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" strokecolor="#4f81bd [3204]" strokeweight="2pt"/>
            </w:pict>
          </mc:Fallback>
        </mc:AlternateContent>
      </w:r>
      <w:r>
        <w:rPr>
          <w:rFonts w:ascii="Arial" w:hAnsi="Arial" w:cs="Arial"/>
          <w:noProof/>
          <w:color w:val="232323"/>
          <w:sz w:val="24"/>
          <w:szCs w:val="24"/>
        </w:rPr>
        <w:br w:type="page"/>
      </w:r>
      <w:r w:rsidR="00592769">
        <w:rPr>
          <w:rFonts w:ascii="Arial" w:hAnsi="Arial" w:cs="Arial"/>
          <w:noProof/>
          <w:color w:val="111111"/>
          <w:position w:val="43"/>
          <w:sz w:val="24"/>
          <w:szCs w:val="24"/>
        </w:rPr>
        <w:lastRenderedPageBreak/>
        <mc:AlternateContent>
          <mc:Choice Requires="wps">
            <w:drawing>
              <wp:anchor distT="0" distB="0" distL="114300" distR="114300" simplePos="0" relativeHeight="251736064" behindDoc="0" locked="0" layoutInCell="1" allowOverlap="1" wp14:anchorId="21B0ED03" wp14:editId="5AF47C1F">
                <wp:simplePos x="0" y="0"/>
                <wp:positionH relativeFrom="column">
                  <wp:posOffset>0</wp:posOffset>
                </wp:positionH>
                <wp:positionV relativeFrom="paragraph">
                  <wp:posOffset>-4445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0" name="Rectangle 10"/>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23CFB45" w14:textId="77777777" w:rsidR="003F2A23" w:rsidRDefault="003F2A23"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803798" w14:textId="72A82621" w:rsidR="003F2A23" w:rsidRPr="00BF2DE8" w:rsidRDefault="003F2A23"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PASSENGER BOARDING AND ALIGHTING</w:t>
                            </w:r>
                          </w:p>
                          <w:p w14:paraId="79E19E87" w14:textId="77777777" w:rsidR="003F2A23" w:rsidRPr="00BF2DE8" w:rsidRDefault="003F2A23" w:rsidP="009F3372">
                            <w:pPr>
                              <w:widowControl w:val="0"/>
                              <w:autoSpaceDE w:val="0"/>
                              <w:autoSpaceDN w:val="0"/>
                              <w:adjustRightInd w:val="0"/>
                              <w:spacing w:before="6" w:after="0" w:line="240" w:lineRule="auto"/>
                              <w:ind w:right="1310"/>
                              <w:rPr>
                                <w:rFonts w:ascii="Arial" w:hAnsi="Arial" w:cs="Arial"/>
                                <w:b/>
                                <w:color w:val="000000"/>
                                <w:sz w:val="28"/>
                                <w:szCs w:val="24"/>
                              </w:rPr>
                            </w:pPr>
                          </w:p>
                          <w:p w14:paraId="5F8B98DA" w14:textId="77777777" w:rsidR="003F2A23" w:rsidRPr="00BF2DE8" w:rsidRDefault="003F2A23" w:rsidP="009F337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973CE1F" w14:textId="77777777" w:rsidR="003F2A23" w:rsidRDefault="003F2A23" w:rsidP="009F3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ED03" id="Rectangle 10" o:spid="_x0000_s1052" style="position:absolute;margin-left:0;margin-top:-.35pt;width:6in;height:8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" fillcolor="#c2d69b [1942]" strokecolor="#4e6128 [1606]">
                <v:shadow on="t" color="black" opacity="22937f" origin=",.5" offset="0,.63889mm"/>
                <v:textbox>
                  <w:txbxContent>
                    <w:p w14:paraId="123CFB45" w14:textId="77777777" w:rsidR="003F2A23" w:rsidRDefault="003F2A23"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803798" w14:textId="72A82621" w:rsidR="003F2A23" w:rsidRPr="00BF2DE8" w:rsidRDefault="003F2A23"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PASSENGER BOARDING AND ALIGHTING</w:t>
                      </w:r>
                    </w:p>
                    <w:p w14:paraId="79E19E87" w14:textId="77777777" w:rsidR="003F2A23" w:rsidRPr="00BF2DE8" w:rsidRDefault="003F2A23" w:rsidP="009F3372">
                      <w:pPr>
                        <w:widowControl w:val="0"/>
                        <w:autoSpaceDE w:val="0"/>
                        <w:autoSpaceDN w:val="0"/>
                        <w:adjustRightInd w:val="0"/>
                        <w:spacing w:before="6" w:after="0" w:line="240" w:lineRule="auto"/>
                        <w:ind w:right="1310"/>
                        <w:rPr>
                          <w:rFonts w:ascii="Arial" w:hAnsi="Arial" w:cs="Arial"/>
                          <w:b/>
                          <w:color w:val="000000"/>
                          <w:sz w:val="28"/>
                          <w:szCs w:val="24"/>
                        </w:rPr>
                      </w:pPr>
                    </w:p>
                    <w:p w14:paraId="5F8B98DA" w14:textId="77777777" w:rsidR="003F2A23" w:rsidRPr="00BF2DE8" w:rsidRDefault="003F2A23" w:rsidP="009F337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973CE1F" w14:textId="77777777" w:rsidR="003F2A23" w:rsidRDefault="003F2A23" w:rsidP="009F3372">
                      <w:pPr>
                        <w:jc w:val="center"/>
                      </w:pPr>
                    </w:p>
                  </w:txbxContent>
                </v:textbox>
                <w10:wrap type="through"/>
              </v:rect>
            </w:pict>
          </mc:Fallback>
        </mc:AlternateContent>
      </w:r>
      <w:r w:rsidR="00592769" w:rsidRPr="00592769">
        <w:rPr>
          <w:rFonts w:ascii="Arial" w:hAnsi="Arial" w:cs="Arial"/>
          <w:sz w:val="24"/>
          <w:szCs w:val="24"/>
        </w:rPr>
        <w:t>Instructor’s Note – Correct answers are highlighted</w:t>
      </w:r>
    </w:p>
    <w:p w14:paraId="3657A167" w14:textId="77777777" w:rsidR="00592769" w:rsidRPr="00592769" w:rsidRDefault="00592769" w:rsidP="00592769">
      <w:pPr>
        <w:spacing w:after="0" w:line="240" w:lineRule="auto"/>
        <w:rPr>
          <w:rFonts w:ascii="Arial" w:hAnsi="Arial" w:cs="Arial"/>
          <w:sz w:val="24"/>
          <w:szCs w:val="24"/>
        </w:rPr>
      </w:pPr>
    </w:p>
    <w:p w14:paraId="5AD7BB17" w14:textId="77777777" w:rsidR="00592769" w:rsidRPr="00592769" w:rsidRDefault="00592769" w:rsidP="00592769">
      <w:pPr>
        <w:spacing w:after="0" w:line="240" w:lineRule="auto"/>
        <w:rPr>
          <w:rFonts w:ascii="Arial" w:hAnsi="Arial" w:cs="Arial"/>
          <w:sz w:val="24"/>
          <w:szCs w:val="24"/>
        </w:rPr>
      </w:pPr>
    </w:p>
    <w:p w14:paraId="213156EC"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Greeting passengers is great customer service and can provide insight into safety and/or security concerns.</w:t>
      </w:r>
    </w:p>
    <w:p w14:paraId="7CE04EFB" w14:textId="77777777" w:rsidR="00592769" w:rsidRPr="00592769" w:rsidRDefault="00592769" w:rsidP="00592769">
      <w:pPr>
        <w:spacing w:after="0" w:line="240" w:lineRule="auto"/>
        <w:rPr>
          <w:rFonts w:ascii="Arial" w:hAnsi="Arial" w:cs="Arial"/>
          <w:sz w:val="24"/>
          <w:szCs w:val="24"/>
        </w:rPr>
      </w:pPr>
    </w:p>
    <w:p w14:paraId="4442FCAD" w14:textId="77777777" w:rsidR="00592769" w:rsidRPr="00592769" w:rsidRDefault="00592769" w:rsidP="00592769">
      <w:pPr>
        <w:pStyle w:val="ListParagraph"/>
        <w:numPr>
          <w:ilvl w:val="0"/>
          <w:numId w:val="25"/>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True</w:t>
      </w:r>
    </w:p>
    <w:p w14:paraId="58E45EAD" w14:textId="77777777" w:rsidR="00592769" w:rsidRPr="00592769" w:rsidRDefault="00592769" w:rsidP="00592769">
      <w:pPr>
        <w:pStyle w:val="ListParagraph"/>
        <w:numPr>
          <w:ilvl w:val="0"/>
          <w:numId w:val="25"/>
        </w:numPr>
        <w:spacing w:after="0" w:line="240" w:lineRule="auto"/>
        <w:ind w:left="810"/>
        <w:rPr>
          <w:rFonts w:ascii="Arial" w:hAnsi="Arial" w:cs="Arial"/>
          <w:sz w:val="24"/>
          <w:szCs w:val="24"/>
        </w:rPr>
      </w:pPr>
      <w:r w:rsidRPr="00592769">
        <w:rPr>
          <w:rFonts w:ascii="Arial" w:hAnsi="Arial" w:cs="Arial"/>
          <w:sz w:val="24"/>
          <w:szCs w:val="24"/>
        </w:rPr>
        <w:t>False</w:t>
      </w:r>
    </w:p>
    <w:p w14:paraId="4C10E6EB" w14:textId="77777777" w:rsidR="00592769" w:rsidRPr="00592769" w:rsidRDefault="00592769" w:rsidP="00592769">
      <w:pPr>
        <w:spacing w:after="0" w:line="240" w:lineRule="auto"/>
        <w:rPr>
          <w:rFonts w:ascii="Arial" w:hAnsi="Arial" w:cs="Arial"/>
          <w:sz w:val="24"/>
          <w:szCs w:val="24"/>
        </w:rPr>
      </w:pPr>
    </w:p>
    <w:p w14:paraId="3F779791" w14:textId="77777777" w:rsidR="00592769" w:rsidRPr="00592769" w:rsidRDefault="00592769" w:rsidP="00592769">
      <w:pPr>
        <w:spacing w:after="0" w:line="240" w:lineRule="auto"/>
        <w:rPr>
          <w:rFonts w:ascii="Arial" w:hAnsi="Arial" w:cs="Arial"/>
          <w:sz w:val="24"/>
          <w:szCs w:val="24"/>
        </w:rPr>
      </w:pPr>
    </w:p>
    <w:p w14:paraId="69FE797A"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Which of the following is not a good mannerism or characteristic for greeting passengers?</w:t>
      </w:r>
    </w:p>
    <w:p w14:paraId="62873B6C" w14:textId="77777777" w:rsidR="00592769" w:rsidRPr="00592769" w:rsidRDefault="00592769" w:rsidP="00592769">
      <w:pPr>
        <w:spacing w:after="0" w:line="240" w:lineRule="auto"/>
        <w:rPr>
          <w:rFonts w:ascii="Arial" w:hAnsi="Arial" w:cs="Arial"/>
          <w:sz w:val="24"/>
          <w:szCs w:val="24"/>
        </w:rPr>
      </w:pPr>
    </w:p>
    <w:p w14:paraId="78FF92F8" w14:textId="77777777" w:rsidR="00592769" w:rsidRPr="00592769" w:rsidRDefault="00592769" w:rsidP="00592769">
      <w:pPr>
        <w:pStyle w:val="ListParagraph"/>
        <w:numPr>
          <w:ilvl w:val="0"/>
          <w:numId w:val="26"/>
        </w:numPr>
        <w:spacing w:after="0" w:line="240" w:lineRule="auto"/>
        <w:ind w:left="810"/>
        <w:rPr>
          <w:rFonts w:ascii="Arial" w:hAnsi="Arial" w:cs="Arial"/>
          <w:sz w:val="24"/>
          <w:szCs w:val="24"/>
        </w:rPr>
      </w:pPr>
      <w:r w:rsidRPr="00592769">
        <w:rPr>
          <w:rFonts w:ascii="Arial" w:hAnsi="Arial" w:cs="Arial"/>
          <w:sz w:val="24"/>
          <w:szCs w:val="24"/>
        </w:rPr>
        <w:t>Cheerful</w:t>
      </w:r>
    </w:p>
    <w:p w14:paraId="7FB63425" w14:textId="77777777" w:rsidR="00592769" w:rsidRPr="00592769" w:rsidRDefault="00592769" w:rsidP="00592769">
      <w:pPr>
        <w:pStyle w:val="ListParagraph"/>
        <w:numPr>
          <w:ilvl w:val="0"/>
          <w:numId w:val="26"/>
        </w:numPr>
        <w:spacing w:after="0" w:line="240" w:lineRule="auto"/>
        <w:ind w:left="810"/>
        <w:rPr>
          <w:rFonts w:ascii="Arial" w:hAnsi="Arial" w:cs="Arial"/>
          <w:sz w:val="24"/>
          <w:szCs w:val="24"/>
        </w:rPr>
      </w:pPr>
      <w:r w:rsidRPr="00592769">
        <w:rPr>
          <w:rFonts w:ascii="Arial" w:hAnsi="Arial" w:cs="Arial"/>
          <w:sz w:val="24"/>
          <w:szCs w:val="24"/>
        </w:rPr>
        <w:t>Professional</w:t>
      </w:r>
    </w:p>
    <w:p w14:paraId="0BFB599E" w14:textId="77777777" w:rsidR="00592769" w:rsidRPr="00592769" w:rsidRDefault="00592769" w:rsidP="00592769">
      <w:pPr>
        <w:pStyle w:val="ListParagraph"/>
        <w:numPr>
          <w:ilvl w:val="0"/>
          <w:numId w:val="26"/>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Jokester</w:t>
      </w:r>
    </w:p>
    <w:p w14:paraId="44A9C4B6" w14:textId="77777777" w:rsidR="00592769" w:rsidRPr="00592769" w:rsidRDefault="00592769" w:rsidP="00592769">
      <w:pPr>
        <w:pStyle w:val="ListParagraph"/>
        <w:numPr>
          <w:ilvl w:val="0"/>
          <w:numId w:val="26"/>
        </w:numPr>
        <w:spacing w:after="0" w:line="240" w:lineRule="auto"/>
        <w:ind w:left="810"/>
        <w:rPr>
          <w:rFonts w:ascii="Arial" w:hAnsi="Arial" w:cs="Arial"/>
          <w:sz w:val="24"/>
          <w:szCs w:val="24"/>
        </w:rPr>
      </w:pPr>
      <w:r w:rsidRPr="00592769">
        <w:rPr>
          <w:rFonts w:ascii="Arial" w:hAnsi="Arial" w:cs="Arial"/>
          <w:sz w:val="24"/>
          <w:szCs w:val="24"/>
        </w:rPr>
        <w:t>Friendly</w:t>
      </w:r>
    </w:p>
    <w:p w14:paraId="3FEC4A71" w14:textId="77777777" w:rsidR="00592769" w:rsidRPr="00592769" w:rsidRDefault="00592769" w:rsidP="00592769">
      <w:pPr>
        <w:pStyle w:val="ListParagraph"/>
        <w:numPr>
          <w:ilvl w:val="0"/>
          <w:numId w:val="26"/>
        </w:numPr>
        <w:spacing w:after="0" w:line="240" w:lineRule="auto"/>
        <w:ind w:left="810"/>
        <w:rPr>
          <w:rFonts w:ascii="Arial" w:hAnsi="Arial" w:cs="Arial"/>
          <w:sz w:val="24"/>
          <w:szCs w:val="24"/>
        </w:rPr>
      </w:pPr>
      <w:r w:rsidRPr="00592769">
        <w:rPr>
          <w:rFonts w:ascii="Arial" w:hAnsi="Arial" w:cs="Arial"/>
          <w:sz w:val="24"/>
          <w:szCs w:val="24"/>
        </w:rPr>
        <w:t>Dependable</w:t>
      </w:r>
    </w:p>
    <w:p w14:paraId="66F0A019" w14:textId="77777777" w:rsidR="00592769" w:rsidRPr="00592769" w:rsidRDefault="00592769" w:rsidP="00592769">
      <w:pPr>
        <w:spacing w:after="0" w:line="240" w:lineRule="auto"/>
        <w:rPr>
          <w:rFonts w:ascii="Arial" w:hAnsi="Arial" w:cs="Arial"/>
          <w:sz w:val="24"/>
          <w:szCs w:val="24"/>
        </w:rPr>
      </w:pPr>
    </w:p>
    <w:p w14:paraId="383AD120" w14:textId="77777777" w:rsidR="00592769" w:rsidRPr="00592769" w:rsidRDefault="00592769" w:rsidP="00592769">
      <w:pPr>
        <w:spacing w:after="0" w:line="240" w:lineRule="auto"/>
        <w:rPr>
          <w:rFonts w:ascii="Arial" w:hAnsi="Arial" w:cs="Arial"/>
          <w:sz w:val="24"/>
          <w:szCs w:val="24"/>
        </w:rPr>
      </w:pPr>
    </w:p>
    <w:p w14:paraId="43757DA2"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When you are assisting a passenger up or down the stairwell, always remain on the _______________.</w:t>
      </w:r>
    </w:p>
    <w:p w14:paraId="0D6194DC" w14:textId="77777777" w:rsidR="00592769" w:rsidRPr="00592769" w:rsidRDefault="00592769" w:rsidP="00592769">
      <w:pPr>
        <w:spacing w:after="0" w:line="240" w:lineRule="auto"/>
        <w:rPr>
          <w:rFonts w:ascii="Arial" w:hAnsi="Arial" w:cs="Arial"/>
          <w:sz w:val="24"/>
          <w:szCs w:val="24"/>
        </w:rPr>
      </w:pPr>
    </w:p>
    <w:p w14:paraId="739869B3" w14:textId="77777777" w:rsidR="00592769" w:rsidRPr="00592769" w:rsidRDefault="00592769" w:rsidP="00592769">
      <w:pPr>
        <w:pStyle w:val="ListParagraph"/>
        <w:numPr>
          <w:ilvl w:val="0"/>
          <w:numId w:val="8"/>
        </w:numPr>
        <w:spacing w:after="0" w:line="240" w:lineRule="auto"/>
        <w:ind w:left="810"/>
        <w:rPr>
          <w:rFonts w:ascii="Arial" w:hAnsi="Arial" w:cs="Arial"/>
          <w:sz w:val="24"/>
          <w:szCs w:val="24"/>
        </w:rPr>
      </w:pPr>
      <w:r w:rsidRPr="00592769">
        <w:rPr>
          <w:rFonts w:ascii="Arial" w:hAnsi="Arial" w:cs="Arial"/>
          <w:sz w:val="24"/>
          <w:szCs w:val="24"/>
        </w:rPr>
        <w:t>Uphill side</w:t>
      </w:r>
    </w:p>
    <w:p w14:paraId="391BF78E" w14:textId="77777777" w:rsidR="00592769" w:rsidRPr="00592769" w:rsidRDefault="00592769" w:rsidP="00592769">
      <w:pPr>
        <w:pStyle w:val="ListParagraph"/>
        <w:numPr>
          <w:ilvl w:val="0"/>
          <w:numId w:val="8"/>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Downhill side</w:t>
      </w:r>
    </w:p>
    <w:p w14:paraId="00F4E26C" w14:textId="77777777" w:rsidR="00592769" w:rsidRPr="00592769" w:rsidRDefault="00592769" w:rsidP="00592769">
      <w:pPr>
        <w:pStyle w:val="ListParagraph"/>
        <w:numPr>
          <w:ilvl w:val="0"/>
          <w:numId w:val="8"/>
        </w:numPr>
        <w:spacing w:after="0" w:line="240" w:lineRule="auto"/>
        <w:ind w:left="810"/>
        <w:rPr>
          <w:rFonts w:ascii="Arial" w:hAnsi="Arial" w:cs="Arial"/>
          <w:sz w:val="24"/>
          <w:szCs w:val="24"/>
        </w:rPr>
      </w:pPr>
      <w:r w:rsidRPr="00592769">
        <w:rPr>
          <w:rFonts w:ascii="Arial" w:hAnsi="Arial" w:cs="Arial"/>
          <w:sz w:val="24"/>
          <w:szCs w:val="24"/>
        </w:rPr>
        <w:t>Right side</w:t>
      </w:r>
    </w:p>
    <w:p w14:paraId="4D9F08EC" w14:textId="77777777" w:rsidR="00592769" w:rsidRPr="00592769" w:rsidRDefault="00592769" w:rsidP="00592769">
      <w:pPr>
        <w:pStyle w:val="ListParagraph"/>
        <w:numPr>
          <w:ilvl w:val="0"/>
          <w:numId w:val="8"/>
        </w:numPr>
        <w:spacing w:after="0" w:line="240" w:lineRule="auto"/>
        <w:ind w:left="810"/>
        <w:rPr>
          <w:rFonts w:ascii="Arial" w:hAnsi="Arial" w:cs="Arial"/>
          <w:sz w:val="24"/>
          <w:szCs w:val="24"/>
        </w:rPr>
      </w:pPr>
      <w:r w:rsidRPr="00592769">
        <w:rPr>
          <w:rFonts w:ascii="Arial" w:hAnsi="Arial" w:cs="Arial"/>
          <w:sz w:val="24"/>
          <w:szCs w:val="24"/>
        </w:rPr>
        <w:t>Left side</w:t>
      </w:r>
    </w:p>
    <w:p w14:paraId="69262EB5" w14:textId="77777777" w:rsidR="00592769" w:rsidRPr="00592769" w:rsidRDefault="00592769" w:rsidP="00592769">
      <w:pPr>
        <w:pStyle w:val="ListParagraph"/>
        <w:numPr>
          <w:ilvl w:val="0"/>
          <w:numId w:val="8"/>
        </w:numPr>
        <w:spacing w:after="0" w:line="240" w:lineRule="auto"/>
        <w:ind w:left="810"/>
        <w:rPr>
          <w:rFonts w:ascii="Arial" w:hAnsi="Arial" w:cs="Arial"/>
          <w:sz w:val="24"/>
          <w:szCs w:val="24"/>
        </w:rPr>
      </w:pPr>
      <w:r w:rsidRPr="00592769">
        <w:rPr>
          <w:rFonts w:ascii="Arial" w:hAnsi="Arial" w:cs="Arial"/>
          <w:sz w:val="24"/>
          <w:szCs w:val="24"/>
        </w:rPr>
        <w:t>Front side</w:t>
      </w:r>
    </w:p>
    <w:p w14:paraId="78DACD69" w14:textId="77777777" w:rsidR="00592769" w:rsidRPr="00592769" w:rsidRDefault="00592769" w:rsidP="00592769">
      <w:pPr>
        <w:spacing w:after="0" w:line="240" w:lineRule="auto"/>
        <w:rPr>
          <w:rFonts w:ascii="Arial" w:hAnsi="Arial" w:cs="Arial"/>
          <w:sz w:val="24"/>
          <w:szCs w:val="24"/>
        </w:rPr>
      </w:pPr>
    </w:p>
    <w:p w14:paraId="7D07386A" w14:textId="77777777" w:rsidR="00592769" w:rsidRPr="00592769" w:rsidRDefault="00592769" w:rsidP="00592769">
      <w:pPr>
        <w:spacing w:after="0" w:line="240" w:lineRule="auto"/>
        <w:rPr>
          <w:rFonts w:ascii="Arial" w:hAnsi="Arial" w:cs="Arial"/>
          <w:sz w:val="24"/>
          <w:szCs w:val="24"/>
        </w:rPr>
      </w:pPr>
    </w:p>
    <w:p w14:paraId="190C43B4"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 xml:space="preserve">The best way to provide support for a passenger is by the forearm, hand or wrist.  </w:t>
      </w:r>
    </w:p>
    <w:p w14:paraId="068E1A59" w14:textId="77777777" w:rsidR="00592769" w:rsidRPr="00592769" w:rsidRDefault="00592769" w:rsidP="00592769">
      <w:pPr>
        <w:spacing w:after="0" w:line="240" w:lineRule="auto"/>
        <w:rPr>
          <w:rFonts w:ascii="Arial" w:hAnsi="Arial" w:cs="Arial"/>
          <w:sz w:val="24"/>
          <w:szCs w:val="24"/>
        </w:rPr>
      </w:pPr>
    </w:p>
    <w:p w14:paraId="14958687" w14:textId="77777777" w:rsidR="00592769" w:rsidRPr="00592769" w:rsidRDefault="00592769" w:rsidP="00592769">
      <w:pPr>
        <w:pStyle w:val="ListParagraph"/>
        <w:numPr>
          <w:ilvl w:val="0"/>
          <w:numId w:val="9"/>
        </w:numPr>
        <w:spacing w:after="0" w:line="240" w:lineRule="auto"/>
        <w:ind w:left="810"/>
        <w:rPr>
          <w:rFonts w:ascii="Arial" w:hAnsi="Arial" w:cs="Arial"/>
          <w:sz w:val="24"/>
          <w:szCs w:val="24"/>
        </w:rPr>
      </w:pPr>
      <w:r w:rsidRPr="00592769">
        <w:rPr>
          <w:rFonts w:ascii="Arial" w:hAnsi="Arial" w:cs="Arial"/>
          <w:sz w:val="24"/>
          <w:szCs w:val="24"/>
        </w:rPr>
        <w:t>True</w:t>
      </w:r>
    </w:p>
    <w:p w14:paraId="47569361" w14:textId="77777777" w:rsidR="00592769" w:rsidRPr="00592769" w:rsidRDefault="00592769" w:rsidP="00592769">
      <w:pPr>
        <w:pStyle w:val="ListParagraph"/>
        <w:numPr>
          <w:ilvl w:val="0"/>
          <w:numId w:val="9"/>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False</w:t>
      </w:r>
    </w:p>
    <w:p w14:paraId="5F60BBC4" w14:textId="77777777" w:rsidR="00592769" w:rsidRPr="00592769" w:rsidRDefault="00592769" w:rsidP="00592769">
      <w:pPr>
        <w:spacing w:after="0" w:line="240" w:lineRule="auto"/>
        <w:rPr>
          <w:rFonts w:ascii="Arial" w:hAnsi="Arial" w:cs="Arial"/>
          <w:sz w:val="24"/>
          <w:szCs w:val="24"/>
        </w:rPr>
      </w:pPr>
    </w:p>
    <w:p w14:paraId="1D102BA4" w14:textId="77777777" w:rsidR="00592769" w:rsidRPr="00592769" w:rsidRDefault="00592769" w:rsidP="00592769">
      <w:pPr>
        <w:spacing w:after="0" w:line="240" w:lineRule="auto"/>
        <w:rPr>
          <w:rFonts w:ascii="Arial" w:hAnsi="Arial" w:cs="Arial"/>
          <w:sz w:val="24"/>
          <w:szCs w:val="24"/>
        </w:rPr>
      </w:pPr>
      <w:r w:rsidRPr="00592769">
        <w:rPr>
          <w:rFonts w:ascii="Arial" w:hAnsi="Arial" w:cs="Arial"/>
          <w:sz w:val="24"/>
          <w:szCs w:val="24"/>
        </w:rPr>
        <w:br w:type="page"/>
      </w:r>
    </w:p>
    <w:p w14:paraId="1066F977"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lastRenderedPageBreak/>
        <w:t>Despite any appearance of limitations or need, you must always first ask a passenger if they would like assistance prior to providing help.</w:t>
      </w:r>
    </w:p>
    <w:p w14:paraId="597CF743" w14:textId="77777777" w:rsidR="00592769" w:rsidRPr="00592769" w:rsidRDefault="00592769" w:rsidP="00592769">
      <w:pPr>
        <w:spacing w:after="0" w:line="240" w:lineRule="auto"/>
        <w:rPr>
          <w:rFonts w:ascii="Arial" w:hAnsi="Arial" w:cs="Arial"/>
          <w:sz w:val="24"/>
          <w:szCs w:val="24"/>
        </w:rPr>
      </w:pPr>
    </w:p>
    <w:p w14:paraId="2A26A58D" w14:textId="77777777" w:rsidR="00592769" w:rsidRPr="00592769" w:rsidRDefault="00592769" w:rsidP="00592769">
      <w:pPr>
        <w:pStyle w:val="ListParagraph"/>
        <w:numPr>
          <w:ilvl w:val="0"/>
          <w:numId w:val="10"/>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 xml:space="preserve">True </w:t>
      </w:r>
    </w:p>
    <w:p w14:paraId="27A9CE64" w14:textId="77777777" w:rsidR="00592769" w:rsidRPr="00592769" w:rsidRDefault="00592769" w:rsidP="00592769">
      <w:pPr>
        <w:pStyle w:val="ListParagraph"/>
        <w:numPr>
          <w:ilvl w:val="0"/>
          <w:numId w:val="10"/>
        </w:numPr>
        <w:spacing w:after="0" w:line="240" w:lineRule="auto"/>
        <w:ind w:left="810"/>
        <w:rPr>
          <w:rFonts w:ascii="Arial" w:hAnsi="Arial" w:cs="Arial"/>
          <w:sz w:val="24"/>
          <w:szCs w:val="24"/>
        </w:rPr>
      </w:pPr>
      <w:r w:rsidRPr="00592769">
        <w:rPr>
          <w:rFonts w:ascii="Arial" w:hAnsi="Arial" w:cs="Arial"/>
          <w:sz w:val="24"/>
          <w:szCs w:val="24"/>
        </w:rPr>
        <w:t>False</w:t>
      </w:r>
    </w:p>
    <w:p w14:paraId="385FA6B3" w14:textId="77777777" w:rsidR="00592769" w:rsidRPr="00592769" w:rsidRDefault="00592769" w:rsidP="00592769">
      <w:pPr>
        <w:spacing w:after="0" w:line="240" w:lineRule="auto"/>
        <w:rPr>
          <w:rFonts w:ascii="Arial" w:hAnsi="Arial" w:cs="Arial"/>
          <w:sz w:val="24"/>
          <w:szCs w:val="24"/>
        </w:rPr>
      </w:pPr>
    </w:p>
    <w:p w14:paraId="488AE8BC" w14:textId="77777777" w:rsidR="00592769" w:rsidRPr="00592769" w:rsidRDefault="00592769" w:rsidP="00592769">
      <w:pPr>
        <w:spacing w:after="0" w:line="240" w:lineRule="auto"/>
        <w:rPr>
          <w:rFonts w:ascii="Arial" w:hAnsi="Arial" w:cs="Arial"/>
          <w:sz w:val="24"/>
          <w:szCs w:val="24"/>
        </w:rPr>
      </w:pPr>
    </w:p>
    <w:p w14:paraId="140F479F"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When screening passengers, which of the following would you consider an unusual behavior?</w:t>
      </w:r>
    </w:p>
    <w:p w14:paraId="293B51A4" w14:textId="77777777" w:rsidR="00592769" w:rsidRPr="00592769" w:rsidRDefault="00592769" w:rsidP="00592769">
      <w:pPr>
        <w:spacing w:after="0" w:line="240" w:lineRule="auto"/>
        <w:rPr>
          <w:rFonts w:ascii="Arial" w:hAnsi="Arial" w:cs="Arial"/>
          <w:sz w:val="24"/>
          <w:szCs w:val="24"/>
        </w:rPr>
      </w:pPr>
    </w:p>
    <w:p w14:paraId="63B7C0DD" w14:textId="77777777" w:rsidR="00592769" w:rsidRPr="00592769" w:rsidRDefault="00592769" w:rsidP="00592769">
      <w:pPr>
        <w:pStyle w:val="ListParagraph"/>
        <w:numPr>
          <w:ilvl w:val="0"/>
          <w:numId w:val="11"/>
        </w:numPr>
        <w:spacing w:after="0" w:line="240" w:lineRule="auto"/>
        <w:ind w:left="810"/>
        <w:rPr>
          <w:rFonts w:ascii="Arial" w:hAnsi="Arial" w:cs="Arial"/>
          <w:sz w:val="24"/>
          <w:szCs w:val="24"/>
        </w:rPr>
      </w:pPr>
      <w:r w:rsidRPr="00592769">
        <w:rPr>
          <w:rFonts w:ascii="Arial" w:hAnsi="Arial" w:cs="Arial"/>
          <w:sz w:val="24"/>
          <w:szCs w:val="24"/>
        </w:rPr>
        <w:t>Acting disorderly</w:t>
      </w:r>
    </w:p>
    <w:p w14:paraId="1B6ED8A5" w14:textId="77777777" w:rsidR="00592769" w:rsidRPr="00592769" w:rsidRDefault="00592769" w:rsidP="00592769">
      <w:pPr>
        <w:pStyle w:val="ListParagraph"/>
        <w:numPr>
          <w:ilvl w:val="0"/>
          <w:numId w:val="11"/>
        </w:numPr>
        <w:spacing w:after="0" w:line="240" w:lineRule="auto"/>
        <w:ind w:left="810"/>
        <w:rPr>
          <w:rFonts w:ascii="Arial" w:hAnsi="Arial" w:cs="Arial"/>
          <w:sz w:val="24"/>
          <w:szCs w:val="24"/>
        </w:rPr>
      </w:pPr>
      <w:r w:rsidRPr="00592769">
        <w:rPr>
          <w:rFonts w:ascii="Arial" w:hAnsi="Arial" w:cs="Arial"/>
          <w:sz w:val="24"/>
          <w:szCs w:val="24"/>
        </w:rPr>
        <w:t>Inebriated/under the influence</w:t>
      </w:r>
    </w:p>
    <w:p w14:paraId="0679FD2C" w14:textId="77777777" w:rsidR="00592769" w:rsidRPr="00592769" w:rsidRDefault="00592769" w:rsidP="00592769">
      <w:pPr>
        <w:pStyle w:val="ListParagraph"/>
        <w:numPr>
          <w:ilvl w:val="0"/>
          <w:numId w:val="11"/>
        </w:numPr>
        <w:spacing w:after="0" w:line="240" w:lineRule="auto"/>
        <w:ind w:left="810"/>
        <w:rPr>
          <w:rFonts w:ascii="Arial" w:hAnsi="Arial" w:cs="Arial"/>
          <w:sz w:val="24"/>
          <w:szCs w:val="24"/>
        </w:rPr>
      </w:pPr>
      <w:r w:rsidRPr="00592769">
        <w:rPr>
          <w:rFonts w:ascii="Arial" w:hAnsi="Arial" w:cs="Arial"/>
          <w:sz w:val="24"/>
          <w:szCs w:val="24"/>
        </w:rPr>
        <w:t>Over-protective of luggage</w:t>
      </w:r>
    </w:p>
    <w:p w14:paraId="10F2428D" w14:textId="77777777" w:rsidR="00592769" w:rsidRPr="00592769" w:rsidRDefault="00592769" w:rsidP="00592769">
      <w:pPr>
        <w:pStyle w:val="ListParagraph"/>
        <w:numPr>
          <w:ilvl w:val="0"/>
          <w:numId w:val="11"/>
        </w:numPr>
        <w:spacing w:after="0" w:line="240" w:lineRule="auto"/>
        <w:ind w:left="810"/>
        <w:rPr>
          <w:rFonts w:ascii="Arial" w:hAnsi="Arial" w:cs="Arial"/>
          <w:sz w:val="24"/>
          <w:szCs w:val="24"/>
        </w:rPr>
      </w:pPr>
      <w:r w:rsidRPr="00592769">
        <w:rPr>
          <w:rFonts w:ascii="Arial" w:hAnsi="Arial" w:cs="Arial"/>
          <w:sz w:val="24"/>
          <w:szCs w:val="24"/>
        </w:rPr>
        <w:t>Pacing, nervous or jumpy</w:t>
      </w:r>
    </w:p>
    <w:p w14:paraId="38EFCC3A" w14:textId="77777777" w:rsidR="00592769" w:rsidRPr="00592769" w:rsidRDefault="00592769" w:rsidP="00592769">
      <w:pPr>
        <w:pStyle w:val="ListParagraph"/>
        <w:numPr>
          <w:ilvl w:val="0"/>
          <w:numId w:val="11"/>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All of the above</w:t>
      </w:r>
    </w:p>
    <w:p w14:paraId="627A9EF7" w14:textId="77777777" w:rsidR="00592769" w:rsidRPr="00592769" w:rsidRDefault="00592769" w:rsidP="00592769">
      <w:pPr>
        <w:spacing w:after="0" w:line="240" w:lineRule="auto"/>
        <w:rPr>
          <w:rFonts w:ascii="Arial" w:hAnsi="Arial" w:cs="Arial"/>
          <w:sz w:val="24"/>
          <w:szCs w:val="24"/>
        </w:rPr>
      </w:pPr>
    </w:p>
    <w:p w14:paraId="15315807" w14:textId="77777777" w:rsidR="00592769" w:rsidRPr="00592769" w:rsidRDefault="00592769" w:rsidP="00592769">
      <w:pPr>
        <w:spacing w:after="0" w:line="240" w:lineRule="auto"/>
        <w:rPr>
          <w:rFonts w:ascii="Arial" w:hAnsi="Arial" w:cs="Arial"/>
          <w:sz w:val="24"/>
          <w:szCs w:val="24"/>
        </w:rPr>
      </w:pPr>
    </w:p>
    <w:p w14:paraId="210AC668"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Generally, the step closest to the ground on a motorcoach is smaller in height than the rest of the steps.</w:t>
      </w:r>
    </w:p>
    <w:p w14:paraId="356A50A9" w14:textId="77777777" w:rsidR="00592769" w:rsidRPr="00592769" w:rsidRDefault="00592769" w:rsidP="00592769">
      <w:pPr>
        <w:spacing w:after="0" w:line="240" w:lineRule="auto"/>
        <w:rPr>
          <w:rFonts w:ascii="Arial" w:hAnsi="Arial" w:cs="Arial"/>
          <w:sz w:val="24"/>
          <w:szCs w:val="24"/>
        </w:rPr>
      </w:pPr>
    </w:p>
    <w:p w14:paraId="4AA524CE" w14:textId="77777777" w:rsidR="00592769" w:rsidRPr="00592769" w:rsidRDefault="00592769" w:rsidP="00592769">
      <w:pPr>
        <w:pStyle w:val="ListParagraph"/>
        <w:numPr>
          <w:ilvl w:val="0"/>
          <w:numId w:val="12"/>
        </w:numPr>
        <w:tabs>
          <w:tab w:val="left" w:pos="810"/>
        </w:tabs>
        <w:spacing w:after="0" w:line="240" w:lineRule="auto"/>
        <w:ind w:left="810"/>
        <w:rPr>
          <w:rFonts w:ascii="Arial" w:hAnsi="Arial" w:cs="Arial"/>
          <w:sz w:val="24"/>
          <w:szCs w:val="24"/>
        </w:rPr>
      </w:pPr>
      <w:r w:rsidRPr="00592769">
        <w:rPr>
          <w:rFonts w:ascii="Arial" w:hAnsi="Arial" w:cs="Arial"/>
          <w:sz w:val="24"/>
          <w:szCs w:val="24"/>
        </w:rPr>
        <w:t>True</w:t>
      </w:r>
    </w:p>
    <w:p w14:paraId="3C81E2A1" w14:textId="77777777" w:rsidR="00592769" w:rsidRPr="00592769" w:rsidRDefault="00592769" w:rsidP="00592769">
      <w:pPr>
        <w:pStyle w:val="ListParagraph"/>
        <w:numPr>
          <w:ilvl w:val="0"/>
          <w:numId w:val="12"/>
        </w:numPr>
        <w:tabs>
          <w:tab w:val="left" w:pos="810"/>
        </w:tabs>
        <w:spacing w:after="0" w:line="240" w:lineRule="auto"/>
        <w:ind w:left="810"/>
        <w:rPr>
          <w:rFonts w:ascii="Arial" w:hAnsi="Arial" w:cs="Arial"/>
          <w:b/>
          <w:color w:val="FF0000"/>
          <w:sz w:val="24"/>
          <w:szCs w:val="24"/>
        </w:rPr>
      </w:pPr>
      <w:r w:rsidRPr="00592769">
        <w:rPr>
          <w:rFonts w:ascii="Arial" w:hAnsi="Arial" w:cs="Arial"/>
          <w:b/>
          <w:color w:val="FF0000"/>
          <w:sz w:val="24"/>
          <w:szCs w:val="24"/>
        </w:rPr>
        <w:t>False</w:t>
      </w:r>
    </w:p>
    <w:p w14:paraId="5DE014A0" w14:textId="77777777" w:rsidR="00592769" w:rsidRPr="00592769" w:rsidRDefault="00592769" w:rsidP="00592769">
      <w:pPr>
        <w:spacing w:after="0" w:line="240" w:lineRule="auto"/>
        <w:rPr>
          <w:rFonts w:ascii="Arial" w:hAnsi="Arial" w:cs="Arial"/>
          <w:sz w:val="24"/>
          <w:szCs w:val="24"/>
        </w:rPr>
      </w:pPr>
    </w:p>
    <w:p w14:paraId="78842BAB" w14:textId="77777777" w:rsidR="00592769" w:rsidRPr="00592769" w:rsidRDefault="00592769" w:rsidP="00592769">
      <w:pPr>
        <w:spacing w:after="0" w:line="240" w:lineRule="auto"/>
        <w:rPr>
          <w:rFonts w:ascii="Arial" w:hAnsi="Arial" w:cs="Arial"/>
          <w:sz w:val="24"/>
          <w:szCs w:val="24"/>
        </w:rPr>
      </w:pPr>
    </w:p>
    <w:p w14:paraId="018C2E65" w14:textId="274C5650"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 xml:space="preserve">If a boarding or exiting passenger asks for your assistance, you </w:t>
      </w:r>
      <w:r w:rsidR="0091063F">
        <w:rPr>
          <w:rFonts w:ascii="Arial" w:hAnsi="Arial" w:cs="Arial"/>
          <w:sz w:val="24"/>
          <w:szCs w:val="24"/>
        </w:rPr>
        <w:t>should</w:t>
      </w:r>
      <w:r w:rsidRPr="00592769">
        <w:rPr>
          <w:rFonts w:ascii="Arial" w:hAnsi="Arial" w:cs="Arial"/>
          <w:sz w:val="24"/>
          <w:szCs w:val="24"/>
        </w:rPr>
        <w:t xml:space="preserve"> provide it.</w:t>
      </w:r>
    </w:p>
    <w:p w14:paraId="79DC8220" w14:textId="77777777" w:rsidR="00592769" w:rsidRPr="00592769" w:rsidRDefault="00592769" w:rsidP="00592769">
      <w:pPr>
        <w:spacing w:after="0" w:line="240" w:lineRule="auto"/>
        <w:rPr>
          <w:rFonts w:ascii="Arial" w:hAnsi="Arial" w:cs="Arial"/>
          <w:sz w:val="24"/>
          <w:szCs w:val="24"/>
        </w:rPr>
      </w:pPr>
    </w:p>
    <w:p w14:paraId="1B78F0A0" w14:textId="77777777" w:rsidR="00592769" w:rsidRPr="00592769" w:rsidRDefault="00592769" w:rsidP="00592769">
      <w:pPr>
        <w:pStyle w:val="ListParagraph"/>
        <w:numPr>
          <w:ilvl w:val="0"/>
          <w:numId w:val="28"/>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True</w:t>
      </w:r>
    </w:p>
    <w:p w14:paraId="09B3F7D4" w14:textId="77777777" w:rsidR="00592769" w:rsidRPr="00592769" w:rsidRDefault="00592769" w:rsidP="00592769">
      <w:pPr>
        <w:pStyle w:val="ListParagraph"/>
        <w:numPr>
          <w:ilvl w:val="0"/>
          <w:numId w:val="28"/>
        </w:numPr>
        <w:spacing w:after="0" w:line="240" w:lineRule="auto"/>
        <w:ind w:left="810"/>
        <w:rPr>
          <w:rFonts w:ascii="Arial" w:hAnsi="Arial" w:cs="Arial"/>
          <w:sz w:val="24"/>
          <w:szCs w:val="24"/>
        </w:rPr>
      </w:pPr>
      <w:r w:rsidRPr="00592769">
        <w:rPr>
          <w:rFonts w:ascii="Arial" w:hAnsi="Arial" w:cs="Arial"/>
          <w:sz w:val="24"/>
          <w:szCs w:val="24"/>
        </w:rPr>
        <w:t>False</w:t>
      </w:r>
    </w:p>
    <w:p w14:paraId="5837415A" w14:textId="77777777" w:rsidR="00592769" w:rsidRPr="00592769" w:rsidRDefault="00592769" w:rsidP="00592769">
      <w:pPr>
        <w:spacing w:after="0" w:line="240" w:lineRule="auto"/>
        <w:rPr>
          <w:rFonts w:ascii="Arial" w:hAnsi="Arial" w:cs="Arial"/>
          <w:sz w:val="24"/>
          <w:szCs w:val="24"/>
        </w:rPr>
      </w:pPr>
    </w:p>
    <w:p w14:paraId="5AD30285" w14:textId="77777777" w:rsidR="00592769" w:rsidRPr="00592769" w:rsidRDefault="00592769" w:rsidP="00592769">
      <w:pPr>
        <w:spacing w:after="0" w:line="240" w:lineRule="auto"/>
        <w:rPr>
          <w:rFonts w:ascii="Arial" w:hAnsi="Arial" w:cs="Arial"/>
          <w:sz w:val="24"/>
          <w:szCs w:val="24"/>
        </w:rPr>
      </w:pPr>
    </w:p>
    <w:p w14:paraId="6C148693"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Lifting, loading and retrieving luggage can result in physical injury if proper mechanics are not followed.</w:t>
      </w:r>
    </w:p>
    <w:p w14:paraId="6A7BA292" w14:textId="77777777" w:rsidR="00592769" w:rsidRPr="00592769" w:rsidRDefault="00592769" w:rsidP="00592769">
      <w:pPr>
        <w:spacing w:after="0" w:line="240" w:lineRule="auto"/>
        <w:rPr>
          <w:rFonts w:ascii="Arial" w:hAnsi="Arial" w:cs="Arial"/>
          <w:sz w:val="24"/>
          <w:szCs w:val="24"/>
        </w:rPr>
      </w:pPr>
    </w:p>
    <w:p w14:paraId="2418ADE8" w14:textId="77777777" w:rsidR="00592769" w:rsidRPr="00592769" w:rsidRDefault="00592769" w:rsidP="00592769">
      <w:pPr>
        <w:pStyle w:val="ListParagraph"/>
        <w:numPr>
          <w:ilvl w:val="0"/>
          <w:numId w:val="27"/>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True</w:t>
      </w:r>
    </w:p>
    <w:p w14:paraId="61D46237" w14:textId="77777777" w:rsidR="00592769" w:rsidRPr="00592769" w:rsidRDefault="00592769" w:rsidP="00592769">
      <w:pPr>
        <w:pStyle w:val="ListParagraph"/>
        <w:numPr>
          <w:ilvl w:val="0"/>
          <w:numId w:val="27"/>
        </w:numPr>
        <w:spacing w:after="0" w:line="240" w:lineRule="auto"/>
        <w:ind w:left="810"/>
        <w:rPr>
          <w:rFonts w:ascii="Arial" w:hAnsi="Arial" w:cs="Arial"/>
          <w:sz w:val="24"/>
          <w:szCs w:val="24"/>
        </w:rPr>
      </w:pPr>
      <w:r w:rsidRPr="00592769">
        <w:rPr>
          <w:rFonts w:ascii="Arial" w:hAnsi="Arial" w:cs="Arial"/>
          <w:sz w:val="24"/>
          <w:szCs w:val="24"/>
        </w:rPr>
        <w:t>False</w:t>
      </w:r>
    </w:p>
    <w:p w14:paraId="2BC8B604" w14:textId="77777777" w:rsidR="00592769" w:rsidRPr="00592769" w:rsidRDefault="00592769" w:rsidP="00592769">
      <w:pPr>
        <w:spacing w:after="0" w:line="240" w:lineRule="auto"/>
        <w:rPr>
          <w:rFonts w:ascii="Arial" w:hAnsi="Arial" w:cs="Arial"/>
          <w:sz w:val="24"/>
          <w:szCs w:val="24"/>
        </w:rPr>
      </w:pPr>
    </w:p>
    <w:p w14:paraId="4DFB8FB8" w14:textId="77777777" w:rsidR="00592769" w:rsidRPr="00592769" w:rsidRDefault="00592769" w:rsidP="00592769">
      <w:pPr>
        <w:spacing w:after="0" w:line="240" w:lineRule="auto"/>
        <w:rPr>
          <w:rFonts w:ascii="Arial" w:hAnsi="Arial" w:cs="Arial"/>
          <w:sz w:val="24"/>
          <w:szCs w:val="24"/>
        </w:rPr>
      </w:pPr>
    </w:p>
    <w:p w14:paraId="46C55EA2"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Which of the following is a safe lifting technique?</w:t>
      </w:r>
    </w:p>
    <w:p w14:paraId="1CCC500F" w14:textId="77777777" w:rsidR="00592769" w:rsidRPr="00592769" w:rsidRDefault="00592769" w:rsidP="00592769">
      <w:pPr>
        <w:pStyle w:val="ListParagraph"/>
        <w:spacing w:after="0" w:line="240" w:lineRule="auto"/>
        <w:rPr>
          <w:rFonts w:ascii="Arial" w:hAnsi="Arial" w:cs="Arial"/>
          <w:sz w:val="24"/>
          <w:szCs w:val="24"/>
        </w:rPr>
      </w:pPr>
    </w:p>
    <w:p w14:paraId="652815CE" w14:textId="77777777" w:rsidR="00592769" w:rsidRPr="00592769" w:rsidRDefault="00592769" w:rsidP="00592769">
      <w:pPr>
        <w:pStyle w:val="ListParagraph"/>
        <w:numPr>
          <w:ilvl w:val="0"/>
          <w:numId w:val="14"/>
        </w:numPr>
        <w:spacing w:after="0" w:line="240" w:lineRule="auto"/>
        <w:ind w:left="810"/>
        <w:rPr>
          <w:rFonts w:ascii="Arial" w:hAnsi="Arial" w:cs="Arial"/>
          <w:sz w:val="24"/>
          <w:szCs w:val="24"/>
        </w:rPr>
      </w:pPr>
      <w:r w:rsidRPr="00592769">
        <w:rPr>
          <w:rFonts w:ascii="Arial" w:hAnsi="Arial" w:cs="Arial"/>
          <w:sz w:val="24"/>
          <w:szCs w:val="24"/>
        </w:rPr>
        <w:t>Twist only when the load is close to your body</w:t>
      </w:r>
    </w:p>
    <w:p w14:paraId="4DD96F2E" w14:textId="77777777" w:rsidR="00592769" w:rsidRPr="00592769" w:rsidRDefault="00592769" w:rsidP="00592769">
      <w:pPr>
        <w:pStyle w:val="ListParagraph"/>
        <w:numPr>
          <w:ilvl w:val="0"/>
          <w:numId w:val="14"/>
        </w:numPr>
        <w:spacing w:after="0" w:line="240" w:lineRule="auto"/>
        <w:ind w:left="810"/>
        <w:rPr>
          <w:rFonts w:ascii="Arial" w:hAnsi="Arial" w:cs="Arial"/>
          <w:sz w:val="24"/>
          <w:szCs w:val="24"/>
        </w:rPr>
      </w:pPr>
      <w:r w:rsidRPr="00592769">
        <w:rPr>
          <w:rFonts w:ascii="Arial" w:hAnsi="Arial" w:cs="Arial"/>
          <w:sz w:val="24"/>
          <w:szCs w:val="24"/>
        </w:rPr>
        <w:t>Tighten your core muscles</w:t>
      </w:r>
    </w:p>
    <w:p w14:paraId="298B0E68" w14:textId="77777777" w:rsidR="00592769" w:rsidRPr="00592769" w:rsidRDefault="00592769" w:rsidP="00592769">
      <w:pPr>
        <w:pStyle w:val="ListParagraph"/>
        <w:numPr>
          <w:ilvl w:val="0"/>
          <w:numId w:val="14"/>
        </w:numPr>
        <w:spacing w:after="0" w:line="240" w:lineRule="auto"/>
        <w:ind w:left="810"/>
        <w:rPr>
          <w:rFonts w:ascii="Arial" w:hAnsi="Arial" w:cs="Arial"/>
          <w:sz w:val="24"/>
          <w:szCs w:val="24"/>
        </w:rPr>
      </w:pPr>
      <w:r w:rsidRPr="00592769">
        <w:rPr>
          <w:rFonts w:ascii="Arial" w:hAnsi="Arial" w:cs="Arial"/>
          <w:sz w:val="24"/>
          <w:szCs w:val="24"/>
        </w:rPr>
        <w:t>Keep luggage close to your body</w:t>
      </w:r>
    </w:p>
    <w:p w14:paraId="56B46553" w14:textId="77777777" w:rsidR="00592769" w:rsidRPr="00592769" w:rsidRDefault="00592769" w:rsidP="00592769">
      <w:pPr>
        <w:pStyle w:val="ListParagraph"/>
        <w:numPr>
          <w:ilvl w:val="0"/>
          <w:numId w:val="14"/>
        </w:numPr>
        <w:spacing w:after="0" w:line="240" w:lineRule="auto"/>
        <w:ind w:left="810"/>
        <w:rPr>
          <w:rFonts w:ascii="Arial" w:hAnsi="Arial" w:cs="Arial"/>
          <w:sz w:val="24"/>
          <w:szCs w:val="24"/>
        </w:rPr>
      </w:pPr>
      <w:r w:rsidRPr="00592769">
        <w:rPr>
          <w:rFonts w:ascii="Arial" w:hAnsi="Arial" w:cs="Arial"/>
          <w:sz w:val="24"/>
          <w:szCs w:val="24"/>
        </w:rPr>
        <w:t>Lift with your back and legs</w:t>
      </w:r>
    </w:p>
    <w:p w14:paraId="61A00E2C" w14:textId="77777777" w:rsidR="00592769" w:rsidRPr="00592769" w:rsidRDefault="00592769" w:rsidP="00592769">
      <w:pPr>
        <w:pStyle w:val="ListParagraph"/>
        <w:numPr>
          <w:ilvl w:val="0"/>
          <w:numId w:val="14"/>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Both B and C</w:t>
      </w:r>
    </w:p>
    <w:p w14:paraId="544C92D6" w14:textId="77777777" w:rsidR="00592769" w:rsidRPr="00592769" w:rsidRDefault="00592769" w:rsidP="00592769">
      <w:pPr>
        <w:spacing w:after="0" w:line="240" w:lineRule="auto"/>
        <w:rPr>
          <w:rFonts w:ascii="Arial" w:hAnsi="Arial" w:cs="Arial"/>
          <w:sz w:val="24"/>
          <w:szCs w:val="24"/>
        </w:rPr>
      </w:pPr>
      <w:r w:rsidRPr="00592769">
        <w:rPr>
          <w:rFonts w:ascii="Arial" w:hAnsi="Arial" w:cs="Arial"/>
          <w:sz w:val="24"/>
          <w:szCs w:val="24"/>
        </w:rPr>
        <w:br w:type="page"/>
      </w:r>
    </w:p>
    <w:p w14:paraId="18AA0851"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lastRenderedPageBreak/>
        <w:t>The heaviest parcels should be loaded near the drive axle.</w:t>
      </w:r>
    </w:p>
    <w:p w14:paraId="4E0DC678" w14:textId="77777777" w:rsidR="00592769" w:rsidRPr="00592769" w:rsidRDefault="00592769" w:rsidP="00592769">
      <w:pPr>
        <w:spacing w:after="0" w:line="240" w:lineRule="auto"/>
        <w:ind w:left="360"/>
        <w:rPr>
          <w:rFonts w:ascii="Arial" w:hAnsi="Arial" w:cs="Arial"/>
          <w:sz w:val="24"/>
          <w:szCs w:val="24"/>
        </w:rPr>
      </w:pPr>
    </w:p>
    <w:p w14:paraId="0183C888" w14:textId="77777777" w:rsidR="00592769" w:rsidRPr="00592769" w:rsidRDefault="00592769" w:rsidP="00592769">
      <w:pPr>
        <w:pStyle w:val="ListParagraph"/>
        <w:numPr>
          <w:ilvl w:val="0"/>
          <w:numId w:val="16"/>
        </w:numPr>
        <w:tabs>
          <w:tab w:val="left" w:pos="450"/>
        </w:tabs>
        <w:spacing w:after="0" w:line="240" w:lineRule="auto"/>
        <w:ind w:left="810"/>
        <w:rPr>
          <w:rFonts w:ascii="Arial" w:hAnsi="Arial" w:cs="Arial"/>
          <w:b/>
          <w:color w:val="FF0000"/>
          <w:sz w:val="24"/>
          <w:szCs w:val="24"/>
        </w:rPr>
      </w:pPr>
      <w:r w:rsidRPr="00592769">
        <w:rPr>
          <w:rFonts w:ascii="Arial" w:hAnsi="Arial" w:cs="Arial"/>
          <w:b/>
          <w:color w:val="FF0000"/>
          <w:sz w:val="24"/>
          <w:szCs w:val="24"/>
        </w:rPr>
        <w:t>True</w:t>
      </w:r>
    </w:p>
    <w:p w14:paraId="37B0C234" w14:textId="77777777" w:rsidR="00592769" w:rsidRPr="00592769" w:rsidRDefault="00592769" w:rsidP="00592769">
      <w:pPr>
        <w:pStyle w:val="ListParagraph"/>
        <w:numPr>
          <w:ilvl w:val="0"/>
          <w:numId w:val="16"/>
        </w:numPr>
        <w:tabs>
          <w:tab w:val="left" w:pos="450"/>
        </w:tabs>
        <w:spacing w:after="0" w:line="240" w:lineRule="auto"/>
        <w:ind w:left="810"/>
        <w:rPr>
          <w:rFonts w:ascii="Arial" w:hAnsi="Arial" w:cs="Arial"/>
          <w:color w:val="000000" w:themeColor="text1"/>
          <w:sz w:val="24"/>
          <w:szCs w:val="24"/>
        </w:rPr>
      </w:pPr>
      <w:r w:rsidRPr="00592769">
        <w:rPr>
          <w:rFonts w:ascii="Arial" w:hAnsi="Arial" w:cs="Arial"/>
          <w:color w:val="000000" w:themeColor="text1"/>
          <w:sz w:val="24"/>
          <w:szCs w:val="24"/>
        </w:rPr>
        <w:t>False</w:t>
      </w:r>
    </w:p>
    <w:p w14:paraId="13171298" w14:textId="77777777" w:rsidR="00592769" w:rsidRPr="00592769" w:rsidRDefault="00592769" w:rsidP="00592769">
      <w:pPr>
        <w:spacing w:after="0" w:line="240" w:lineRule="auto"/>
        <w:rPr>
          <w:rFonts w:ascii="Arial" w:hAnsi="Arial" w:cs="Arial"/>
          <w:sz w:val="24"/>
          <w:szCs w:val="24"/>
        </w:rPr>
      </w:pPr>
    </w:p>
    <w:p w14:paraId="77311E04" w14:textId="77777777" w:rsidR="00592769" w:rsidRPr="00592769" w:rsidRDefault="00592769" w:rsidP="00592769">
      <w:pPr>
        <w:spacing w:after="0" w:line="240" w:lineRule="auto"/>
        <w:rPr>
          <w:rFonts w:ascii="Arial" w:hAnsi="Arial" w:cs="Arial"/>
          <w:sz w:val="24"/>
          <w:szCs w:val="24"/>
        </w:rPr>
      </w:pPr>
    </w:p>
    <w:p w14:paraId="325986A0"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Full motorcoaches with significant luggage can approach or exceed load/weight limits.</w:t>
      </w:r>
    </w:p>
    <w:p w14:paraId="2F8E75AD" w14:textId="77777777" w:rsidR="00592769" w:rsidRPr="00592769" w:rsidRDefault="00592769" w:rsidP="00592769">
      <w:pPr>
        <w:spacing w:after="0" w:line="240" w:lineRule="auto"/>
        <w:rPr>
          <w:rFonts w:ascii="Arial" w:hAnsi="Arial" w:cs="Arial"/>
          <w:sz w:val="24"/>
          <w:szCs w:val="24"/>
        </w:rPr>
      </w:pPr>
    </w:p>
    <w:p w14:paraId="0745479E" w14:textId="77777777" w:rsidR="00592769" w:rsidRPr="00592769" w:rsidRDefault="00592769" w:rsidP="00592769">
      <w:pPr>
        <w:pStyle w:val="ListParagraph"/>
        <w:numPr>
          <w:ilvl w:val="0"/>
          <w:numId w:val="18"/>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 xml:space="preserve">True </w:t>
      </w:r>
    </w:p>
    <w:p w14:paraId="07D91CBE" w14:textId="77777777" w:rsidR="00592769" w:rsidRPr="00592769" w:rsidRDefault="00592769" w:rsidP="00592769">
      <w:pPr>
        <w:pStyle w:val="ListParagraph"/>
        <w:numPr>
          <w:ilvl w:val="0"/>
          <w:numId w:val="18"/>
        </w:numPr>
        <w:spacing w:after="0" w:line="240" w:lineRule="auto"/>
        <w:ind w:left="810"/>
        <w:rPr>
          <w:rFonts w:ascii="Arial" w:hAnsi="Arial" w:cs="Arial"/>
          <w:sz w:val="24"/>
          <w:szCs w:val="24"/>
        </w:rPr>
      </w:pPr>
      <w:r w:rsidRPr="00592769">
        <w:rPr>
          <w:rFonts w:ascii="Arial" w:hAnsi="Arial" w:cs="Arial"/>
          <w:sz w:val="24"/>
          <w:szCs w:val="24"/>
        </w:rPr>
        <w:t>False</w:t>
      </w:r>
    </w:p>
    <w:p w14:paraId="2F305C2C" w14:textId="77777777" w:rsidR="00592769" w:rsidRPr="00592769" w:rsidRDefault="00592769" w:rsidP="00592769">
      <w:pPr>
        <w:spacing w:after="0" w:line="240" w:lineRule="auto"/>
        <w:rPr>
          <w:rFonts w:ascii="Arial" w:hAnsi="Arial" w:cs="Arial"/>
          <w:sz w:val="24"/>
          <w:szCs w:val="24"/>
        </w:rPr>
      </w:pPr>
    </w:p>
    <w:p w14:paraId="6D4CD1D5" w14:textId="77777777" w:rsidR="00592769" w:rsidRPr="00592769" w:rsidRDefault="00592769" w:rsidP="00592769">
      <w:pPr>
        <w:spacing w:after="0" w:line="240" w:lineRule="auto"/>
        <w:rPr>
          <w:rFonts w:ascii="Arial" w:hAnsi="Arial" w:cs="Arial"/>
          <w:sz w:val="24"/>
          <w:szCs w:val="24"/>
        </w:rPr>
      </w:pPr>
    </w:p>
    <w:p w14:paraId="371ACE04"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Tires that are _______________ have diminished load carrying capacity.</w:t>
      </w:r>
    </w:p>
    <w:p w14:paraId="1A5E5030" w14:textId="77777777" w:rsidR="00592769" w:rsidRPr="00592769" w:rsidRDefault="00592769" w:rsidP="00592769">
      <w:pPr>
        <w:spacing w:after="0" w:line="240" w:lineRule="auto"/>
        <w:rPr>
          <w:rFonts w:ascii="Arial" w:hAnsi="Arial" w:cs="Arial"/>
          <w:sz w:val="24"/>
          <w:szCs w:val="24"/>
        </w:rPr>
      </w:pPr>
    </w:p>
    <w:p w14:paraId="2F370805" w14:textId="77777777" w:rsidR="00592769" w:rsidRPr="00592769" w:rsidRDefault="00592769" w:rsidP="00592769">
      <w:pPr>
        <w:pStyle w:val="ListParagraph"/>
        <w:numPr>
          <w:ilvl w:val="0"/>
          <w:numId w:val="15"/>
        </w:numPr>
        <w:spacing w:after="0" w:line="240" w:lineRule="auto"/>
        <w:ind w:left="810"/>
        <w:rPr>
          <w:rFonts w:ascii="Arial" w:hAnsi="Arial" w:cs="Arial"/>
          <w:sz w:val="24"/>
          <w:szCs w:val="24"/>
        </w:rPr>
      </w:pPr>
      <w:r w:rsidRPr="00592769">
        <w:rPr>
          <w:rFonts w:ascii="Arial" w:hAnsi="Arial" w:cs="Arial"/>
          <w:sz w:val="24"/>
          <w:szCs w:val="24"/>
        </w:rPr>
        <w:t>New</w:t>
      </w:r>
    </w:p>
    <w:p w14:paraId="6D3B85B3" w14:textId="77777777" w:rsidR="00592769" w:rsidRPr="00592769" w:rsidRDefault="00592769" w:rsidP="00592769">
      <w:pPr>
        <w:pStyle w:val="ListParagraph"/>
        <w:numPr>
          <w:ilvl w:val="0"/>
          <w:numId w:val="15"/>
        </w:numPr>
        <w:spacing w:after="0" w:line="240" w:lineRule="auto"/>
        <w:ind w:left="810"/>
        <w:rPr>
          <w:rFonts w:ascii="Arial" w:hAnsi="Arial" w:cs="Arial"/>
          <w:sz w:val="24"/>
          <w:szCs w:val="24"/>
        </w:rPr>
      </w:pPr>
      <w:r w:rsidRPr="00592769">
        <w:rPr>
          <w:rFonts w:ascii="Arial" w:hAnsi="Arial" w:cs="Arial"/>
          <w:sz w:val="24"/>
          <w:szCs w:val="24"/>
        </w:rPr>
        <w:t>Old</w:t>
      </w:r>
    </w:p>
    <w:p w14:paraId="1F8514B9" w14:textId="77777777" w:rsidR="00592769" w:rsidRPr="00592769" w:rsidRDefault="00592769" w:rsidP="00592769">
      <w:pPr>
        <w:pStyle w:val="ListParagraph"/>
        <w:numPr>
          <w:ilvl w:val="0"/>
          <w:numId w:val="15"/>
        </w:numPr>
        <w:spacing w:after="0" w:line="240" w:lineRule="auto"/>
        <w:ind w:left="810"/>
        <w:rPr>
          <w:rFonts w:ascii="Arial" w:hAnsi="Arial" w:cs="Arial"/>
          <w:sz w:val="24"/>
          <w:szCs w:val="24"/>
        </w:rPr>
      </w:pPr>
      <w:r w:rsidRPr="00592769">
        <w:rPr>
          <w:rFonts w:ascii="Arial" w:hAnsi="Arial" w:cs="Arial"/>
          <w:sz w:val="24"/>
          <w:szCs w:val="24"/>
        </w:rPr>
        <w:t>Overinflated</w:t>
      </w:r>
    </w:p>
    <w:p w14:paraId="4F78B7E0" w14:textId="77777777" w:rsidR="00592769" w:rsidRPr="00592769" w:rsidRDefault="00592769" w:rsidP="00592769">
      <w:pPr>
        <w:pStyle w:val="ListParagraph"/>
        <w:numPr>
          <w:ilvl w:val="0"/>
          <w:numId w:val="15"/>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Underinflated</w:t>
      </w:r>
    </w:p>
    <w:p w14:paraId="6532EED4" w14:textId="77777777" w:rsidR="00592769" w:rsidRPr="00592769" w:rsidRDefault="00592769" w:rsidP="00592769">
      <w:pPr>
        <w:pStyle w:val="ListParagraph"/>
        <w:numPr>
          <w:ilvl w:val="0"/>
          <w:numId w:val="15"/>
        </w:numPr>
        <w:spacing w:after="0" w:line="240" w:lineRule="auto"/>
        <w:ind w:left="810"/>
        <w:rPr>
          <w:rFonts w:ascii="Arial" w:hAnsi="Arial" w:cs="Arial"/>
          <w:sz w:val="24"/>
          <w:szCs w:val="24"/>
        </w:rPr>
      </w:pPr>
      <w:r w:rsidRPr="00592769">
        <w:rPr>
          <w:rFonts w:ascii="Arial" w:hAnsi="Arial" w:cs="Arial"/>
          <w:sz w:val="24"/>
          <w:szCs w:val="24"/>
        </w:rPr>
        <w:t>Cold</w:t>
      </w:r>
    </w:p>
    <w:p w14:paraId="6E012EC7" w14:textId="77777777" w:rsidR="00592769" w:rsidRPr="00592769" w:rsidRDefault="00592769" w:rsidP="00592769">
      <w:pPr>
        <w:spacing w:after="0" w:line="240" w:lineRule="auto"/>
        <w:rPr>
          <w:rFonts w:ascii="Arial" w:hAnsi="Arial" w:cs="Arial"/>
          <w:sz w:val="24"/>
          <w:szCs w:val="24"/>
        </w:rPr>
      </w:pPr>
    </w:p>
    <w:p w14:paraId="3E6C7A7C" w14:textId="77777777" w:rsidR="00592769" w:rsidRPr="00592769" w:rsidRDefault="00592769" w:rsidP="00592769">
      <w:pPr>
        <w:spacing w:after="0" w:line="240" w:lineRule="auto"/>
        <w:rPr>
          <w:rFonts w:ascii="Arial" w:hAnsi="Arial" w:cs="Arial"/>
          <w:sz w:val="24"/>
          <w:szCs w:val="24"/>
        </w:rPr>
      </w:pPr>
    </w:p>
    <w:p w14:paraId="62A3B9FE"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The total amount of oxygen transported in the cargo bays on the motorcoach should be limited to:</w:t>
      </w:r>
    </w:p>
    <w:p w14:paraId="3E232209" w14:textId="77777777" w:rsidR="00592769" w:rsidRPr="00592769" w:rsidRDefault="00592769" w:rsidP="00592769">
      <w:pPr>
        <w:spacing w:after="0" w:line="240" w:lineRule="auto"/>
        <w:rPr>
          <w:rFonts w:ascii="Arial" w:hAnsi="Arial" w:cs="Arial"/>
          <w:sz w:val="24"/>
          <w:szCs w:val="24"/>
        </w:rPr>
      </w:pPr>
    </w:p>
    <w:p w14:paraId="64DD8829" w14:textId="77777777" w:rsidR="00592769" w:rsidRPr="00592769" w:rsidRDefault="00592769" w:rsidP="00592769">
      <w:pPr>
        <w:pStyle w:val="ListParagraph"/>
        <w:numPr>
          <w:ilvl w:val="0"/>
          <w:numId w:val="17"/>
        </w:numPr>
        <w:spacing w:after="0" w:line="240" w:lineRule="auto"/>
        <w:ind w:left="810"/>
        <w:rPr>
          <w:rFonts w:ascii="Arial" w:hAnsi="Arial" w:cs="Arial"/>
          <w:sz w:val="24"/>
          <w:szCs w:val="24"/>
        </w:rPr>
      </w:pPr>
      <w:r w:rsidRPr="00592769">
        <w:rPr>
          <w:rFonts w:ascii="Arial" w:hAnsi="Arial" w:cs="Arial"/>
          <w:sz w:val="24"/>
          <w:szCs w:val="24"/>
        </w:rPr>
        <w:t>&lt; 69 lbs.</w:t>
      </w:r>
    </w:p>
    <w:p w14:paraId="21BD8562" w14:textId="77777777" w:rsidR="00592769" w:rsidRPr="00592769" w:rsidRDefault="00592769" w:rsidP="00592769">
      <w:pPr>
        <w:pStyle w:val="ListParagraph"/>
        <w:numPr>
          <w:ilvl w:val="0"/>
          <w:numId w:val="17"/>
        </w:numPr>
        <w:spacing w:after="0" w:line="240" w:lineRule="auto"/>
        <w:ind w:left="810"/>
        <w:rPr>
          <w:rFonts w:ascii="Arial" w:hAnsi="Arial" w:cs="Arial"/>
          <w:sz w:val="24"/>
          <w:szCs w:val="24"/>
        </w:rPr>
      </w:pPr>
      <w:r w:rsidRPr="00592769">
        <w:rPr>
          <w:rFonts w:ascii="Arial" w:hAnsi="Arial" w:cs="Arial"/>
          <w:sz w:val="24"/>
          <w:szCs w:val="24"/>
        </w:rPr>
        <w:t>&lt; 79 lbs.</w:t>
      </w:r>
    </w:p>
    <w:p w14:paraId="7EB2B712" w14:textId="77777777" w:rsidR="00592769" w:rsidRPr="00592769" w:rsidRDefault="00592769" w:rsidP="00592769">
      <w:pPr>
        <w:pStyle w:val="ListParagraph"/>
        <w:numPr>
          <w:ilvl w:val="0"/>
          <w:numId w:val="17"/>
        </w:numPr>
        <w:spacing w:after="0" w:line="240" w:lineRule="auto"/>
        <w:ind w:left="810"/>
        <w:rPr>
          <w:rFonts w:ascii="Arial" w:hAnsi="Arial" w:cs="Arial"/>
          <w:sz w:val="24"/>
          <w:szCs w:val="24"/>
        </w:rPr>
      </w:pPr>
      <w:r w:rsidRPr="00592769">
        <w:rPr>
          <w:rFonts w:ascii="Arial" w:hAnsi="Arial" w:cs="Arial"/>
          <w:sz w:val="24"/>
          <w:szCs w:val="24"/>
        </w:rPr>
        <w:t>&lt; 89 lbs.</w:t>
      </w:r>
    </w:p>
    <w:p w14:paraId="29262FC4" w14:textId="77777777" w:rsidR="00592769" w:rsidRPr="00592769" w:rsidRDefault="00592769" w:rsidP="00592769">
      <w:pPr>
        <w:pStyle w:val="ListParagraph"/>
        <w:numPr>
          <w:ilvl w:val="0"/>
          <w:numId w:val="17"/>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&lt; 99 lbs.</w:t>
      </w:r>
    </w:p>
    <w:p w14:paraId="3903405B" w14:textId="77777777" w:rsidR="00592769" w:rsidRPr="00592769" w:rsidRDefault="00592769" w:rsidP="00592769">
      <w:pPr>
        <w:pStyle w:val="ListParagraph"/>
        <w:numPr>
          <w:ilvl w:val="0"/>
          <w:numId w:val="17"/>
        </w:numPr>
        <w:spacing w:after="0" w:line="240" w:lineRule="auto"/>
        <w:ind w:left="810"/>
        <w:rPr>
          <w:rFonts w:ascii="Arial" w:hAnsi="Arial" w:cs="Arial"/>
          <w:sz w:val="24"/>
          <w:szCs w:val="24"/>
        </w:rPr>
      </w:pPr>
      <w:r w:rsidRPr="00592769">
        <w:rPr>
          <w:rFonts w:ascii="Arial" w:hAnsi="Arial" w:cs="Arial"/>
          <w:sz w:val="24"/>
          <w:szCs w:val="24"/>
        </w:rPr>
        <w:t>&lt; 109 lbs.</w:t>
      </w:r>
    </w:p>
    <w:p w14:paraId="4CC8A7D8" w14:textId="77777777" w:rsidR="00592769" w:rsidRPr="00592769" w:rsidRDefault="00592769" w:rsidP="00592769">
      <w:pPr>
        <w:spacing w:after="0" w:line="240" w:lineRule="auto"/>
        <w:rPr>
          <w:rFonts w:ascii="Arial" w:hAnsi="Arial" w:cs="Arial"/>
          <w:sz w:val="24"/>
          <w:szCs w:val="24"/>
        </w:rPr>
      </w:pPr>
    </w:p>
    <w:p w14:paraId="48DBD991" w14:textId="77777777" w:rsidR="00592769" w:rsidRPr="00592769" w:rsidRDefault="00592769" w:rsidP="00592769">
      <w:pPr>
        <w:spacing w:after="0" w:line="240" w:lineRule="auto"/>
        <w:rPr>
          <w:rFonts w:ascii="Arial" w:hAnsi="Arial" w:cs="Arial"/>
          <w:sz w:val="24"/>
          <w:szCs w:val="24"/>
        </w:rPr>
      </w:pPr>
    </w:p>
    <w:p w14:paraId="3536702F"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_______________ are portable devices that concentrate the oxygen from the atmosphere to deliver higher concentrations of oxygen to the user.</w:t>
      </w:r>
    </w:p>
    <w:p w14:paraId="047A931E" w14:textId="77777777" w:rsidR="00592769" w:rsidRPr="00592769" w:rsidRDefault="00592769" w:rsidP="00592769">
      <w:pPr>
        <w:spacing w:after="0" w:line="240" w:lineRule="auto"/>
        <w:rPr>
          <w:rFonts w:ascii="Arial" w:hAnsi="Arial" w:cs="Arial"/>
          <w:sz w:val="24"/>
          <w:szCs w:val="24"/>
        </w:rPr>
      </w:pPr>
    </w:p>
    <w:p w14:paraId="6D6AA9C8" w14:textId="77777777" w:rsidR="00592769" w:rsidRPr="00592769" w:rsidRDefault="00592769" w:rsidP="00592769">
      <w:pPr>
        <w:pStyle w:val="ListParagraph"/>
        <w:numPr>
          <w:ilvl w:val="0"/>
          <w:numId w:val="19"/>
        </w:numPr>
        <w:spacing w:after="0" w:line="240" w:lineRule="auto"/>
        <w:ind w:left="810"/>
        <w:rPr>
          <w:rFonts w:ascii="Arial" w:hAnsi="Arial" w:cs="Arial"/>
          <w:sz w:val="24"/>
          <w:szCs w:val="24"/>
        </w:rPr>
      </w:pPr>
      <w:r w:rsidRPr="00592769">
        <w:rPr>
          <w:rFonts w:ascii="Arial" w:hAnsi="Arial" w:cs="Arial"/>
          <w:sz w:val="24"/>
          <w:szCs w:val="24"/>
        </w:rPr>
        <w:t>Oxygen tanks</w:t>
      </w:r>
    </w:p>
    <w:p w14:paraId="30004D3A" w14:textId="77777777" w:rsidR="00592769" w:rsidRPr="00592769" w:rsidRDefault="00592769" w:rsidP="00592769">
      <w:pPr>
        <w:pStyle w:val="ListParagraph"/>
        <w:numPr>
          <w:ilvl w:val="0"/>
          <w:numId w:val="19"/>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Oxygen concentrators</w:t>
      </w:r>
    </w:p>
    <w:p w14:paraId="169F6F62" w14:textId="77777777" w:rsidR="00592769" w:rsidRPr="00592769" w:rsidRDefault="00592769" w:rsidP="00592769">
      <w:pPr>
        <w:pStyle w:val="ListParagraph"/>
        <w:numPr>
          <w:ilvl w:val="0"/>
          <w:numId w:val="19"/>
        </w:numPr>
        <w:spacing w:after="0" w:line="240" w:lineRule="auto"/>
        <w:ind w:left="810"/>
        <w:rPr>
          <w:rFonts w:ascii="Arial" w:hAnsi="Arial" w:cs="Arial"/>
          <w:sz w:val="24"/>
          <w:szCs w:val="24"/>
        </w:rPr>
      </w:pPr>
      <w:r w:rsidRPr="00592769">
        <w:rPr>
          <w:rFonts w:ascii="Arial" w:hAnsi="Arial" w:cs="Arial"/>
          <w:sz w:val="24"/>
          <w:szCs w:val="24"/>
        </w:rPr>
        <w:t>Oxygen valve systems</w:t>
      </w:r>
    </w:p>
    <w:p w14:paraId="7D80B6C0" w14:textId="77777777" w:rsidR="00592769" w:rsidRPr="00592769" w:rsidRDefault="00592769" w:rsidP="00592769">
      <w:pPr>
        <w:pStyle w:val="ListParagraph"/>
        <w:numPr>
          <w:ilvl w:val="0"/>
          <w:numId w:val="19"/>
        </w:numPr>
        <w:spacing w:after="0" w:line="240" w:lineRule="auto"/>
        <w:ind w:left="810"/>
        <w:rPr>
          <w:rFonts w:ascii="Arial" w:hAnsi="Arial" w:cs="Arial"/>
          <w:sz w:val="24"/>
          <w:szCs w:val="24"/>
        </w:rPr>
      </w:pPr>
      <w:r w:rsidRPr="00592769">
        <w:rPr>
          <w:rFonts w:ascii="Arial" w:hAnsi="Arial" w:cs="Arial"/>
          <w:sz w:val="24"/>
          <w:szCs w:val="24"/>
        </w:rPr>
        <w:t>Oxygen masks</w:t>
      </w:r>
    </w:p>
    <w:p w14:paraId="4DEFCDC6" w14:textId="77777777" w:rsidR="00592769" w:rsidRPr="00592769" w:rsidRDefault="00592769" w:rsidP="00592769">
      <w:pPr>
        <w:pStyle w:val="ListParagraph"/>
        <w:numPr>
          <w:ilvl w:val="0"/>
          <w:numId w:val="19"/>
        </w:numPr>
        <w:spacing w:after="0" w:line="240" w:lineRule="auto"/>
        <w:ind w:left="810"/>
        <w:rPr>
          <w:rFonts w:ascii="Arial" w:hAnsi="Arial" w:cs="Arial"/>
          <w:sz w:val="24"/>
          <w:szCs w:val="24"/>
        </w:rPr>
      </w:pPr>
      <w:r w:rsidRPr="00592769">
        <w:rPr>
          <w:rFonts w:ascii="Arial" w:hAnsi="Arial" w:cs="Arial"/>
          <w:sz w:val="24"/>
          <w:szCs w:val="24"/>
        </w:rPr>
        <w:t>Oxygen dispensers</w:t>
      </w:r>
    </w:p>
    <w:p w14:paraId="03B5FFAC" w14:textId="77777777" w:rsidR="00592769" w:rsidRPr="00592769" w:rsidRDefault="00592769" w:rsidP="00592769">
      <w:pPr>
        <w:spacing w:after="0" w:line="240" w:lineRule="auto"/>
        <w:rPr>
          <w:rFonts w:ascii="Arial" w:hAnsi="Arial" w:cs="Arial"/>
          <w:sz w:val="24"/>
          <w:szCs w:val="24"/>
        </w:rPr>
      </w:pPr>
    </w:p>
    <w:p w14:paraId="781E1BAF" w14:textId="77777777" w:rsidR="00592769" w:rsidRPr="00592769" w:rsidRDefault="00592769" w:rsidP="00592769">
      <w:pPr>
        <w:spacing w:after="0" w:line="240" w:lineRule="auto"/>
        <w:rPr>
          <w:rFonts w:ascii="Arial" w:hAnsi="Arial" w:cs="Arial"/>
          <w:sz w:val="24"/>
          <w:szCs w:val="24"/>
        </w:rPr>
      </w:pPr>
    </w:p>
    <w:p w14:paraId="3618FD3D" w14:textId="77777777" w:rsidR="00592769" w:rsidRPr="00592769" w:rsidRDefault="00592769" w:rsidP="00592769">
      <w:pPr>
        <w:spacing w:after="0" w:line="240" w:lineRule="auto"/>
        <w:rPr>
          <w:rFonts w:ascii="Arial" w:hAnsi="Arial" w:cs="Arial"/>
          <w:sz w:val="24"/>
          <w:szCs w:val="24"/>
        </w:rPr>
      </w:pPr>
      <w:r w:rsidRPr="00592769">
        <w:rPr>
          <w:rFonts w:ascii="Arial" w:hAnsi="Arial" w:cs="Arial"/>
          <w:sz w:val="24"/>
          <w:szCs w:val="24"/>
        </w:rPr>
        <w:br w:type="page"/>
      </w:r>
    </w:p>
    <w:p w14:paraId="77B7DFF4" w14:textId="0A636E9F" w:rsidR="00592769" w:rsidRPr="00592769" w:rsidRDefault="0091063F" w:rsidP="00592769">
      <w:pPr>
        <w:pStyle w:val="ListParagraph"/>
        <w:numPr>
          <w:ilvl w:val="0"/>
          <w:numId w:val="13"/>
        </w:numPr>
        <w:spacing w:after="0" w:line="240" w:lineRule="auto"/>
        <w:ind w:left="450" w:hanging="450"/>
        <w:rPr>
          <w:rFonts w:ascii="Arial" w:hAnsi="Arial" w:cs="Arial"/>
          <w:sz w:val="24"/>
          <w:szCs w:val="24"/>
        </w:rPr>
      </w:pPr>
      <w:r>
        <w:rPr>
          <w:rFonts w:ascii="Arial" w:hAnsi="Arial" w:cs="Arial"/>
          <w:sz w:val="24"/>
          <w:szCs w:val="24"/>
        </w:rPr>
        <w:lastRenderedPageBreak/>
        <w:t>When a company uses an automated/recorded passenger safety briefing, the driver still must know the content necessary and be able to manually provide the briefing</w:t>
      </w:r>
      <w:r w:rsidR="00592769" w:rsidRPr="00592769">
        <w:rPr>
          <w:rFonts w:ascii="Arial" w:hAnsi="Arial" w:cs="Arial"/>
          <w:sz w:val="24"/>
          <w:szCs w:val="24"/>
        </w:rPr>
        <w:t>.</w:t>
      </w:r>
    </w:p>
    <w:p w14:paraId="641788D4" w14:textId="77777777" w:rsidR="00592769" w:rsidRPr="00592769" w:rsidRDefault="00592769" w:rsidP="00592769">
      <w:pPr>
        <w:spacing w:after="0" w:line="240" w:lineRule="auto"/>
        <w:rPr>
          <w:rFonts w:ascii="Arial" w:hAnsi="Arial" w:cs="Arial"/>
          <w:sz w:val="24"/>
          <w:szCs w:val="24"/>
        </w:rPr>
      </w:pPr>
    </w:p>
    <w:p w14:paraId="75E90A26" w14:textId="77777777" w:rsidR="00592769" w:rsidRPr="00592769" w:rsidRDefault="00592769" w:rsidP="00592769">
      <w:pPr>
        <w:pStyle w:val="ListParagraph"/>
        <w:numPr>
          <w:ilvl w:val="0"/>
          <w:numId w:val="20"/>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True</w:t>
      </w:r>
    </w:p>
    <w:p w14:paraId="08374B8B" w14:textId="77777777" w:rsidR="00592769" w:rsidRPr="00592769" w:rsidRDefault="00592769" w:rsidP="00592769">
      <w:pPr>
        <w:pStyle w:val="ListParagraph"/>
        <w:numPr>
          <w:ilvl w:val="0"/>
          <w:numId w:val="20"/>
        </w:numPr>
        <w:spacing w:after="0" w:line="240" w:lineRule="auto"/>
        <w:ind w:left="810"/>
        <w:rPr>
          <w:rFonts w:ascii="Arial" w:hAnsi="Arial" w:cs="Arial"/>
          <w:sz w:val="24"/>
          <w:szCs w:val="24"/>
        </w:rPr>
      </w:pPr>
      <w:r w:rsidRPr="00592769">
        <w:rPr>
          <w:rFonts w:ascii="Arial" w:hAnsi="Arial" w:cs="Arial"/>
          <w:sz w:val="24"/>
          <w:szCs w:val="24"/>
        </w:rPr>
        <w:t>False</w:t>
      </w:r>
    </w:p>
    <w:p w14:paraId="4C59D129" w14:textId="77777777" w:rsidR="00592769" w:rsidRPr="00592769" w:rsidRDefault="00592769" w:rsidP="00592769">
      <w:pPr>
        <w:spacing w:after="0" w:line="240" w:lineRule="auto"/>
        <w:rPr>
          <w:rFonts w:ascii="Arial" w:hAnsi="Arial" w:cs="Arial"/>
          <w:sz w:val="24"/>
          <w:szCs w:val="24"/>
        </w:rPr>
      </w:pPr>
    </w:p>
    <w:p w14:paraId="2CB9FE8B" w14:textId="77777777" w:rsidR="00592769" w:rsidRPr="00592769" w:rsidRDefault="00592769" w:rsidP="00592769">
      <w:pPr>
        <w:spacing w:after="0" w:line="240" w:lineRule="auto"/>
        <w:rPr>
          <w:rFonts w:ascii="Arial" w:hAnsi="Arial" w:cs="Arial"/>
          <w:sz w:val="24"/>
          <w:szCs w:val="24"/>
        </w:rPr>
      </w:pPr>
    </w:p>
    <w:p w14:paraId="7666DC81"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Prior to departure, the driver should walk through the aisles to:</w:t>
      </w:r>
    </w:p>
    <w:p w14:paraId="6326420A" w14:textId="77777777" w:rsidR="00592769" w:rsidRPr="00592769" w:rsidRDefault="00592769" w:rsidP="00592769">
      <w:pPr>
        <w:spacing w:after="0" w:line="240" w:lineRule="auto"/>
        <w:rPr>
          <w:rFonts w:ascii="Arial" w:hAnsi="Arial" w:cs="Arial"/>
          <w:sz w:val="24"/>
          <w:szCs w:val="24"/>
        </w:rPr>
      </w:pPr>
    </w:p>
    <w:p w14:paraId="4DC0592A" w14:textId="77777777" w:rsidR="00592769" w:rsidRPr="00592769" w:rsidRDefault="00592769" w:rsidP="00592769">
      <w:pPr>
        <w:pStyle w:val="ListParagraph"/>
        <w:numPr>
          <w:ilvl w:val="0"/>
          <w:numId w:val="21"/>
        </w:numPr>
        <w:spacing w:after="0" w:line="240" w:lineRule="auto"/>
        <w:ind w:left="810"/>
        <w:rPr>
          <w:rFonts w:ascii="Arial" w:hAnsi="Arial" w:cs="Arial"/>
          <w:sz w:val="24"/>
          <w:szCs w:val="24"/>
        </w:rPr>
      </w:pPr>
      <w:r w:rsidRPr="00592769">
        <w:rPr>
          <w:rFonts w:ascii="Arial" w:hAnsi="Arial" w:cs="Arial"/>
          <w:sz w:val="24"/>
          <w:szCs w:val="24"/>
        </w:rPr>
        <w:t>Ensure carry-on articles are stowed out of the aisles and overhead items safety stowed</w:t>
      </w:r>
    </w:p>
    <w:p w14:paraId="672990CC" w14:textId="77777777" w:rsidR="00592769" w:rsidRPr="00592769" w:rsidRDefault="00592769" w:rsidP="00592769">
      <w:pPr>
        <w:pStyle w:val="ListParagraph"/>
        <w:numPr>
          <w:ilvl w:val="0"/>
          <w:numId w:val="21"/>
        </w:numPr>
        <w:spacing w:after="0" w:line="240" w:lineRule="auto"/>
        <w:ind w:left="810"/>
        <w:rPr>
          <w:rFonts w:ascii="Arial" w:hAnsi="Arial" w:cs="Arial"/>
          <w:sz w:val="24"/>
          <w:szCs w:val="24"/>
        </w:rPr>
      </w:pPr>
      <w:r w:rsidRPr="00592769">
        <w:rPr>
          <w:rFonts w:ascii="Arial" w:hAnsi="Arial" w:cs="Arial"/>
          <w:sz w:val="24"/>
          <w:szCs w:val="24"/>
        </w:rPr>
        <w:t>Make sure everyone has their seat belt on</w:t>
      </w:r>
    </w:p>
    <w:p w14:paraId="40A4DB92" w14:textId="77777777" w:rsidR="00592769" w:rsidRPr="00592769" w:rsidRDefault="00592769" w:rsidP="00592769">
      <w:pPr>
        <w:pStyle w:val="ListParagraph"/>
        <w:numPr>
          <w:ilvl w:val="0"/>
          <w:numId w:val="21"/>
        </w:numPr>
        <w:spacing w:after="0" w:line="240" w:lineRule="auto"/>
        <w:ind w:left="810"/>
        <w:rPr>
          <w:rFonts w:ascii="Arial" w:hAnsi="Arial" w:cs="Arial"/>
          <w:sz w:val="24"/>
          <w:szCs w:val="24"/>
        </w:rPr>
      </w:pPr>
      <w:r w:rsidRPr="00592769">
        <w:rPr>
          <w:rFonts w:ascii="Arial" w:hAnsi="Arial" w:cs="Arial"/>
          <w:sz w:val="24"/>
          <w:szCs w:val="24"/>
        </w:rPr>
        <w:t>Observe passengers for unusual behavior</w:t>
      </w:r>
    </w:p>
    <w:p w14:paraId="0F883460" w14:textId="77777777" w:rsidR="00592769" w:rsidRPr="00592769" w:rsidRDefault="00592769" w:rsidP="00592769">
      <w:pPr>
        <w:pStyle w:val="ListParagraph"/>
        <w:numPr>
          <w:ilvl w:val="0"/>
          <w:numId w:val="21"/>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Both A &amp; C</w:t>
      </w:r>
    </w:p>
    <w:p w14:paraId="774E1386" w14:textId="77777777" w:rsidR="00592769" w:rsidRPr="00592769" w:rsidRDefault="00592769" w:rsidP="00592769">
      <w:pPr>
        <w:pStyle w:val="ListParagraph"/>
        <w:numPr>
          <w:ilvl w:val="0"/>
          <w:numId w:val="21"/>
        </w:numPr>
        <w:spacing w:after="0" w:line="240" w:lineRule="auto"/>
        <w:ind w:left="810"/>
        <w:rPr>
          <w:rFonts w:ascii="Arial" w:hAnsi="Arial" w:cs="Arial"/>
          <w:color w:val="000000" w:themeColor="text1"/>
          <w:sz w:val="24"/>
          <w:szCs w:val="24"/>
        </w:rPr>
      </w:pPr>
      <w:r w:rsidRPr="00592769">
        <w:rPr>
          <w:rFonts w:ascii="Arial" w:hAnsi="Arial" w:cs="Arial"/>
          <w:color w:val="000000" w:themeColor="text1"/>
          <w:sz w:val="24"/>
          <w:szCs w:val="24"/>
        </w:rPr>
        <w:t>Not necessary to walk down the aisle</w:t>
      </w:r>
    </w:p>
    <w:p w14:paraId="094FF4EB" w14:textId="77777777" w:rsidR="00592769" w:rsidRPr="00592769" w:rsidRDefault="00592769" w:rsidP="00592769">
      <w:pPr>
        <w:spacing w:after="0" w:line="240" w:lineRule="auto"/>
        <w:rPr>
          <w:rFonts w:ascii="Arial" w:hAnsi="Arial" w:cs="Arial"/>
          <w:sz w:val="24"/>
          <w:szCs w:val="24"/>
        </w:rPr>
      </w:pPr>
    </w:p>
    <w:p w14:paraId="5B738AF3" w14:textId="77777777" w:rsidR="00592769" w:rsidRPr="00592769" w:rsidRDefault="00592769" w:rsidP="00592769">
      <w:pPr>
        <w:spacing w:after="0" w:line="240" w:lineRule="auto"/>
        <w:rPr>
          <w:rFonts w:ascii="Arial" w:hAnsi="Arial" w:cs="Arial"/>
          <w:sz w:val="24"/>
          <w:szCs w:val="24"/>
        </w:rPr>
      </w:pPr>
    </w:p>
    <w:p w14:paraId="7AA6733A"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The passenger safety briefing should include all of the following except</w:t>
      </w:r>
    </w:p>
    <w:p w14:paraId="5E9F67F0" w14:textId="77777777" w:rsidR="00592769" w:rsidRPr="00592769" w:rsidRDefault="00592769" w:rsidP="00592769">
      <w:pPr>
        <w:spacing w:after="0" w:line="240" w:lineRule="auto"/>
        <w:rPr>
          <w:rFonts w:ascii="Arial" w:hAnsi="Arial" w:cs="Arial"/>
          <w:sz w:val="24"/>
          <w:szCs w:val="24"/>
        </w:rPr>
      </w:pPr>
    </w:p>
    <w:p w14:paraId="2463435F" w14:textId="77777777" w:rsidR="00592769" w:rsidRPr="00592769" w:rsidRDefault="00592769" w:rsidP="00592769">
      <w:pPr>
        <w:pStyle w:val="ListParagraph"/>
        <w:numPr>
          <w:ilvl w:val="0"/>
          <w:numId w:val="22"/>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Tire size and pressure</w:t>
      </w:r>
    </w:p>
    <w:p w14:paraId="0F1C5D8B" w14:textId="77777777" w:rsidR="00592769" w:rsidRPr="00592769" w:rsidRDefault="00592769" w:rsidP="00592769">
      <w:pPr>
        <w:pStyle w:val="ListParagraph"/>
        <w:numPr>
          <w:ilvl w:val="0"/>
          <w:numId w:val="22"/>
        </w:numPr>
        <w:spacing w:after="0" w:line="240" w:lineRule="auto"/>
        <w:ind w:left="810"/>
        <w:rPr>
          <w:rFonts w:ascii="Arial" w:hAnsi="Arial" w:cs="Arial"/>
          <w:sz w:val="24"/>
          <w:szCs w:val="24"/>
        </w:rPr>
      </w:pPr>
      <w:r w:rsidRPr="00592769">
        <w:rPr>
          <w:rFonts w:ascii="Arial" w:hAnsi="Arial" w:cs="Arial"/>
          <w:sz w:val="24"/>
          <w:szCs w:val="24"/>
        </w:rPr>
        <w:t>Avoiding slips and falls</w:t>
      </w:r>
    </w:p>
    <w:p w14:paraId="4E3D62A8" w14:textId="77777777" w:rsidR="00592769" w:rsidRPr="00592769" w:rsidRDefault="00592769" w:rsidP="00592769">
      <w:pPr>
        <w:pStyle w:val="ListParagraph"/>
        <w:numPr>
          <w:ilvl w:val="0"/>
          <w:numId w:val="22"/>
        </w:numPr>
        <w:spacing w:after="0" w:line="240" w:lineRule="auto"/>
        <w:ind w:left="810"/>
        <w:rPr>
          <w:rFonts w:ascii="Arial" w:hAnsi="Arial" w:cs="Arial"/>
          <w:sz w:val="24"/>
          <w:szCs w:val="24"/>
        </w:rPr>
      </w:pPr>
      <w:r w:rsidRPr="00592769">
        <w:rPr>
          <w:rFonts w:ascii="Arial" w:hAnsi="Arial" w:cs="Arial"/>
          <w:sz w:val="24"/>
          <w:szCs w:val="24"/>
        </w:rPr>
        <w:t>Fire extinguisher location</w:t>
      </w:r>
    </w:p>
    <w:p w14:paraId="23FE939C" w14:textId="77777777" w:rsidR="00592769" w:rsidRPr="00592769" w:rsidRDefault="00592769" w:rsidP="00592769">
      <w:pPr>
        <w:pStyle w:val="ListParagraph"/>
        <w:numPr>
          <w:ilvl w:val="0"/>
          <w:numId w:val="22"/>
        </w:numPr>
        <w:spacing w:after="0" w:line="240" w:lineRule="auto"/>
        <w:ind w:left="810"/>
        <w:rPr>
          <w:rFonts w:ascii="Arial" w:hAnsi="Arial" w:cs="Arial"/>
          <w:sz w:val="24"/>
          <w:szCs w:val="24"/>
        </w:rPr>
      </w:pPr>
      <w:r w:rsidRPr="00592769">
        <w:rPr>
          <w:rFonts w:ascii="Arial" w:hAnsi="Arial" w:cs="Arial"/>
          <w:sz w:val="24"/>
          <w:szCs w:val="24"/>
        </w:rPr>
        <w:t>Lavatory emergency button</w:t>
      </w:r>
    </w:p>
    <w:p w14:paraId="78719392" w14:textId="77777777" w:rsidR="00592769" w:rsidRPr="00592769" w:rsidRDefault="00592769" w:rsidP="00592769">
      <w:pPr>
        <w:pStyle w:val="ListParagraph"/>
        <w:numPr>
          <w:ilvl w:val="0"/>
          <w:numId w:val="22"/>
        </w:numPr>
        <w:spacing w:after="0" w:line="240" w:lineRule="auto"/>
        <w:ind w:left="810"/>
        <w:rPr>
          <w:rFonts w:ascii="Arial" w:hAnsi="Arial" w:cs="Arial"/>
          <w:sz w:val="24"/>
          <w:szCs w:val="24"/>
        </w:rPr>
      </w:pPr>
      <w:r w:rsidRPr="00592769">
        <w:rPr>
          <w:rFonts w:ascii="Arial" w:hAnsi="Arial" w:cs="Arial"/>
          <w:sz w:val="24"/>
          <w:szCs w:val="24"/>
        </w:rPr>
        <w:t>Emergency exits</w:t>
      </w:r>
    </w:p>
    <w:p w14:paraId="38374851" w14:textId="77777777" w:rsidR="00592769" w:rsidRPr="00592769" w:rsidRDefault="00592769" w:rsidP="00592769">
      <w:pPr>
        <w:spacing w:after="0" w:line="240" w:lineRule="auto"/>
        <w:rPr>
          <w:rFonts w:ascii="Arial" w:hAnsi="Arial" w:cs="Arial"/>
          <w:sz w:val="24"/>
          <w:szCs w:val="24"/>
        </w:rPr>
      </w:pPr>
    </w:p>
    <w:p w14:paraId="3BDE2411" w14:textId="77777777" w:rsidR="00592769" w:rsidRPr="00592769" w:rsidRDefault="00592769" w:rsidP="00592769">
      <w:pPr>
        <w:spacing w:after="0" w:line="240" w:lineRule="auto"/>
        <w:rPr>
          <w:rFonts w:ascii="Arial" w:hAnsi="Arial" w:cs="Arial"/>
          <w:sz w:val="24"/>
          <w:szCs w:val="24"/>
        </w:rPr>
      </w:pPr>
    </w:p>
    <w:p w14:paraId="541A7571"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An en-route stop announcement will generally include the following information:</w:t>
      </w:r>
    </w:p>
    <w:p w14:paraId="16186504" w14:textId="77777777" w:rsidR="00592769" w:rsidRPr="00592769" w:rsidRDefault="00592769" w:rsidP="00592769">
      <w:pPr>
        <w:spacing w:after="0" w:line="240" w:lineRule="auto"/>
        <w:rPr>
          <w:rFonts w:ascii="Arial" w:hAnsi="Arial" w:cs="Arial"/>
          <w:sz w:val="24"/>
          <w:szCs w:val="24"/>
        </w:rPr>
      </w:pPr>
    </w:p>
    <w:p w14:paraId="40E812AF" w14:textId="77777777" w:rsidR="00592769" w:rsidRPr="00592769" w:rsidRDefault="00592769" w:rsidP="00592769">
      <w:pPr>
        <w:pStyle w:val="ListParagraph"/>
        <w:numPr>
          <w:ilvl w:val="0"/>
          <w:numId w:val="23"/>
        </w:numPr>
        <w:spacing w:after="0" w:line="240" w:lineRule="auto"/>
        <w:ind w:left="810"/>
        <w:rPr>
          <w:rFonts w:ascii="Arial" w:hAnsi="Arial" w:cs="Arial"/>
          <w:sz w:val="24"/>
          <w:szCs w:val="24"/>
        </w:rPr>
      </w:pPr>
      <w:r w:rsidRPr="00592769">
        <w:rPr>
          <w:rFonts w:ascii="Arial" w:hAnsi="Arial" w:cs="Arial"/>
          <w:sz w:val="24"/>
          <w:szCs w:val="24"/>
        </w:rPr>
        <w:t>Length of stop</w:t>
      </w:r>
    </w:p>
    <w:p w14:paraId="2221A150" w14:textId="77777777" w:rsidR="00592769" w:rsidRPr="00592769" w:rsidRDefault="00592769" w:rsidP="00592769">
      <w:pPr>
        <w:pStyle w:val="ListParagraph"/>
        <w:numPr>
          <w:ilvl w:val="0"/>
          <w:numId w:val="23"/>
        </w:numPr>
        <w:spacing w:after="0" w:line="240" w:lineRule="auto"/>
        <w:ind w:left="810"/>
        <w:rPr>
          <w:rFonts w:ascii="Arial" w:hAnsi="Arial" w:cs="Arial"/>
          <w:sz w:val="24"/>
          <w:szCs w:val="24"/>
        </w:rPr>
      </w:pPr>
      <w:r w:rsidRPr="00592769">
        <w:rPr>
          <w:rFonts w:ascii="Arial" w:hAnsi="Arial" w:cs="Arial"/>
          <w:sz w:val="24"/>
          <w:szCs w:val="24"/>
        </w:rPr>
        <w:t>Nearest shopping center location</w:t>
      </w:r>
    </w:p>
    <w:p w14:paraId="7F363674" w14:textId="77777777" w:rsidR="00592769" w:rsidRPr="00592769" w:rsidRDefault="00592769" w:rsidP="00592769">
      <w:pPr>
        <w:pStyle w:val="ListParagraph"/>
        <w:numPr>
          <w:ilvl w:val="0"/>
          <w:numId w:val="23"/>
        </w:numPr>
        <w:spacing w:after="0" w:line="240" w:lineRule="auto"/>
        <w:ind w:left="810"/>
        <w:rPr>
          <w:rFonts w:ascii="Arial" w:hAnsi="Arial" w:cs="Arial"/>
          <w:sz w:val="24"/>
          <w:szCs w:val="24"/>
        </w:rPr>
      </w:pPr>
      <w:r w:rsidRPr="00592769">
        <w:rPr>
          <w:rFonts w:ascii="Arial" w:hAnsi="Arial" w:cs="Arial"/>
          <w:sz w:val="24"/>
          <w:szCs w:val="24"/>
        </w:rPr>
        <w:t>Anticipated departure time</w:t>
      </w:r>
    </w:p>
    <w:p w14:paraId="5DD3E96A" w14:textId="77777777" w:rsidR="00592769" w:rsidRPr="00592769" w:rsidRDefault="00592769" w:rsidP="00592769">
      <w:pPr>
        <w:pStyle w:val="ListParagraph"/>
        <w:numPr>
          <w:ilvl w:val="0"/>
          <w:numId w:val="23"/>
        </w:numPr>
        <w:spacing w:after="0" w:line="240" w:lineRule="auto"/>
        <w:ind w:left="810"/>
        <w:rPr>
          <w:rFonts w:ascii="Arial" w:hAnsi="Arial" w:cs="Arial"/>
          <w:sz w:val="24"/>
          <w:szCs w:val="24"/>
        </w:rPr>
      </w:pPr>
      <w:r w:rsidRPr="00592769">
        <w:rPr>
          <w:rFonts w:ascii="Arial" w:hAnsi="Arial" w:cs="Arial"/>
          <w:sz w:val="24"/>
          <w:szCs w:val="24"/>
        </w:rPr>
        <w:t>Visitor center information</w:t>
      </w:r>
    </w:p>
    <w:p w14:paraId="25AE694B" w14:textId="77777777" w:rsidR="00592769" w:rsidRPr="00592769" w:rsidRDefault="00592769" w:rsidP="00592769">
      <w:pPr>
        <w:pStyle w:val="ListParagraph"/>
        <w:numPr>
          <w:ilvl w:val="0"/>
          <w:numId w:val="23"/>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Both A and C</w:t>
      </w:r>
    </w:p>
    <w:p w14:paraId="2F0A174C" w14:textId="77777777" w:rsidR="00592769" w:rsidRPr="00592769" w:rsidRDefault="00592769" w:rsidP="00592769">
      <w:pPr>
        <w:spacing w:after="0" w:line="240" w:lineRule="auto"/>
        <w:rPr>
          <w:rFonts w:ascii="Arial" w:hAnsi="Arial" w:cs="Arial"/>
          <w:sz w:val="24"/>
          <w:szCs w:val="24"/>
        </w:rPr>
      </w:pPr>
    </w:p>
    <w:p w14:paraId="312C892A" w14:textId="77777777" w:rsidR="00592769" w:rsidRPr="00592769" w:rsidRDefault="00592769" w:rsidP="00592769">
      <w:pPr>
        <w:spacing w:after="0" w:line="240" w:lineRule="auto"/>
        <w:rPr>
          <w:rFonts w:ascii="Arial" w:hAnsi="Arial" w:cs="Arial"/>
          <w:sz w:val="24"/>
          <w:szCs w:val="24"/>
        </w:rPr>
      </w:pPr>
    </w:p>
    <w:p w14:paraId="1496DFD6" w14:textId="77777777" w:rsidR="00592769" w:rsidRPr="00592769" w:rsidRDefault="00592769" w:rsidP="00592769">
      <w:pPr>
        <w:pStyle w:val="ListParagraph"/>
        <w:numPr>
          <w:ilvl w:val="0"/>
          <w:numId w:val="13"/>
        </w:numPr>
        <w:spacing w:after="0" w:line="240" w:lineRule="auto"/>
        <w:ind w:left="450" w:hanging="450"/>
        <w:rPr>
          <w:rFonts w:ascii="Arial" w:hAnsi="Arial" w:cs="Arial"/>
          <w:sz w:val="24"/>
          <w:szCs w:val="24"/>
        </w:rPr>
      </w:pPr>
      <w:r w:rsidRPr="00592769">
        <w:rPr>
          <w:rFonts w:ascii="Arial" w:hAnsi="Arial" w:cs="Arial"/>
          <w:sz w:val="24"/>
          <w:szCs w:val="24"/>
        </w:rPr>
        <w:t>Which of the following is not a preferred en-route stop characteristic?</w:t>
      </w:r>
    </w:p>
    <w:p w14:paraId="7B15C478" w14:textId="77777777" w:rsidR="00592769" w:rsidRPr="00592769" w:rsidRDefault="00592769" w:rsidP="00592769">
      <w:pPr>
        <w:spacing w:after="0" w:line="240" w:lineRule="auto"/>
        <w:rPr>
          <w:rFonts w:ascii="Arial" w:hAnsi="Arial" w:cs="Arial"/>
          <w:sz w:val="24"/>
          <w:szCs w:val="24"/>
        </w:rPr>
      </w:pPr>
    </w:p>
    <w:p w14:paraId="0D1F247C" w14:textId="77777777" w:rsidR="00592769" w:rsidRPr="00592769" w:rsidRDefault="00592769" w:rsidP="00592769">
      <w:pPr>
        <w:pStyle w:val="ListParagraph"/>
        <w:numPr>
          <w:ilvl w:val="0"/>
          <w:numId w:val="24"/>
        </w:numPr>
        <w:spacing w:after="0" w:line="240" w:lineRule="auto"/>
        <w:ind w:left="810"/>
        <w:rPr>
          <w:rFonts w:ascii="Arial" w:hAnsi="Arial" w:cs="Arial"/>
          <w:sz w:val="24"/>
          <w:szCs w:val="24"/>
        </w:rPr>
      </w:pPr>
      <w:r w:rsidRPr="00592769">
        <w:rPr>
          <w:rFonts w:ascii="Arial" w:hAnsi="Arial" w:cs="Arial"/>
          <w:sz w:val="24"/>
          <w:szCs w:val="24"/>
        </w:rPr>
        <w:t>Hazard free ground</w:t>
      </w:r>
    </w:p>
    <w:p w14:paraId="7EC76A4E" w14:textId="77777777" w:rsidR="00592769" w:rsidRPr="00592769" w:rsidRDefault="00592769" w:rsidP="00592769">
      <w:pPr>
        <w:pStyle w:val="ListParagraph"/>
        <w:numPr>
          <w:ilvl w:val="0"/>
          <w:numId w:val="24"/>
        </w:numPr>
        <w:spacing w:after="0" w:line="240" w:lineRule="auto"/>
        <w:ind w:left="810"/>
        <w:rPr>
          <w:rFonts w:ascii="Arial" w:hAnsi="Arial" w:cs="Arial"/>
          <w:sz w:val="24"/>
          <w:szCs w:val="24"/>
        </w:rPr>
      </w:pPr>
      <w:r w:rsidRPr="00592769">
        <w:rPr>
          <w:rFonts w:ascii="Arial" w:hAnsi="Arial" w:cs="Arial"/>
          <w:sz w:val="24"/>
          <w:szCs w:val="24"/>
        </w:rPr>
        <w:t>Close to facility</w:t>
      </w:r>
    </w:p>
    <w:p w14:paraId="43463A8E" w14:textId="77777777" w:rsidR="00592769" w:rsidRPr="00592769" w:rsidRDefault="00592769" w:rsidP="00592769">
      <w:pPr>
        <w:pStyle w:val="ListParagraph"/>
        <w:numPr>
          <w:ilvl w:val="0"/>
          <w:numId w:val="24"/>
        </w:numPr>
        <w:spacing w:after="0" w:line="240" w:lineRule="auto"/>
        <w:ind w:left="810"/>
        <w:rPr>
          <w:rFonts w:ascii="Arial" w:hAnsi="Arial" w:cs="Arial"/>
          <w:sz w:val="24"/>
          <w:szCs w:val="24"/>
        </w:rPr>
      </w:pPr>
      <w:r w:rsidRPr="00592769">
        <w:rPr>
          <w:rFonts w:ascii="Arial" w:hAnsi="Arial" w:cs="Arial"/>
          <w:sz w:val="24"/>
          <w:szCs w:val="24"/>
        </w:rPr>
        <w:t>Well-lit at night</w:t>
      </w:r>
    </w:p>
    <w:p w14:paraId="78413C1D" w14:textId="77777777" w:rsidR="00592769" w:rsidRPr="00592769" w:rsidRDefault="00592769" w:rsidP="00592769">
      <w:pPr>
        <w:pStyle w:val="ListParagraph"/>
        <w:numPr>
          <w:ilvl w:val="0"/>
          <w:numId w:val="24"/>
        </w:numPr>
        <w:spacing w:after="0" w:line="240" w:lineRule="auto"/>
        <w:ind w:left="810"/>
        <w:rPr>
          <w:rFonts w:ascii="Arial" w:hAnsi="Arial" w:cs="Arial"/>
          <w:b/>
          <w:color w:val="FF0000"/>
          <w:sz w:val="24"/>
          <w:szCs w:val="24"/>
        </w:rPr>
      </w:pPr>
      <w:r w:rsidRPr="00592769">
        <w:rPr>
          <w:rFonts w:ascii="Arial" w:hAnsi="Arial" w:cs="Arial"/>
          <w:b/>
          <w:color w:val="FF0000"/>
          <w:sz w:val="24"/>
          <w:szCs w:val="24"/>
        </w:rPr>
        <w:t>On an incline</w:t>
      </w:r>
    </w:p>
    <w:p w14:paraId="79AC1F44" w14:textId="77777777" w:rsidR="00592769" w:rsidRPr="00592769" w:rsidRDefault="00592769" w:rsidP="00592769">
      <w:pPr>
        <w:pStyle w:val="ListParagraph"/>
        <w:numPr>
          <w:ilvl w:val="0"/>
          <w:numId w:val="24"/>
        </w:numPr>
        <w:spacing w:after="0" w:line="240" w:lineRule="auto"/>
        <w:ind w:left="810"/>
        <w:rPr>
          <w:rFonts w:ascii="Arial" w:hAnsi="Arial" w:cs="Arial"/>
          <w:sz w:val="24"/>
          <w:szCs w:val="24"/>
        </w:rPr>
      </w:pPr>
      <w:r w:rsidRPr="00592769">
        <w:rPr>
          <w:rFonts w:ascii="Arial" w:hAnsi="Arial" w:cs="Arial"/>
          <w:sz w:val="24"/>
          <w:szCs w:val="24"/>
        </w:rPr>
        <w:t>Curbside</w:t>
      </w:r>
    </w:p>
    <w:p w14:paraId="05807B1E" w14:textId="77777777" w:rsidR="009F3372" w:rsidRPr="00A976A5" w:rsidRDefault="009F3372" w:rsidP="009F3372">
      <w:pPr>
        <w:rPr>
          <w:rFonts w:ascii="Arial" w:hAnsi="Arial" w:cs="Arial"/>
        </w:rPr>
      </w:pPr>
    </w:p>
    <w:p w14:paraId="72665116" w14:textId="1CC5ADBA" w:rsidR="00B33A2A" w:rsidRPr="00B33A2A" w:rsidRDefault="00B33A2A" w:rsidP="00DA01CD">
      <w:pPr>
        <w:spacing w:line="240" w:lineRule="auto"/>
        <w:rPr>
          <w:rFonts w:ascii="Arial" w:hAnsi="Arial" w:cs="Arial"/>
          <w:sz w:val="24"/>
          <w:szCs w:val="24"/>
        </w:rPr>
      </w:pPr>
    </w:p>
    <w:sectPr w:rsidR="00B33A2A" w:rsidRPr="00B33A2A" w:rsidSect="00EF1594">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4C653" w14:textId="77777777" w:rsidR="003F2A23" w:rsidRDefault="003F2A23" w:rsidP="009A7582">
      <w:pPr>
        <w:spacing w:after="0" w:line="240" w:lineRule="auto"/>
      </w:pPr>
      <w:r>
        <w:separator/>
      </w:r>
    </w:p>
  </w:endnote>
  <w:endnote w:type="continuationSeparator" w:id="0">
    <w:p w14:paraId="4BEF0470" w14:textId="77777777" w:rsidR="003F2A23" w:rsidRDefault="003F2A23" w:rsidP="009A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6D5E" w14:textId="5A182173" w:rsidR="003F2A23" w:rsidRDefault="003F2A23" w:rsidP="005A18FA">
    <w:pPr>
      <w:pStyle w:val="Footer"/>
      <w:framePr w:wrap="around" w:vAnchor="text" w:hAnchor="margin" w:xAlign="center" w:y="1"/>
      <w:rPr>
        <w:rStyle w:val="PageNumber"/>
        <w:rFonts w:eastAsiaTheme="majorEastAsia"/>
      </w:rPr>
    </w:pPr>
    <w:r>
      <w:rPr>
        <w:rStyle w:val="PageNumber"/>
        <w:rFonts w:eastAsiaTheme="majorEastAsia"/>
      </w:rPr>
      <w:t>5-</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053C78">
      <w:rPr>
        <w:rStyle w:val="PageNumber"/>
        <w:rFonts w:eastAsiaTheme="majorEastAsia"/>
        <w:noProof/>
      </w:rPr>
      <w:t>60</w:t>
    </w:r>
    <w:r>
      <w:rPr>
        <w:rStyle w:val="PageNumber"/>
        <w:rFonts w:eastAsiaTheme="majorEastAsia"/>
      </w:rPr>
      <w:fldChar w:fldCharType="end"/>
    </w:r>
  </w:p>
  <w:p w14:paraId="1077E95F" w14:textId="09CE2B6A" w:rsidR="003F2A23" w:rsidRPr="00C32145" w:rsidRDefault="003F2A23">
    <w:pPr>
      <w:pStyle w:val="Footer"/>
      <w:rPr>
        <w:rFonts w:ascii="Arial" w:hAnsi="Arial" w:cs="Arial"/>
        <w:sz w:val="16"/>
      </w:rPr>
    </w:pPr>
    <w:r w:rsidRPr="00C32145">
      <w:rPr>
        <w:rFonts w:ascii="Arial" w:hAnsi="Arial" w:cs="Arial"/>
        <w:sz w:val="16"/>
      </w:rPr>
      <w:t>Passenger Boarding &amp; Alighting</w:t>
    </w:r>
    <w:r w:rsidRPr="00C32145">
      <w:rPr>
        <w:rFonts w:ascii="Arial" w:hAnsi="Arial" w:cs="Arial"/>
        <w:sz w:val="16"/>
      </w:rPr>
      <w:ptab w:relativeTo="margin" w:alignment="center" w:leader="none"/>
    </w:r>
    <w:r w:rsidRPr="00C32145">
      <w:rPr>
        <w:rFonts w:ascii="Arial" w:hAnsi="Arial" w:cs="Arial"/>
        <w:sz w:val="16"/>
      </w:rPr>
      <w:ptab w:relativeTo="margin" w:alignment="right" w:leader="none"/>
    </w:r>
    <w:r w:rsidRPr="00C32145">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759D3" w14:textId="77777777" w:rsidR="003F2A23" w:rsidRDefault="003F2A23" w:rsidP="009A7582">
      <w:pPr>
        <w:spacing w:after="0" w:line="240" w:lineRule="auto"/>
      </w:pPr>
      <w:r>
        <w:separator/>
      </w:r>
    </w:p>
  </w:footnote>
  <w:footnote w:type="continuationSeparator" w:id="0">
    <w:p w14:paraId="4133F343" w14:textId="77777777" w:rsidR="003F2A23" w:rsidRDefault="003F2A23" w:rsidP="009A7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461"/>
    <w:multiLevelType w:val="hybridMultilevel"/>
    <w:tmpl w:val="2A9CED0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70244"/>
    <w:multiLevelType w:val="hybridMultilevel"/>
    <w:tmpl w:val="67942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D0735"/>
    <w:multiLevelType w:val="hybridMultilevel"/>
    <w:tmpl w:val="10468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5452"/>
    <w:multiLevelType w:val="hybridMultilevel"/>
    <w:tmpl w:val="EDD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36B38"/>
    <w:multiLevelType w:val="hybridMultilevel"/>
    <w:tmpl w:val="9D52E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E94405"/>
    <w:multiLevelType w:val="hybridMultilevel"/>
    <w:tmpl w:val="0C1E1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7051"/>
    <w:multiLevelType w:val="hybridMultilevel"/>
    <w:tmpl w:val="7DB27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D6405"/>
    <w:multiLevelType w:val="hybridMultilevel"/>
    <w:tmpl w:val="BA60AB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0043D"/>
    <w:multiLevelType w:val="hybridMultilevel"/>
    <w:tmpl w:val="0E949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24271"/>
    <w:multiLevelType w:val="hybridMultilevel"/>
    <w:tmpl w:val="70E09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449BC"/>
    <w:multiLevelType w:val="hybridMultilevel"/>
    <w:tmpl w:val="0A5CEB3E"/>
    <w:lvl w:ilvl="0" w:tplc="2F4E0B5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A5C31"/>
    <w:multiLevelType w:val="hybridMultilevel"/>
    <w:tmpl w:val="0740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B0F7F"/>
    <w:multiLevelType w:val="hybridMultilevel"/>
    <w:tmpl w:val="C8363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76C34"/>
    <w:multiLevelType w:val="hybridMultilevel"/>
    <w:tmpl w:val="E1FE49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61A86"/>
    <w:multiLevelType w:val="hybridMultilevel"/>
    <w:tmpl w:val="6A328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C385E"/>
    <w:multiLevelType w:val="hybridMultilevel"/>
    <w:tmpl w:val="4DAA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351212"/>
    <w:multiLevelType w:val="hybridMultilevel"/>
    <w:tmpl w:val="CA30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D6F4D"/>
    <w:multiLevelType w:val="hybridMultilevel"/>
    <w:tmpl w:val="D04CA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2376B"/>
    <w:multiLevelType w:val="hybridMultilevel"/>
    <w:tmpl w:val="C36EC400"/>
    <w:lvl w:ilvl="0" w:tplc="DF6A6A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ED4DAA"/>
    <w:multiLevelType w:val="hybridMultilevel"/>
    <w:tmpl w:val="1E00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AF60B0"/>
    <w:multiLevelType w:val="hybridMultilevel"/>
    <w:tmpl w:val="FFBC7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C0545"/>
    <w:multiLevelType w:val="hybridMultilevel"/>
    <w:tmpl w:val="3A461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346E8F"/>
    <w:multiLevelType w:val="hybridMultilevel"/>
    <w:tmpl w:val="0A70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766A3"/>
    <w:multiLevelType w:val="hybridMultilevel"/>
    <w:tmpl w:val="F24CE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242EE"/>
    <w:multiLevelType w:val="hybridMultilevel"/>
    <w:tmpl w:val="36EEB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14117"/>
    <w:multiLevelType w:val="hybridMultilevel"/>
    <w:tmpl w:val="35A8E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45C68"/>
    <w:multiLevelType w:val="hybridMultilevel"/>
    <w:tmpl w:val="68C48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CA482A"/>
    <w:multiLevelType w:val="hybridMultilevel"/>
    <w:tmpl w:val="07000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7"/>
  </w:num>
  <w:num w:numId="4">
    <w:abstractNumId w:val="16"/>
  </w:num>
  <w:num w:numId="5">
    <w:abstractNumId w:val="12"/>
  </w:num>
  <w:num w:numId="6">
    <w:abstractNumId w:val="20"/>
  </w:num>
  <w:num w:numId="7">
    <w:abstractNumId w:val="24"/>
  </w:num>
  <w:num w:numId="8">
    <w:abstractNumId w:val="2"/>
  </w:num>
  <w:num w:numId="9">
    <w:abstractNumId w:val="18"/>
  </w:num>
  <w:num w:numId="10">
    <w:abstractNumId w:val="6"/>
  </w:num>
  <w:num w:numId="11">
    <w:abstractNumId w:val="13"/>
  </w:num>
  <w:num w:numId="12">
    <w:abstractNumId w:val="8"/>
  </w:num>
  <w:num w:numId="13">
    <w:abstractNumId w:val="26"/>
  </w:num>
  <w:num w:numId="14">
    <w:abstractNumId w:val="19"/>
  </w:num>
  <w:num w:numId="15">
    <w:abstractNumId w:val="14"/>
  </w:num>
  <w:num w:numId="16">
    <w:abstractNumId w:val="23"/>
  </w:num>
  <w:num w:numId="17">
    <w:abstractNumId w:val="7"/>
  </w:num>
  <w:num w:numId="18">
    <w:abstractNumId w:val="22"/>
  </w:num>
  <w:num w:numId="19">
    <w:abstractNumId w:val="10"/>
  </w:num>
  <w:num w:numId="20">
    <w:abstractNumId w:val="3"/>
  </w:num>
  <w:num w:numId="21">
    <w:abstractNumId w:val="27"/>
  </w:num>
  <w:num w:numId="22">
    <w:abstractNumId w:val="28"/>
  </w:num>
  <w:num w:numId="23">
    <w:abstractNumId w:val="4"/>
  </w:num>
  <w:num w:numId="24">
    <w:abstractNumId w:val="25"/>
  </w:num>
  <w:num w:numId="25">
    <w:abstractNumId w:val="9"/>
  </w:num>
  <w:num w:numId="26">
    <w:abstractNumId w:val="1"/>
  </w:num>
  <w:num w:numId="27">
    <w:abstractNumId w:val="15"/>
  </w:num>
  <w:num w:numId="28">
    <w:abstractNumId w:val="29"/>
  </w:num>
  <w:num w:numId="29">
    <w:abstractNumId w:val="21"/>
  </w:num>
  <w:num w:numId="30">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en, Zachary CTR (FMCSA)">
    <w15:presenceInfo w15:providerId="AD" w15:userId="S-1-5-21-982035342-1880134254-310265210-733374"/>
  </w15:person>
  <w15:person w15:author="Smith, Danielle (FMCSA)">
    <w15:presenceInfo w15:providerId="AD" w15:userId="S-1-5-21-982035342-1880134254-310265210-71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17F9"/>
    <w:rsid w:val="00002A77"/>
    <w:rsid w:val="000075F6"/>
    <w:rsid w:val="00010515"/>
    <w:rsid w:val="000125CB"/>
    <w:rsid w:val="000169AB"/>
    <w:rsid w:val="00020ED1"/>
    <w:rsid w:val="000336E6"/>
    <w:rsid w:val="00035232"/>
    <w:rsid w:val="00037372"/>
    <w:rsid w:val="00047FD2"/>
    <w:rsid w:val="00051AD4"/>
    <w:rsid w:val="00053C78"/>
    <w:rsid w:val="000612F6"/>
    <w:rsid w:val="00073D70"/>
    <w:rsid w:val="00074E9E"/>
    <w:rsid w:val="00076D4E"/>
    <w:rsid w:val="00082907"/>
    <w:rsid w:val="000849A3"/>
    <w:rsid w:val="00085A0C"/>
    <w:rsid w:val="00095510"/>
    <w:rsid w:val="000962E7"/>
    <w:rsid w:val="000B241F"/>
    <w:rsid w:val="000B6197"/>
    <w:rsid w:val="000C40B9"/>
    <w:rsid w:val="000D0AE8"/>
    <w:rsid w:val="000D49F3"/>
    <w:rsid w:val="000F0C7F"/>
    <w:rsid w:val="000F1F08"/>
    <w:rsid w:val="000F66AF"/>
    <w:rsid w:val="001057C1"/>
    <w:rsid w:val="00110454"/>
    <w:rsid w:val="00112C2D"/>
    <w:rsid w:val="001268EB"/>
    <w:rsid w:val="0012726F"/>
    <w:rsid w:val="00136493"/>
    <w:rsid w:val="0013661C"/>
    <w:rsid w:val="0013669B"/>
    <w:rsid w:val="00142FFC"/>
    <w:rsid w:val="001445DD"/>
    <w:rsid w:val="001479AD"/>
    <w:rsid w:val="001552ED"/>
    <w:rsid w:val="00157B34"/>
    <w:rsid w:val="00160E41"/>
    <w:rsid w:val="00162FEA"/>
    <w:rsid w:val="00164F14"/>
    <w:rsid w:val="00171277"/>
    <w:rsid w:val="00171C59"/>
    <w:rsid w:val="0017394A"/>
    <w:rsid w:val="001767DD"/>
    <w:rsid w:val="001850CC"/>
    <w:rsid w:val="001868E9"/>
    <w:rsid w:val="0019485D"/>
    <w:rsid w:val="0019651E"/>
    <w:rsid w:val="001A1F97"/>
    <w:rsid w:val="001A303B"/>
    <w:rsid w:val="001A5398"/>
    <w:rsid w:val="001A6CE0"/>
    <w:rsid w:val="001B31BB"/>
    <w:rsid w:val="001B351D"/>
    <w:rsid w:val="001B5D3F"/>
    <w:rsid w:val="001C0E0E"/>
    <w:rsid w:val="001D146D"/>
    <w:rsid w:val="001D1CAE"/>
    <w:rsid w:val="001D75F6"/>
    <w:rsid w:val="001E4780"/>
    <w:rsid w:val="001E5844"/>
    <w:rsid w:val="001E5AE9"/>
    <w:rsid w:val="001F1121"/>
    <w:rsid w:val="001F6E16"/>
    <w:rsid w:val="00203D4D"/>
    <w:rsid w:val="0020719C"/>
    <w:rsid w:val="00207259"/>
    <w:rsid w:val="002115DA"/>
    <w:rsid w:val="0021256A"/>
    <w:rsid w:val="00214DCE"/>
    <w:rsid w:val="002161B5"/>
    <w:rsid w:val="00223C14"/>
    <w:rsid w:val="00232987"/>
    <w:rsid w:val="00233857"/>
    <w:rsid w:val="002379AE"/>
    <w:rsid w:val="00241414"/>
    <w:rsid w:val="00243287"/>
    <w:rsid w:val="0025512C"/>
    <w:rsid w:val="0026194C"/>
    <w:rsid w:val="002650F9"/>
    <w:rsid w:val="00266B5D"/>
    <w:rsid w:val="0028618F"/>
    <w:rsid w:val="00290852"/>
    <w:rsid w:val="0029314E"/>
    <w:rsid w:val="002A14F9"/>
    <w:rsid w:val="002A2F90"/>
    <w:rsid w:val="002A559E"/>
    <w:rsid w:val="002A6C1A"/>
    <w:rsid w:val="002B4953"/>
    <w:rsid w:val="002B7C9C"/>
    <w:rsid w:val="002C0348"/>
    <w:rsid w:val="002C353F"/>
    <w:rsid w:val="002C79CE"/>
    <w:rsid w:val="002D0B2F"/>
    <w:rsid w:val="002D0CC2"/>
    <w:rsid w:val="002D4B08"/>
    <w:rsid w:val="002E3B6F"/>
    <w:rsid w:val="002F2639"/>
    <w:rsid w:val="002F452F"/>
    <w:rsid w:val="002F69A1"/>
    <w:rsid w:val="00300364"/>
    <w:rsid w:val="00310394"/>
    <w:rsid w:val="00312697"/>
    <w:rsid w:val="003148DD"/>
    <w:rsid w:val="003222FB"/>
    <w:rsid w:val="00331FD1"/>
    <w:rsid w:val="00346F09"/>
    <w:rsid w:val="00351F20"/>
    <w:rsid w:val="003616BE"/>
    <w:rsid w:val="00365099"/>
    <w:rsid w:val="00372717"/>
    <w:rsid w:val="0037729E"/>
    <w:rsid w:val="003870A3"/>
    <w:rsid w:val="00387246"/>
    <w:rsid w:val="0039041E"/>
    <w:rsid w:val="00391796"/>
    <w:rsid w:val="00393099"/>
    <w:rsid w:val="003A20D3"/>
    <w:rsid w:val="003A4044"/>
    <w:rsid w:val="003B2540"/>
    <w:rsid w:val="003B4202"/>
    <w:rsid w:val="003B60D6"/>
    <w:rsid w:val="003D1CB0"/>
    <w:rsid w:val="003D5207"/>
    <w:rsid w:val="003E2F63"/>
    <w:rsid w:val="003F12ED"/>
    <w:rsid w:val="003F2A23"/>
    <w:rsid w:val="003F4D6C"/>
    <w:rsid w:val="003F5DEC"/>
    <w:rsid w:val="00403E4D"/>
    <w:rsid w:val="00404E77"/>
    <w:rsid w:val="00406EB4"/>
    <w:rsid w:val="00407051"/>
    <w:rsid w:val="00410D89"/>
    <w:rsid w:val="00415390"/>
    <w:rsid w:val="004156B3"/>
    <w:rsid w:val="00416B7D"/>
    <w:rsid w:val="00431BEF"/>
    <w:rsid w:val="004349F3"/>
    <w:rsid w:val="004409CF"/>
    <w:rsid w:val="00441E6C"/>
    <w:rsid w:val="00447FE5"/>
    <w:rsid w:val="00452CEB"/>
    <w:rsid w:val="004558D3"/>
    <w:rsid w:val="00463C30"/>
    <w:rsid w:val="00464884"/>
    <w:rsid w:val="004675E9"/>
    <w:rsid w:val="00473F76"/>
    <w:rsid w:val="00474BDF"/>
    <w:rsid w:val="004762AA"/>
    <w:rsid w:val="00476B12"/>
    <w:rsid w:val="00477E24"/>
    <w:rsid w:val="00484ADE"/>
    <w:rsid w:val="004857A5"/>
    <w:rsid w:val="004C1071"/>
    <w:rsid w:val="004C3864"/>
    <w:rsid w:val="004C39A1"/>
    <w:rsid w:val="004C5147"/>
    <w:rsid w:val="004E39A0"/>
    <w:rsid w:val="004E7357"/>
    <w:rsid w:val="004F53AC"/>
    <w:rsid w:val="00500488"/>
    <w:rsid w:val="00506424"/>
    <w:rsid w:val="00516776"/>
    <w:rsid w:val="0052483B"/>
    <w:rsid w:val="00536AFB"/>
    <w:rsid w:val="005402AF"/>
    <w:rsid w:val="00545D20"/>
    <w:rsid w:val="00561354"/>
    <w:rsid w:val="00566EA5"/>
    <w:rsid w:val="0057296A"/>
    <w:rsid w:val="00576244"/>
    <w:rsid w:val="00581B3E"/>
    <w:rsid w:val="0059038E"/>
    <w:rsid w:val="0059040F"/>
    <w:rsid w:val="00592769"/>
    <w:rsid w:val="005959C7"/>
    <w:rsid w:val="005A022A"/>
    <w:rsid w:val="005A18FA"/>
    <w:rsid w:val="005B3041"/>
    <w:rsid w:val="005B77FA"/>
    <w:rsid w:val="005C584D"/>
    <w:rsid w:val="005F0495"/>
    <w:rsid w:val="005F224F"/>
    <w:rsid w:val="005F3B3E"/>
    <w:rsid w:val="0060229F"/>
    <w:rsid w:val="006037B7"/>
    <w:rsid w:val="006104EB"/>
    <w:rsid w:val="00620928"/>
    <w:rsid w:val="0062102A"/>
    <w:rsid w:val="00624010"/>
    <w:rsid w:val="0063707E"/>
    <w:rsid w:val="00645F2B"/>
    <w:rsid w:val="00646B87"/>
    <w:rsid w:val="00653506"/>
    <w:rsid w:val="0066150A"/>
    <w:rsid w:val="00664012"/>
    <w:rsid w:val="006641E0"/>
    <w:rsid w:val="00664250"/>
    <w:rsid w:val="00665E38"/>
    <w:rsid w:val="00672221"/>
    <w:rsid w:val="00682FA5"/>
    <w:rsid w:val="006A771D"/>
    <w:rsid w:val="006C0A8C"/>
    <w:rsid w:val="006C1183"/>
    <w:rsid w:val="006C3C84"/>
    <w:rsid w:val="006C67B3"/>
    <w:rsid w:val="006C7DA5"/>
    <w:rsid w:val="006D720B"/>
    <w:rsid w:val="006F2135"/>
    <w:rsid w:val="006F31B4"/>
    <w:rsid w:val="006F4740"/>
    <w:rsid w:val="0070107C"/>
    <w:rsid w:val="007023CA"/>
    <w:rsid w:val="00703F7E"/>
    <w:rsid w:val="00706E73"/>
    <w:rsid w:val="00717915"/>
    <w:rsid w:val="0072334D"/>
    <w:rsid w:val="0073179B"/>
    <w:rsid w:val="00741D7B"/>
    <w:rsid w:val="00775EE6"/>
    <w:rsid w:val="007809BB"/>
    <w:rsid w:val="00785A10"/>
    <w:rsid w:val="00786672"/>
    <w:rsid w:val="0079102E"/>
    <w:rsid w:val="00793B75"/>
    <w:rsid w:val="00796260"/>
    <w:rsid w:val="007D076B"/>
    <w:rsid w:val="007E1697"/>
    <w:rsid w:val="007E22ED"/>
    <w:rsid w:val="007E3A45"/>
    <w:rsid w:val="007E4E40"/>
    <w:rsid w:val="007E54F9"/>
    <w:rsid w:val="007F0DD3"/>
    <w:rsid w:val="007F4239"/>
    <w:rsid w:val="00800932"/>
    <w:rsid w:val="00802145"/>
    <w:rsid w:val="00803A0C"/>
    <w:rsid w:val="00815E1B"/>
    <w:rsid w:val="00816FD3"/>
    <w:rsid w:val="008235CD"/>
    <w:rsid w:val="00826DBF"/>
    <w:rsid w:val="0084285E"/>
    <w:rsid w:val="0084717D"/>
    <w:rsid w:val="00851D10"/>
    <w:rsid w:val="00852C54"/>
    <w:rsid w:val="00863E78"/>
    <w:rsid w:val="00864D09"/>
    <w:rsid w:val="00866C5D"/>
    <w:rsid w:val="0086792C"/>
    <w:rsid w:val="00873076"/>
    <w:rsid w:val="008947AD"/>
    <w:rsid w:val="008947FF"/>
    <w:rsid w:val="008A08F0"/>
    <w:rsid w:val="008A106F"/>
    <w:rsid w:val="008B42EE"/>
    <w:rsid w:val="008C17F1"/>
    <w:rsid w:val="008C30D5"/>
    <w:rsid w:val="008C5BE8"/>
    <w:rsid w:val="008C6415"/>
    <w:rsid w:val="008C74D9"/>
    <w:rsid w:val="008D57D5"/>
    <w:rsid w:val="008D7D1E"/>
    <w:rsid w:val="008E410E"/>
    <w:rsid w:val="008E7BF4"/>
    <w:rsid w:val="008F0201"/>
    <w:rsid w:val="008F7CFF"/>
    <w:rsid w:val="00905365"/>
    <w:rsid w:val="009070B5"/>
    <w:rsid w:val="0091063F"/>
    <w:rsid w:val="00915889"/>
    <w:rsid w:val="009159B7"/>
    <w:rsid w:val="00917271"/>
    <w:rsid w:val="00920518"/>
    <w:rsid w:val="009315BB"/>
    <w:rsid w:val="00936367"/>
    <w:rsid w:val="00940336"/>
    <w:rsid w:val="00941231"/>
    <w:rsid w:val="0094395B"/>
    <w:rsid w:val="0094433B"/>
    <w:rsid w:val="0095016D"/>
    <w:rsid w:val="009635D8"/>
    <w:rsid w:val="0098526F"/>
    <w:rsid w:val="00987042"/>
    <w:rsid w:val="009914AB"/>
    <w:rsid w:val="00991ADB"/>
    <w:rsid w:val="009A2CE9"/>
    <w:rsid w:val="009A3C1A"/>
    <w:rsid w:val="009A7582"/>
    <w:rsid w:val="009B139F"/>
    <w:rsid w:val="009B7A28"/>
    <w:rsid w:val="009C055E"/>
    <w:rsid w:val="009C6EB0"/>
    <w:rsid w:val="009D1C49"/>
    <w:rsid w:val="009D1CBA"/>
    <w:rsid w:val="009F1E04"/>
    <w:rsid w:val="009F3372"/>
    <w:rsid w:val="009F5A4D"/>
    <w:rsid w:val="00A04F83"/>
    <w:rsid w:val="00A139DC"/>
    <w:rsid w:val="00A169D4"/>
    <w:rsid w:val="00A20686"/>
    <w:rsid w:val="00A247A0"/>
    <w:rsid w:val="00A33BD7"/>
    <w:rsid w:val="00A34A96"/>
    <w:rsid w:val="00A464A9"/>
    <w:rsid w:val="00A525C5"/>
    <w:rsid w:val="00A5469A"/>
    <w:rsid w:val="00A54A68"/>
    <w:rsid w:val="00A66BFD"/>
    <w:rsid w:val="00A66C96"/>
    <w:rsid w:val="00A70160"/>
    <w:rsid w:val="00A7029E"/>
    <w:rsid w:val="00A704B1"/>
    <w:rsid w:val="00A70DFB"/>
    <w:rsid w:val="00A70E43"/>
    <w:rsid w:val="00A718F1"/>
    <w:rsid w:val="00A75802"/>
    <w:rsid w:val="00A76E20"/>
    <w:rsid w:val="00A775E3"/>
    <w:rsid w:val="00A82077"/>
    <w:rsid w:val="00A9434B"/>
    <w:rsid w:val="00A95AA4"/>
    <w:rsid w:val="00AA12B0"/>
    <w:rsid w:val="00AA180E"/>
    <w:rsid w:val="00AA1B72"/>
    <w:rsid w:val="00AA2D92"/>
    <w:rsid w:val="00AA591D"/>
    <w:rsid w:val="00AA69E5"/>
    <w:rsid w:val="00AB05F0"/>
    <w:rsid w:val="00AB2B4C"/>
    <w:rsid w:val="00AC639B"/>
    <w:rsid w:val="00AD1265"/>
    <w:rsid w:val="00AD5818"/>
    <w:rsid w:val="00AE0EEB"/>
    <w:rsid w:val="00AE133E"/>
    <w:rsid w:val="00AE3590"/>
    <w:rsid w:val="00AE39EE"/>
    <w:rsid w:val="00AE7C1B"/>
    <w:rsid w:val="00AF1928"/>
    <w:rsid w:val="00B01B6E"/>
    <w:rsid w:val="00B17A5C"/>
    <w:rsid w:val="00B278C6"/>
    <w:rsid w:val="00B33760"/>
    <w:rsid w:val="00B33A2A"/>
    <w:rsid w:val="00B34DF5"/>
    <w:rsid w:val="00B371DA"/>
    <w:rsid w:val="00B37C9F"/>
    <w:rsid w:val="00B4054B"/>
    <w:rsid w:val="00B509A9"/>
    <w:rsid w:val="00B52DB2"/>
    <w:rsid w:val="00B642BB"/>
    <w:rsid w:val="00B66364"/>
    <w:rsid w:val="00B67BF2"/>
    <w:rsid w:val="00B7040F"/>
    <w:rsid w:val="00B71CCE"/>
    <w:rsid w:val="00B974CE"/>
    <w:rsid w:val="00BD0E16"/>
    <w:rsid w:val="00BD29AB"/>
    <w:rsid w:val="00BE7402"/>
    <w:rsid w:val="00BF3683"/>
    <w:rsid w:val="00C016C0"/>
    <w:rsid w:val="00C1067F"/>
    <w:rsid w:val="00C268C0"/>
    <w:rsid w:val="00C272B2"/>
    <w:rsid w:val="00C32145"/>
    <w:rsid w:val="00C3385C"/>
    <w:rsid w:val="00C33DF9"/>
    <w:rsid w:val="00C47C54"/>
    <w:rsid w:val="00C532B5"/>
    <w:rsid w:val="00C60AF3"/>
    <w:rsid w:val="00C67711"/>
    <w:rsid w:val="00C67EF6"/>
    <w:rsid w:val="00C7136A"/>
    <w:rsid w:val="00C730B9"/>
    <w:rsid w:val="00C76F84"/>
    <w:rsid w:val="00C776E3"/>
    <w:rsid w:val="00C81EB3"/>
    <w:rsid w:val="00C86198"/>
    <w:rsid w:val="00C90EAC"/>
    <w:rsid w:val="00C95917"/>
    <w:rsid w:val="00C97698"/>
    <w:rsid w:val="00C979D7"/>
    <w:rsid w:val="00CA3526"/>
    <w:rsid w:val="00CC45A5"/>
    <w:rsid w:val="00CD1009"/>
    <w:rsid w:val="00CD1117"/>
    <w:rsid w:val="00CE1990"/>
    <w:rsid w:val="00CF32EC"/>
    <w:rsid w:val="00CF446B"/>
    <w:rsid w:val="00D00028"/>
    <w:rsid w:val="00D0444A"/>
    <w:rsid w:val="00D05957"/>
    <w:rsid w:val="00D10390"/>
    <w:rsid w:val="00D11C08"/>
    <w:rsid w:val="00D172CB"/>
    <w:rsid w:val="00D179E0"/>
    <w:rsid w:val="00D424A5"/>
    <w:rsid w:val="00D5650C"/>
    <w:rsid w:val="00D615FC"/>
    <w:rsid w:val="00D668A3"/>
    <w:rsid w:val="00D71DAA"/>
    <w:rsid w:val="00D8255D"/>
    <w:rsid w:val="00D83F21"/>
    <w:rsid w:val="00D91203"/>
    <w:rsid w:val="00D95797"/>
    <w:rsid w:val="00DA01CD"/>
    <w:rsid w:val="00DB1096"/>
    <w:rsid w:val="00DB737E"/>
    <w:rsid w:val="00DC1448"/>
    <w:rsid w:val="00DC7AEC"/>
    <w:rsid w:val="00DC7B19"/>
    <w:rsid w:val="00DD57A0"/>
    <w:rsid w:val="00DE0C25"/>
    <w:rsid w:val="00DE313A"/>
    <w:rsid w:val="00DE555F"/>
    <w:rsid w:val="00DE6EE0"/>
    <w:rsid w:val="00DF1944"/>
    <w:rsid w:val="00E13FC9"/>
    <w:rsid w:val="00E14E8F"/>
    <w:rsid w:val="00E22395"/>
    <w:rsid w:val="00E27A11"/>
    <w:rsid w:val="00E33C8E"/>
    <w:rsid w:val="00E35273"/>
    <w:rsid w:val="00E404F8"/>
    <w:rsid w:val="00E454EA"/>
    <w:rsid w:val="00E54070"/>
    <w:rsid w:val="00E554B5"/>
    <w:rsid w:val="00E56600"/>
    <w:rsid w:val="00E64E3C"/>
    <w:rsid w:val="00E87792"/>
    <w:rsid w:val="00E932FB"/>
    <w:rsid w:val="00EA50D9"/>
    <w:rsid w:val="00EB44B9"/>
    <w:rsid w:val="00EB7ADB"/>
    <w:rsid w:val="00ED0C8A"/>
    <w:rsid w:val="00ED32A4"/>
    <w:rsid w:val="00ED53EC"/>
    <w:rsid w:val="00EE0B0F"/>
    <w:rsid w:val="00EE24A5"/>
    <w:rsid w:val="00EE604C"/>
    <w:rsid w:val="00EE7519"/>
    <w:rsid w:val="00EF1594"/>
    <w:rsid w:val="00EF37A2"/>
    <w:rsid w:val="00EF6250"/>
    <w:rsid w:val="00F007C1"/>
    <w:rsid w:val="00F05DD4"/>
    <w:rsid w:val="00F136D5"/>
    <w:rsid w:val="00F16DCF"/>
    <w:rsid w:val="00F17D8E"/>
    <w:rsid w:val="00F262B0"/>
    <w:rsid w:val="00F45452"/>
    <w:rsid w:val="00F51C30"/>
    <w:rsid w:val="00F54C1E"/>
    <w:rsid w:val="00F55D42"/>
    <w:rsid w:val="00F60947"/>
    <w:rsid w:val="00F625FF"/>
    <w:rsid w:val="00F64931"/>
    <w:rsid w:val="00F736B2"/>
    <w:rsid w:val="00F8300D"/>
    <w:rsid w:val="00F83853"/>
    <w:rsid w:val="00F8428F"/>
    <w:rsid w:val="00F92C1E"/>
    <w:rsid w:val="00FA44A4"/>
    <w:rsid w:val="00FA6286"/>
    <w:rsid w:val="00FB24D1"/>
    <w:rsid w:val="00FB2689"/>
    <w:rsid w:val="00FB6F79"/>
    <w:rsid w:val="00FC1CD1"/>
    <w:rsid w:val="00FC3074"/>
    <w:rsid w:val="00FC3806"/>
    <w:rsid w:val="00FD04F4"/>
    <w:rsid w:val="00FD199A"/>
    <w:rsid w:val="00FF4161"/>
    <w:rsid w:val="00FF546E"/>
    <w:rsid w:val="00FF633C"/>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09A52"/>
  <w14:defaultImageDpi w14:val="300"/>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454"/>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EE24A5"/>
    <w:pPr>
      <w:spacing w:after="0" w:line="240" w:lineRule="auto"/>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B6F79"/>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uiPriority w:val="99"/>
    <w:semiHidden/>
    <w:unhideWhenUsed/>
    <w:rsid w:val="005A18FA"/>
  </w:style>
  <w:style w:type="character" w:customStyle="1" w:styleId="Heading1Char">
    <w:name w:val="Heading 1 Char"/>
    <w:basedOn w:val="DefaultParagraphFont"/>
    <w:link w:val="Heading1"/>
    <w:uiPriority w:val="9"/>
    <w:rsid w:val="00EE24A5"/>
    <w:rPr>
      <w:rFonts w:ascii="Arial" w:eastAsia="Times New Roman" w:hAnsi="Arial" w:cs="Arial"/>
      <w:b/>
    </w:rPr>
  </w:style>
  <w:style w:type="paragraph" w:styleId="NoSpacing">
    <w:name w:val="No Spacing"/>
    <w:basedOn w:val="Normal"/>
    <w:uiPriority w:val="1"/>
    <w:qFormat/>
    <w:rsid w:val="004F53AC"/>
    <w:pPr>
      <w:spacing w:after="0" w:line="240" w:lineRule="auto"/>
    </w:pPr>
    <w:rPr>
      <w:rFonts w:ascii="Arial" w:hAnsi="Arial" w:cs="Arial"/>
      <w:b/>
      <w:color w:val="11111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5365">
      <w:bodyDiv w:val="1"/>
      <w:marLeft w:val="0"/>
      <w:marRight w:val="0"/>
      <w:marTop w:val="0"/>
      <w:marBottom w:val="0"/>
      <w:divBdr>
        <w:top w:val="none" w:sz="0" w:space="0" w:color="auto"/>
        <w:left w:val="none" w:sz="0" w:space="0" w:color="auto"/>
        <w:bottom w:val="none" w:sz="0" w:space="0" w:color="auto"/>
        <w:right w:val="none" w:sz="0" w:space="0" w:color="auto"/>
      </w:divBdr>
    </w:div>
    <w:div w:id="217595378">
      <w:bodyDiv w:val="1"/>
      <w:marLeft w:val="0"/>
      <w:marRight w:val="0"/>
      <w:marTop w:val="0"/>
      <w:marBottom w:val="0"/>
      <w:divBdr>
        <w:top w:val="none" w:sz="0" w:space="0" w:color="auto"/>
        <w:left w:val="none" w:sz="0" w:space="0" w:color="auto"/>
        <w:bottom w:val="none" w:sz="0" w:space="0" w:color="auto"/>
        <w:right w:val="none" w:sz="0" w:space="0" w:color="auto"/>
      </w:divBdr>
    </w:div>
    <w:div w:id="295070267">
      <w:bodyDiv w:val="1"/>
      <w:marLeft w:val="0"/>
      <w:marRight w:val="0"/>
      <w:marTop w:val="0"/>
      <w:marBottom w:val="0"/>
      <w:divBdr>
        <w:top w:val="none" w:sz="0" w:space="0" w:color="auto"/>
        <w:left w:val="none" w:sz="0" w:space="0" w:color="auto"/>
        <w:bottom w:val="none" w:sz="0" w:space="0" w:color="auto"/>
        <w:right w:val="none" w:sz="0" w:space="0" w:color="auto"/>
      </w:divBdr>
    </w:div>
    <w:div w:id="434132162">
      <w:bodyDiv w:val="1"/>
      <w:marLeft w:val="0"/>
      <w:marRight w:val="0"/>
      <w:marTop w:val="0"/>
      <w:marBottom w:val="0"/>
      <w:divBdr>
        <w:top w:val="none" w:sz="0" w:space="0" w:color="auto"/>
        <w:left w:val="none" w:sz="0" w:space="0" w:color="auto"/>
        <w:bottom w:val="none" w:sz="0" w:space="0" w:color="auto"/>
        <w:right w:val="none" w:sz="0" w:space="0" w:color="auto"/>
      </w:divBdr>
    </w:div>
    <w:div w:id="434325697">
      <w:bodyDiv w:val="1"/>
      <w:marLeft w:val="0"/>
      <w:marRight w:val="0"/>
      <w:marTop w:val="0"/>
      <w:marBottom w:val="0"/>
      <w:divBdr>
        <w:top w:val="none" w:sz="0" w:space="0" w:color="auto"/>
        <w:left w:val="none" w:sz="0" w:space="0" w:color="auto"/>
        <w:bottom w:val="none" w:sz="0" w:space="0" w:color="auto"/>
        <w:right w:val="none" w:sz="0" w:space="0" w:color="auto"/>
      </w:divBdr>
    </w:div>
    <w:div w:id="479466669">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13111481">
      <w:bodyDiv w:val="1"/>
      <w:marLeft w:val="0"/>
      <w:marRight w:val="0"/>
      <w:marTop w:val="0"/>
      <w:marBottom w:val="0"/>
      <w:divBdr>
        <w:top w:val="none" w:sz="0" w:space="0" w:color="auto"/>
        <w:left w:val="none" w:sz="0" w:space="0" w:color="auto"/>
        <w:bottom w:val="none" w:sz="0" w:space="0" w:color="auto"/>
        <w:right w:val="none" w:sz="0" w:space="0" w:color="auto"/>
      </w:divBdr>
    </w:div>
    <w:div w:id="539131844">
      <w:bodyDiv w:val="1"/>
      <w:marLeft w:val="0"/>
      <w:marRight w:val="0"/>
      <w:marTop w:val="0"/>
      <w:marBottom w:val="0"/>
      <w:divBdr>
        <w:top w:val="none" w:sz="0" w:space="0" w:color="auto"/>
        <w:left w:val="none" w:sz="0" w:space="0" w:color="auto"/>
        <w:bottom w:val="none" w:sz="0" w:space="0" w:color="auto"/>
        <w:right w:val="none" w:sz="0" w:space="0" w:color="auto"/>
      </w:divBdr>
    </w:div>
    <w:div w:id="642806686">
      <w:bodyDiv w:val="1"/>
      <w:marLeft w:val="0"/>
      <w:marRight w:val="0"/>
      <w:marTop w:val="0"/>
      <w:marBottom w:val="0"/>
      <w:divBdr>
        <w:top w:val="none" w:sz="0" w:space="0" w:color="auto"/>
        <w:left w:val="none" w:sz="0" w:space="0" w:color="auto"/>
        <w:bottom w:val="none" w:sz="0" w:space="0" w:color="auto"/>
        <w:right w:val="none" w:sz="0" w:space="0" w:color="auto"/>
      </w:divBdr>
    </w:div>
    <w:div w:id="645858335">
      <w:bodyDiv w:val="1"/>
      <w:marLeft w:val="0"/>
      <w:marRight w:val="0"/>
      <w:marTop w:val="0"/>
      <w:marBottom w:val="0"/>
      <w:divBdr>
        <w:top w:val="none" w:sz="0" w:space="0" w:color="auto"/>
        <w:left w:val="none" w:sz="0" w:space="0" w:color="auto"/>
        <w:bottom w:val="none" w:sz="0" w:space="0" w:color="auto"/>
        <w:right w:val="none" w:sz="0" w:space="0" w:color="auto"/>
      </w:divBdr>
    </w:div>
    <w:div w:id="647175304">
      <w:bodyDiv w:val="1"/>
      <w:marLeft w:val="0"/>
      <w:marRight w:val="0"/>
      <w:marTop w:val="0"/>
      <w:marBottom w:val="0"/>
      <w:divBdr>
        <w:top w:val="none" w:sz="0" w:space="0" w:color="auto"/>
        <w:left w:val="none" w:sz="0" w:space="0" w:color="auto"/>
        <w:bottom w:val="none" w:sz="0" w:space="0" w:color="auto"/>
        <w:right w:val="none" w:sz="0" w:space="0" w:color="auto"/>
      </w:divBdr>
    </w:div>
    <w:div w:id="659193201">
      <w:bodyDiv w:val="1"/>
      <w:marLeft w:val="0"/>
      <w:marRight w:val="0"/>
      <w:marTop w:val="0"/>
      <w:marBottom w:val="0"/>
      <w:divBdr>
        <w:top w:val="none" w:sz="0" w:space="0" w:color="auto"/>
        <w:left w:val="none" w:sz="0" w:space="0" w:color="auto"/>
        <w:bottom w:val="none" w:sz="0" w:space="0" w:color="auto"/>
        <w:right w:val="none" w:sz="0" w:space="0" w:color="auto"/>
      </w:divBdr>
    </w:div>
    <w:div w:id="702092816">
      <w:bodyDiv w:val="1"/>
      <w:marLeft w:val="0"/>
      <w:marRight w:val="0"/>
      <w:marTop w:val="0"/>
      <w:marBottom w:val="0"/>
      <w:divBdr>
        <w:top w:val="none" w:sz="0" w:space="0" w:color="auto"/>
        <w:left w:val="none" w:sz="0" w:space="0" w:color="auto"/>
        <w:bottom w:val="none" w:sz="0" w:space="0" w:color="auto"/>
        <w:right w:val="none" w:sz="0" w:space="0" w:color="auto"/>
      </w:divBdr>
    </w:div>
    <w:div w:id="705527099">
      <w:bodyDiv w:val="1"/>
      <w:marLeft w:val="0"/>
      <w:marRight w:val="0"/>
      <w:marTop w:val="0"/>
      <w:marBottom w:val="0"/>
      <w:divBdr>
        <w:top w:val="none" w:sz="0" w:space="0" w:color="auto"/>
        <w:left w:val="none" w:sz="0" w:space="0" w:color="auto"/>
        <w:bottom w:val="none" w:sz="0" w:space="0" w:color="auto"/>
        <w:right w:val="none" w:sz="0" w:space="0" w:color="auto"/>
      </w:divBdr>
    </w:div>
    <w:div w:id="721714539">
      <w:bodyDiv w:val="1"/>
      <w:marLeft w:val="0"/>
      <w:marRight w:val="0"/>
      <w:marTop w:val="0"/>
      <w:marBottom w:val="0"/>
      <w:divBdr>
        <w:top w:val="none" w:sz="0" w:space="0" w:color="auto"/>
        <w:left w:val="none" w:sz="0" w:space="0" w:color="auto"/>
        <w:bottom w:val="none" w:sz="0" w:space="0" w:color="auto"/>
        <w:right w:val="none" w:sz="0" w:space="0" w:color="auto"/>
      </w:divBdr>
    </w:div>
    <w:div w:id="832716699">
      <w:bodyDiv w:val="1"/>
      <w:marLeft w:val="0"/>
      <w:marRight w:val="0"/>
      <w:marTop w:val="0"/>
      <w:marBottom w:val="0"/>
      <w:divBdr>
        <w:top w:val="none" w:sz="0" w:space="0" w:color="auto"/>
        <w:left w:val="none" w:sz="0" w:space="0" w:color="auto"/>
        <w:bottom w:val="none" w:sz="0" w:space="0" w:color="auto"/>
        <w:right w:val="none" w:sz="0" w:space="0" w:color="auto"/>
      </w:divBdr>
    </w:div>
    <w:div w:id="848955758">
      <w:bodyDiv w:val="1"/>
      <w:marLeft w:val="0"/>
      <w:marRight w:val="0"/>
      <w:marTop w:val="0"/>
      <w:marBottom w:val="0"/>
      <w:divBdr>
        <w:top w:val="none" w:sz="0" w:space="0" w:color="auto"/>
        <w:left w:val="none" w:sz="0" w:space="0" w:color="auto"/>
        <w:bottom w:val="none" w:sz="0" w:space="0" w:color="auto"/>
        <w:right w:val="none" w:sz="0" w:space="0" w:color="auto"/>
      </w:divBdr>
    </w:div>
    <w:div w:id="894437720">
      <w:bodyDiv w:val="1"/>
      <w:marLeft w:val="0"/>
      <w:marRight w:val="0"/>
      <w:marTop w:val="0"/>
      <w:marBottom w:val="0"/>
      <w:divBdr>
        <w:top w:val="none" w:sz="0" w:space="0" w:color="auto"/>
        <w:left w:val="none" w:sz="0" w:space="0" w:color="auto"/>
        <w:bottom w:val="none" w:sz="0" w:space="0" w:color="auto"/>
        <w:right w:val="none" w:sz="0" w:space="0" w:color="auto"/>
      </w:divBdr>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1045253471">
      <w:bodyDiv w:val="1"/>
      <w:marLeft w:val="0"/>
      <w:marRight w:val="0"/>
      <w:marTop w:val="0"/>
      <w:marBottom w:val="0"/>
      <w:divBdr>
        <w:top w:val="none" w:sz="0" w:space="0" w:color="auto"/>
        <w:left w:val="none" w:sz="0" w:space="0" w:color="auto"/>
        <w:bottom w:val="none" w:sz="0" w:space="0" w:color="auto"/>
        <w:right w:val="none" w:sz="0" w:space="0" w:color="auto"/>
      </w:divBdr>
    </w:div>
    <w:div w:id="1051341228">
      <w:bodyDiv w:val="1"/>
      <w:marLeft w:val="0"/>
      <w:marRight w:val="0"/>
      <w:marTop w:val="0"/>
      <w:marBottom w:val="0"/>
      <w:divBdr>
        <w:top w:val="none" w:sz="0" w:space="0" w:color="auto"/>
        <w:left w:val="none" w:sz="0" w:space="0" w:color="auto"/>
        <w:bottom w:val="none" w:sz="0" w:space="0" w:color="auto"/>
        <w:right w:val="none" w:sz="0" w:space="0" w:color="auto"/>
      </w:divBdr>
    </w:div>
    <w:div w:id="1199048663">
      <w:bodyDiv w:val="1"/>
      <w:marLeft w:val="0"/>
      <w:marRight w:val="0"/>
      <w:marTop w:val="0"/>
      <w:marBottom w:val="0"/>
      <w:divBdr>
        <w:top w:val="none" w:sz="0" w:space="0" w:color="auto"/>
        <w:left w:val="none" w:sz="0" w:space="0" w:color="auto"/>
        <w:bottom w:val="none" w:sz="0" w:space="0" w:color="auto"/>
        <w:right w:val="none" w:sz="0" w:space="0" w:color="auto"/>
      </w:divBdr>
    </w:div>
    <w:div w:id="1234463730">
      <w:bodyDiv w:val="1"/>
      <w:marLeft w:val="0"/>
      <w:marRight w:val="0"/>
      <w:marTop w:val="0"/>
      <w:marBottom w:val="0"/>
      <w:divBdr>
        <w:top w:val="none" w:sz="0" w:space="0" w:color="auto"/>
        <w:left w:val="none" w:sz="0" w:space="0" w:color="auto"/>
        <w:bottom w:val="none" w:sz="0" w:space="0" w:color="auto"/>
        <w:right w:val="none" w:sz="0" w:space="0" w:color="auto"/>
      </w:divBdr>
    </w:div>
    <w:div w:id="1274829096">
      <w:bodyDiv w:val="1"/>
      <w:marLeft w:val="0"/>
      <w:marRight w:val="0"/>
      <w:marTop w:val="0"/>
      <w:marBottom w:val="0"/>
      <w:divBdr>
        <w:top w:val="none" w:sz="0" w:space="0" w:color="auto"/>
        <w:left w:val="none" w:sz="0" w:space="0" w:color="auto"/>
        <w:bottom w:val="none" w:sz="0" w:space="0" w:color="auto"/>
        <w:right w:val="none" w:sz="0" w:space="0" w:color="auto"/>
      </w:divBdr>
    </w:div>
    <w:div w:id="1330017832">
      <w:bodyDiv w:val="1"/>
      <w:marLeft w:val="0"/>
      <w:marRight w:val="0"/>
      <w:marTop w:val="0"/>
      <w:marBottom w:val="0"/>
      <w:divBdr>
        <w:top w:val="none" w:sz="0" w:space="0" w:color="auto"/>
        <w:left w:val="none" w:sz="0" w:space="0" w:color="auto"/>
        <w:bottom w:val="none" w:sz="0" w:space="0" w:color="auto"/>
        <w:right w:val="none" w:sz="0" w:space="0" w:color="auto"/>
      </w:divBdr>
    </w:div>
    <w:div w:id="1362167727">
      <w:bodyDiv w:val="1"/>
      <w:marLeft w:val="0"/>
      <w:marRight w:val="0"/>
      <w:marTop w:val="0"/>
      <w:marBottom w:val="0"/>
      <w:divBdr>
        <w:top w:val="none" w:sz="0" w:space="0" w:color="auto"/>
        <w:left w:val="none" w:sz="0" w:space="0" w:color="auto"/>
        <w:bottom w:val="none" w:sz="0" w:space="0" w:color="auto"/>
        <w:right w:val="none" w:sz="0" w:space="0" w:color="auto"/>
      </w:divBdr>
    </w:div>
    <w:div w:id="1453590408">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591352893">
      <w:bodyDiv w:val="1"/>
      <w:marLeft w:val="0"/>
      <w:marRight w:val="0"/>
      <w:marTop w:val="0"/>
      <w:marBottom w:val="0"/>
      <w:divBdr>
        <w:top w:val="none" w:sz="0" w:space="0" w:color="auto"/>
        <w:left w:val="none" w:sz="0" w:space="0" w:color="auto"/>
        <w:bottom w:val="none" w:sz="0" w:space="0" w:color="auto"/>
        <w:right w:val="none" w:sz="0" w:space="0" w:color="auto"/>
      </w:divBdr>
    </w:div>
    <w:div w:id="1608074765">
      <w:bodyDiv w:val="1"/>
      <w:marLeft w:val="0"/>
      <w:marRight w:val="0"/>
      <w:marTop w:val="0"/>
      <w:marBottom w:val="0"/>
      <w:divBdr>
        <w:top w:val="none" w:sz="0" w:space="0" w:color="auto"/>
        <w:left w:val="none" w:sz="0" w:space="0" w:color="auto"/>
        <w:bottom w:val="none" w:sz="0" w:space="0" w:color="auto"/>
        <w:right w:val="none" w:sz="0" w:space="0" w:color="auto"/>
      </w:divBdr>
    </w:div>
    <w:div w:id="1609241183">
      <w:bodyDiv w:val="1"/>
      <w:marLeft w:val="0"/>
      <w:marRight w:val="0"/>
      <w:marTop w:val="0"/>
      <w:marBottom w:val="0"/>
      <w:divBdr>
        <w:top w:val="none" w:sz="0" w:space="0" w:color="auto"/>
        <w:left w:val="none" w:sz="0" w:space="0" w:color="auto"/>
        <w:bottom w:val="none" w:sz="0" w:space="0" w:color="auto"/>
        <w:right w:val="none" w:sz="0" w:space="0" w:color="auto"/>
      </w:divBdr>
    </w:div>
    <w:div w:id="1637368217">
      <w:bodyDiv w:val="1"/>
      <w:marLeft w:val="0"/>
      <w:marRight w:val="0"/>
      <w:marTop w:val="0"/>
      <w:marBottom w:val="0"/>
      <w:divBdr>
        <w:top w:val="none" w:sz="0" w:space="0" w:color="auto"/>
        <w:left w:val="none" w:sz="0" w:space="0" w:color="auto"/>
        <w:bottom w:val="none" w:sz="0" w:space="0" w:color="auto"/>
        <w:right w:val="none" w:sz="0" w:space="0" w:color="auto"/>
      </w:divBdr>
    </w:div>
    <w:div w:id="1658998610">
      <w:bodyDiv w:val="1"/>
      <w:marLeft w:val="0"/>
      <w:marRight w:val="0"/>
      <w:marTop w:val="0"/>
      <w:marBottom w:val="0"/>
      <w:divBdr>
        <w:top w:val="none" w:sz="0" w:space="0" w:color="auto"/>
        <w:left w:val="none" w:sz="0" w:space="0" w:color="auto"/>
        <w:bottom w:val="none" w:sz="0" w:space="0" w:color="auto"/>
        <w:right w:val="none" w:sz="0" w:space="0" w:color="auto"/>
      </w:divBdr>
    </w:div>
    <w:div w:id="1684361332">
      <w:bodyDiv w:val="1"/>
      <w:marLeft w:val="0"/>
      <w:marRight w:val="0"/>
      <w:marTop w:val="0"/>
      <w:marBottom w:val="0"/>
      <w:divBdr>
        <w:top w:val="none" w:sz="0" w:space="0" w:color="auto"/>
        <w:left w:val="none" w:sz="0" w:space="0" w:color="auto"/>
        <w:bottom w:val="none" w:sz="0" w:space="0" w:color="auto"/>
        <w:right w:val="none" w:sz="0" w:space="0" w:color="auto"/>
      </w:divBdr>
    </w:div>
    <w:div w:id="1736971468">
      <w:bodyDiv w:val="1"/>
      <w:marLeft w:val="0"/>
      <w:marRight w:val="0"/>
      <w:marTop w:val="0"/>
      <w:marBottom w:val="0"/>
      <w:divBdr>
        <w:top w:val="none" w:sz="0" w:space="0" w:color="auto"/>
        <w:left w:val="none" w:sz="0" w:space="0" w:color="auto"/>
        <w:bottom w:val="none" w:sz="0" w:space="0" w:color="auto"/>
        <w:right w:val="none" w:sz="0" w:space="0" w:color="auto"/>
      </w:divBdr>
    </w:div>
    <w:div w:id="1740710675">
      <w:bodyDiv w:val="1"/>
      <w:marLeft w:val="0"/>
      <w:marRight w:val="0"/>
      <w:marTop w:val="0"/>
      <w:marBottom w:val="0"/>
      <w:divBdr>
        <w:top w:val="none" w:sz="0" w:space="0" w:color="auto"/>
        <w:left w:val="none" w:sz="0" w:space="0" w:color="auto"/>
        <w:bottom w:val="none" w:sz="0" w:space="0" w:color="auto"/>
        <w:right w:val="none" w:sz="0" w:space="0" w:color="auto"/>
      </w:divBdr>
    </w:div>
    <w:div w:id="1753577728">
      <w:bodyDiv w:val="1"/>
      <w:marLeft w:val="0"/>
      <w:marRight w:val="0"/>
      <w:marTop w:val="0"/>
      <w:marBottom w:val="0"/>
      <w:divBdr>
        <w:top w:val="none" w:sz="0" w:space="0" w:color="auto"/>
        <w:left w:val="none" w:sz="0" w:space="0" w:color="auto"/>
        <w:bottom w:val="none" w:sz="0" w:space="0" w:color="auto"/>
        <w:right w:val="none" w:sz="0" w:space="0" w:color="auto"/>
      </w:divBdr>
    </w:div>
    <w:div w:id="1873766711">
      <w:bodyDiv w:val="1"/>
      <w:marLeft w:val="0"/>
      <w:marRight w:val="0"/>
      <w:marTop w:val="0"/>
      <w:marBottom w:val="0"/>
      <w:divBdr>
        <w:top w:val="none" w:sz="0" w:space="0" w:color="auto"/>
        <w:left w:val="none" w:sz="0" w:space="0" w:color="auto"/>
        <w:bottom w:val="none" w:sz="0" w:space="0" w:color="auto"/>
        <w:right w:val="none" w:sz="0" w:space="0" w:color="auto"/>
      </w:divBdr>
    </w:div>
    <w:div w:id="2041858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BB264-793C-4A09-8212-72A9D0A9171E}">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B6771AA-268A-48B8-9EC6-075089A2C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3F0AAD-BC08-47C9-8ED2-9806F2397E4A}">
  <ds:schemaRefs>
    <ds:schemaRef ds:uri="urn:sharePointPublishingRcaProperties"/>
  </ds:schemaRefs>
</ds:datastoreItem>
</file>

<file path=customXml/itemProps4.xml><?xml version="1.0" encoding="utf-8"?>
<ds:datastoreItem xmlns:ds="http://schemas.openxmlformats.org/officeDocument/2006/customXml" ds:itemID="{4D27913A-DB36-4FBE-8D17-AD1DD369EFF5}">
  <ds:schemaRefs>
    <ds:schemaRef ds:uri="http://schemas.microsoft.com/sharepoint/v3/contenttype/forms"/>
  </ds:schemaRefs>
</ds:datastoreItem>
</file>

<file path=customXml/itemProps5.xml><?xml version="1.0" encoding="utf-8"?>
<ds:datastoreItem xmlns:ds="http://schemas.openxmlformats.org/officeDocument/2006/customXml" ds:itemID="{0465FCB4-70BC-47A2-B928-59846151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8060</Words>
  <Characters>45948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Smith, Danielle (FMCSA)</cp:lastModifiedBy>
  <cp:revision>2</cp:revision>
  <cp:lastPrinted>2014-09-24T19:34:00Z</cp:lastPrinted>
  <dcterms:created xsi:type="dcterms:W3CDTF">2019-12-20T20:24:00Z</dcterms:created>
  <dcterms:modified xsi:type="dcterms:W3CDTF">2019-12-20T20:24:00Z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