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60CF3" w14:textId="77468DBB" w:rsidR="003F0305" w:rsidRPr="002F5E3C" w:rsidRDefault="003F0305" w:rsidP="002F5E3C">
      <w:pPr>
        <w:spacing w:line="240" w:lineRule="auto"/>
        <w:jc w:val="center"/>
        <w:rPr>
          <w:b/>
          <w:sz w:val="56"/>
          <w:szCs w:val="56"/>
        </w:rPr>
      </w:pPr>
      <w:bookmarkStart w:id="0" w:name="_GoBack"/>
      <w:bookmarkEnd w:id="0"/>
      <w:r w:rsidRPr="002F5E3C">
        <w:rPr>
          <w:b/>
          <w:sz w:val="56"/>
          <w:szCs w:val="56"/>
        </w:rPr>
        <w:t>Regulatory Overview &amp; Key Requirements</w:t>
      </w:r>
    </w:p>
    <w:p w14:paraId="7411C022" w14:textId="175AD14B" w:rsidR="00E83ABC" w:rsidRPr="00E83ABC" w:rsidRDefault="00E83ABC" w:rsidP="003F0305">
      <w:pPr>
        <w:jc w:val="center"/>
        <w:rPr>
          <w:b/>
          <w:sz w:val="20"/>
          <w:szCs w:val="20"/>
        </w:rPr>
      </w:pPr>
      <w:r>
        <w:rPr>
          <w:noProof/>
          <w:sz w:val="48"/>
          <w:szCs w:val="36"/>
        </w:rPr>
        <mc:AlternateContent>
          <mc:Choice Requires="wps">
            <w:drawing>
              <wp:inline distT="0" distB="0" distL="0" distR="0" wp14:anchorId="3D0B8527" wp14:editId="629FA877">
                <wp:extent cx="5605272" cy="0"/>
                <wp:effectExtent l="0" t="19050" r="33655" b="19050"/>
                <wp:docPr id="87" name="Straight Connector 87" descr="Simple Line" title="Simple Line"/>
                <wp:cNvGraphicFramePr/>
                <a:graphic xmlns:a="http://schemas.openxmlformats.org/drawingml/2006/main">
                  <a:graphicData uri="http://schemas.microsoft.com/office/word/2010/wordprocessingShape">
                    <wps:wsp>
                      <wps:cNvCnPr/>
                      <wps:spPr>
                        <a:xfrm>
                          <a:off x="0" y="0"/>
                          <a:ext cx="5605272"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0409302" id="Straight Connector 87" o:spid="_x0000_s1026" alt="Title: Simple Line - Description: Simple Line" style="visibility:visible;mso-wrap-style:square;mso-left-percent:-10001;mso-top-percent:-10001;mso-position-horizontal:absolute;mso-position-horizontal-relative:char;mso-position-vertical:absolute;mso-position-vertical-relative:line;mso-left-percent:-10001;mso-top-percent:-10001" from="0,0" to="44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" strokecolor="#1f497d [3215]" strokeweight="3pt">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afety Management Cycle "/>
        <w:tblDescription w:val="This table showcases the Safety Management Cycle and its 6 steps. It also includes a picture of a clcok and heart monitor."/>
      </w:tblPr>
      <w:tblGrid>
        <w:gridCol w:w="2915"/>
        <w:gridCol w:w="2981"/>
        <w:gridCol w:w="2744"/>
      </w:tblGrid>
      <w:tr w:rsidR="003F0305" w14:paraId="24DC0AE6" w14:textId="77777777" w:rsidTr="00E83ABC">
        <w:tc>
          <w:tcPr>
            <w:tcW w:w="2949" w:type="dxa"/>
          </w:tcPr>
          <w:p w14:paraId="4E7F1268" w14:textId="0D28ABFD" w:rsidR="003F0305" w:rsidRDefault="00E83ABC" w:rsidP="003F0305">
            <w:pPr>
              <w:jc w:val="center"/>
              <w:rPr>
                <w:sz w:val="36"/>
              </w:rPr>
            </w:pPr>
            <w:r w:rsidRPr="00E83ABC">
              <w:rPr>
                <w:noProof/>
                <w:sz w:val="36"/>
              </w:rPr>
              <w:drawing>
                <wp:inline distT="0" distB="0" distL="0" distR="0" wp14:anchorId="6C5AC72C" wp14:editId="5C5D78DF">
                  <wp:extent cx="1735722" cy="1600200"/>
                  <wp:effectExtent l="0" t="0" r="0" b="0"/>
                  <wp:docPr id="95" name="Picture 3" descr="Picture of heart monitor " title="Picture of heart mon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1735722" cy="1600200"/>
                          </a:xfrm>
                          <a:prstGeom prst="rect">
                            <a:avLst/>
                          </a:prstGeom>
                        </pic:spPr>
                      </pic:pic>
                    </a:graphicData>
                  </a:graphic>
                </wp:inline>
              </w:drawing>
            </w:r>
          </w:p>
        </w:tc>
        <w:tc>
          <w:tcPr>
            <w:tcW w:w="3043" w:type="dxa"/>
          </w:tcPr>
          <w:p w14:paraId="7BF1F4BF" w14:textId="6D93F2DD" w:rsidR="003F0305" w:rsidRDefault="003F0305" w:rsidP="003F0305">
            <w:pPr>
              <w:jc w:val="center"/>
              <w:rPr>
                <w:sz w:val="36"/>
              </w:rPr>
            </w:pPr>
            <w:r>
              <w:rPr>
                <w:noProof/>
                <w:sz w:val="36"/>
              </w:rPr>
              <w:drawing>
                <wp:inline distT="0" distB="0" distL="0" distR="0" wp14:anchorId="5A61F3B0" wp14:editId="276D0364">
                  <wp:extent cx="1737360" cy="1600200"/>
                  <wp:effectExtent l="25400" t="25400" r="15240" b="25400"/>
                  <wp:docPr id="94" name="Picture 1" descr="This table showcases the Safety Management Cycle and its 6 steps. It also includes a picture of a clcok and heart monitor." title="Safety Management Cy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1600200"/>
                          </a:xfrm>
                          <a:prstGeom prst="rect">
                            <a:avLst/>
                          </a:prstGeom>
                          <a:noFill/>
                          <a:ln w="12700">
                            <a:solidFill>
                              <a:schemeClr val="accent6"/>
                            </a:solidFill>
                          </a:ln>
                        </pic:spPr>
                      </pic:pic>
                    </a:graphicData>
                  </a:graphic>
                </wp:inline>
              </w:drawing>
            </w:r>
          </w:p>
        </w:tc>
        <w:tc>
          <w:tcPr>
            <w:tcW w:w="2864" w:type="dxa"/>
          </w:tcPr>
          <w:p w14:paraId="0C4742D8" w14:textId="4D4D27BD" w:rsidR="003F0305" w:rsidRDefault="00E83ABC" w:rsidP="003F0305">
            <w:pPr>
              <w:jc w:val="center"/>
              <w:rPr>
                <w:sz w:val="36"/>
              </w:rPr>
            </w:pPr>
            <w:r w:rsidRPr="00E83ABC">
              <w:rPr>
                <w:noProof/>
                <w:sz w:val="36"/>
              </w:rPr>
              <w:drawing>
                <wp:inline distT="0" distB="0" distL="0" distR="0" wp14:anchorId="23FA4DE9" wp14:editId="6070AC77">
                  <wp:extent cx="1621466" cy="1600200"/>
                  <wp:effectExtent l="0" t="0" r="4445" b="0"/>
                  <wp:docPr id="96" name="Picture 3" descr="Picture of clock" title="Picture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1621466" cy="1600200"/>
                          </a:xfrm>
                          <a:prstGeom prst="rect">
                            <a:avLst/>
                          </a:prstGeom>
                        </pic:spPr>
                      </pic:pic>
                    </a:graphicData>
                  </a:graphic>
                </wp:inline>
              </w:drawing>
            </w:r>
          </w:p>
        </w:tc>
      </w:tr>
    </w:tbl>
    <w:p w14:paraId="3489AF01" w14:textId="77777777" w:rsidR="003F0305" w:rsidRDefault="003F0305" w:rsidP="00DD57A0">
      <w:pPr>
        <w:widowControl w:val="0"/>
        <w:autoSpaceDE w:val="0"/>
        <w:autoSpaceDN w:val="0"/>
        <w:adjustRightInd w:val="0"/>
        <w:spacing w:after="0" w:line="240" w:lineRule="auto"/>
        <w:rPr>
          <w:rFonts w:ascii="Arial" w:hAnsi="Arial" w:cs="Arial"/>
          <w:b/>
          <w:color w:val="0E0E0E"/>
          <w:sz w:val="24"/>
          <w:szCs w:val="24"/>
        </w:rPr>
      </w:pPr>
    </w:p>
    <w:p w14:paraId="4CB09BCE" w14:textId="7007B6D5" w:rsidR="00110454" w:rsidRPr="00DD57A0" w:rsidRDefault="00110454" w:rsidP="00583C61">
      <w:pPr>
        <w:widowControl w:val="0"/>
        <w:autoSpaceDE w:val="0"/>
        <w:autoSpaceDN w:val="0"/>
        <w:adjustRightInd w:val="0"/>
        <w:spacing w:after="0" w:line="240" w:lineRule="auto"/>
        <w:outlineLvl w:val="0"/>
        <w:rPr>
          <w:rFonts w:ascii="Arial" w:hAnsi="Arial" w:cs="Arial"/>
          <w:b/>
          <w:color w:val="000000"/>
          <w:sz w:val="24"/>
          <w:szCs w:val="24"/>
        </w:rPr>
      </w:pPr>
      <w:r w:rsidRPr="00DD57A0">
        <w:rPr>
          <w:rFonts w:ascii="Arial" w:hAnsi="Arial" w:cs="Arial"/>
          <w:b/>
          <w:color w:val="0E0E0E"/>
          <w:sz w:val="24"/>
          <w:szCs w:val="24"/>
        </w:rPr>
        <w:t>Purpos</w:t>
      </w:r>
      <w:r w:rsidRPr="00DD57A0">
        <w:rPr>
          <w:rFonts w:ascii="Arial" w:hAnsi="Arial" w:cs="Arial"/>
          <w:b/>
          <w:color w:val="1C1C1C"/>
          <w:sz w:val="24"/>
          <w:szCs w:val="24"/>
        </w:rPr>
        <w:t>e:</w:t>
      </w:r>
    </w:p>
    <w:p w14:paraId="2E560607" w14:textId="31FA752F" w:rsidR="00110454" w:rsidRPr="00DD57A0" w:rsidRDefault="00110454" w:rsidP="00DD57A0">
      <w:pPr>
        <w:widowControl w:val="0"/>
        <w:tabs>
          <w:tab w:val="left" w:pos="0"/>
        </w:tabs>
        <w:autoSpaceDE w:val="0"/>
        <w:autoSpaceDN w:val="0"/>
        <w:adjustRightInd w:val="0"/>
        <w:spacing w:before="18" w:after="0" w:line="260" w:lineRule="exact"/>
        <w:rPr>
          <w:rFonts w:ascii="Arial" w:hAnsi="Arial" w:cs="Arial"/>
          <w:b/>
          <w:color w:val="000000"/>
          <w:sz w:val="24"/>
          <w:szCs w:val="24"/>
        </w:rPr>
      </w:pPr>
    </w:p>
    <w:p w14:paraId="73487071" w14:textId="01FB12D7" w:rsidR="00DD57A0" w:rsidRDefault="002026CF" w:rsidP="00E83ABC">
      <w:pPr>
        <w:widowControl w:val="0"/>
        <w:tabs>
          <w:tab w:val="left" w:pos="0"/>
        </w:tabs>
        <w:autoSpaceDE w:val="0"/>
        <w:autoSpaceDN w:val="0"/>
        <w:adjustRightInd w:val="0"/>
        <w:spacing w:after="0" w:line="240" w:lineRule="auto"/>
        <w:rPr>
          <w:rFonts w:ascii="Arial" w:hAnsi="Arial" w:cs="Arial"/>
          <w:color w:val="1C1C1C"/>
          <w:sz w:val="24"/>
          <w:szCs w:val="24"/>
        </w:rPr>
      </w:pPr>
      <w:r w:rsidRPr="002026CF">
        <w:rPr>
          <w:rFonts w:ascii="Arial" w:hAnsi="Arial" w:cs="Arial"/>
          <w:color w:val="1C1C1C"/>
          <w:sz w:val="24"/>
          <w:szCs w:val="24"/>
        </w:rPr>
        <w:t xml:space="preserve">The purpose of this training module is </w:t>
      </w:r>
      <w:r w:rsidR="00795ADF">
        <w:rPr>
          <w:rFonts w:ascii="Arial" w:hAnsi="Arial" w:cs="Arial"/>
          <w:color w:val="1C1C1C"/>
          <w:sz w:val="24"/>
          <w:szCs w:val="24"/>
        </w:rPr>
        <w:t xml:space="preserve">to </w:t>
      </w:r>
      <w:r w:rsidRPr="002026CF">
        <w:rPr>
          <w:rFonts w:ascii="Arial" w:hAnsi="Arial" w:cs="Arial"/>
          <w:color w:val="1C1C1C"/>
          <w:sz w:val="24"/>
          <w:szCs w:val="24"/>
        </w:rPr>
        <w:t xml:space="preserve">provide students with background on regulatory authority in the motorcoach industry and also review key regulations not addressed elsewhere in </w:t>
      </w:r>
      <w:r w:rsidR="00E83ABC">
        <w:rPr>
          <w:rFonts w:ascii="Arial" w:hAnsi="Arial" w:cs="Arial"/>
          <w:color w:val="1C1C1C"/>
          <w:sz w:val="24"/>
          <w:szCs w:val="24"/>
        </w:rPr>
        <w:t>other</w:t>
      </w:r>
      <w:r w:rsidRPr="002026CF">
        <w:rPr>
          <w:rFonts w:ascii="Arial" w:hAnsi="Arial" w:cs="Arial"/>
          <w:color w:val="1C1C1C"/>
          <w:sz w:val="24"/>
          <w:szCs w:val="24"/>
        </w:rPr>
        <w:t xml:space="preserve"> modules.  Students will learn about carrier oversight, including how oversight affects their job duties.  They will also learn minimum qualifications that a commercial driver must meet and their responsibilities in the qualification process. Finally, students will learn about the hours of service rules and driving limitations as well documenting their duty status on driver logs.</w:t>
      </w:r>
    </w:p>
    <w:p w14:paraId="3D0EA34D" w14:textId="77777777" w:rsidR="00DD57A0" w:rsidRDefault="00DD57A0" w:rsidP="00DD57A0">
      <w:pPr>
        <w:widowControl w:val="0"/>
        <w:tabs>
          <w:tab w:val="left" w:pos="0"/>
        </w:tabs>
        <w:autoSpaceDE w:val="0"/>
        <w:autoSpaceDN w:val="0"/>
        <w:adjustRightInd w:val="0"/>
        <w:spacing w:after="0" w:line="240" w:lineRule="auto"/>
        <w:ind w:right="865"/>
        <w:rPr>
          <w:rFonts w:ascii="Arial" w:hAnsi="Arial" w:cs="Arial"/>
          <w:color w:val="1C1C1C"/>
          <w:sz w:val="24"/>
          <w:szCs w:val="24"/>
        </w:rPr>
      </w:pPr>
    </w:p>
    <w:p w14:paraId="5C705C39" w14:textId="64FA5980" w:rsidR="00110454" w:rsidRPr="00DD57A0" w:rsidRDefault="00110454" w:rsidP="00583C61">
      <w:pPr>
        <w:widowControl w:val="0"/>
        <w:tabs>
          <w:tab w:val="left" w:pos="0"/>
        </w:tabs>
        <w:autoSpaceDE w:val="0"/>
        <w:autoSpaceDN w:val="0"/>
        <w:adjustRightInd w:val="0"/>
        <w:spacing w:after="0" w:line="240" w:lineRule="auto"/>
        <w:ind w:right="865"/>
        <w:outlineLvl w:val="0"/>
        <w:rPr>
          <w:rFonts w:ascii="Arial" w:hAnsi="Arial" w:cs="Arial"/>
          <w:color w:val="1C1C1C"/>
          <w:sz w:val="24"/>
          <w:szCs w:val="24"/>
        </w:rPr>
      </w:pPr>
      <w:r w:rsidRPr="00DD57A0">
        <w:rPr>
          <w:rFonts w:ascii="Arial" w:hAnsi="Arial" w:cs="Arial"/>
          <w:b/>
          <w:color w:val="0E0E0E"/>
          <w:sz w:val="24"/>
          <w:szCs w:val="24"/>
        </w:rPr>
        <w:t>Module</w:t>
      </w:r>
      <w:r w:rsidRPr="00DD57A0">
        <w:rPr>
          <w:rFonts w:ascii="Arial" w:hAnsi="Arial" w:cs="Arial"/>
          <w:b/>
          <w:color w:val="0E0E0E"/>
          <w:spacing w:val="12"/>
          <w:sz w:val="24"/>
          <w:szCs w:val="24"/>
        </w:rPr>
        <w:t xml:space="preserve"> </w:t>
      </w:r>
      <w:r w:rsidRPr="00DD57A0">
        <w:rPr>
          <w:rFonts w:ascii="Arial" w:hAnsi="Arial" w:cs="Arial"/>
          <w:b/>
          <w:color w:val="0E0E0E"/>
          <w:sz w:val="24"/>
          <w:szCs w:val="24"/>
        </w:rPr>
        <w:t>Ove</w:t>
      </w:r>
      <w:r w:rsidRPr="00DD57A0">
        <w:rPr>
          <w:rFonts w:ascii="Arial" w:hAnsi="Arial" w:cs="Arial"/>
          <w:b/>
          <w:color w:val="1C1C1C"/>
          <w:sz w:val="24"/>
          <w:szCs w:val="24"/>
        </w:rPr>
        <w:t>rv</w:t>
      </w:r>
      <w:r w:rsidRPr="00DD57A0">
        <w:rPr>
          <w:rFonts w:ascii="Arial" w:hAnsi="Arial" w:cs="Arial"/>
          <w:b/>
          <w:color w:val="0E0E0E"/>
          <w:sz w:val="24"/>
          <w:szCs w:val="24"/>
        </w:rPr>
        <w:t>ie</w:t>
      </w:r>
      <w:r w:rsidRPr="00DD57A0">
        <w:rPr>
          <w:rFonts w:ascii="Arial" w:hAnsi="Arial" w:cs="Arial"/>
          <w:b/>
          <w:color w:val="1C1C1C"/>
          <w:sz w:val="24"/>
          <w:szCs w:val="24"/>
        </w:rPr>
        <w:t>w</w:t>
      </w:r>
      <w:r w:rsidRPr="00DD57A0">
        <w:rPr>
          <w:rFonts w:ascii="Arial" w:hAnsi="Arial" w:cs="Arial"/>
          <w:color w:val="1C1C1C"/>
          <w:sz w:val="24"/>
          <w:szCs w:val="24"/>
        </w:rPr>
        <w:t>:</w:t>
      </w:r>
    </w:p>
    <w:p w14:paraId="5D8ED4BE" w14:textId="77777777" w:rsidR="00110454" w:rsidRPr="00DD57A0" w:rsidRDefault="00110454" w:rsidP="00DD57A0">
      <w:pPr>
        <w:widowControl w:val="0"/>
        <w:autoSpaceDE w:val="0"/>
        <w:autoSpaceDN w:val="0"/>
        <w:adjustRightInd w:val="0"/>
        <w:spacing w:before="6" w:after="0" w:line="280" w:lineRule="exact"/>
        <w:rPr>
          <w:rFonts w:ascii="Arial" w:hAnsi="Arial" w:cs="Arial"/>
          <w:color w:val="000000"/>
          <w:sz w:val="24"/>
          <w:szCs w:val="24"/>
        </w:rPr>
      </w:pPr>
    </w:p>
    <w:p w14:paraId="2E6923C4" w14:textId="18C84237" w:rsidR="002026CF" w:rsidRPr="002026CF" w:rsidRDefault="002026CF" w:rsidP="002026CF">
      <w:pPr>
        <w:widowControl w:val="0"/>
        <w:autoSpaceDE w:val="0"/>
        <w:autoSpaceDN w:val="0"/>
        <w:adjustRightInd w:val="0"/>
        <w:spacing w:after="0" w:line="242" w:lineRule="auto"/>
        <w:rPr>
          <w:rFonts w:ascii="Arial" w:hAnsi="Arial" w:cs="Arial"/>
          <w:color w:val="0E0E0E"/>
          <w:sz w:val="24"/>
          <w:szCs w:val="24"/>
        </w:rPr>
      </w:pPr>
      <w:r w:rsidRPr="002026CF">
        <w:rPr>
          <w:rFonts w:ascii="Arial" w:hAnsi="Arial" w:cs="Arial"/>
          <w:color w:val="0E0E0E"/>
          <w:sz w:val="24"/>
          <w:szCs w:val="24"/>
        </w:rPr>
        <w:t xml:space="preserve">The training module contains three classroom lessons and </w:t>
      </w:r>
      <w:r w:rsidR="005D3165">
        <w:rPr>
          <w:rFonts w:ascii="Arial" w:hAnsi="Arial" w:cs="Arial"/>
          <w:color w:val="0E0E0E"/>
          <w:sz w:val="24"/>
          <w:szCs w:val="24"/>
        </w:rPr>
        <w:t>three</w:t>
      </w:r>
      <w:r w:rsidRPr="002026CF">
        <w:rPr>
          <w:rFonts w:ascii="Arial" w:hAnsi="Arial" w:cs="Arial"/>
          <w:color w:val="0E0E0E"/>
          <w:sz w:val="24"/>
          <w:szCs w:val="24"/>
        </w:rPr>
        <w:t xml:space="preserve"> training exercises.  The first lesson provides background on regulatory authority and applicability to motor carriers and motor carrier operations.  The second lesson details minimum driver qualifications as detailed in the Federal Motor Carrier Safety Regulations and review driver responsibilities in meeting the regulations and operating safely.  The third lesson reviews hours of service regulations, driving limitations, and documentation of driver activities, including proper completion of records of duty status.</w:t>
      </w:r>
    </w:p>
    <w:p w14:paraId="6AA62303" w14:textId="77777777" w:rsidR="002026CF" w:rsidRDefault="002026CF" w:rsidP="00DD57A0">
      <w:pPr>
        <w:widowControl w:val="0"/>
        <w:autoSpaceDE w:val="0"/>
        <w:autoSpaceDN w:val="0"/>
        <w:adjustRightInd w:val="0"/>
        <w:spacing w:after="0" w:line="242" w:lineRule="auto"/>
        <w:rPr>
          <w:rFonts w:ascii="Arial" w:hAnsi="Arial" w:cs="Arial"/>
          <w:color w:val="0E0E0E"/>
          <w:sz w:val="24"/>
          <w:szCs w:val="24"/>
        </w:rPr>
      </w:pPr>
    </w:p>
    <w:p w14:paraId="5CC00C2D" w14:textId="175CE58A" w:rsidR="003F4D6C" w:rsidRDefault="003F4D6C" w:rsidP="00583C61">
      <w:pPr>
        <w:widowControl w:val="0"/>
        <w:autoSpaceDE w:val="0"/>
        <w:autoSpaceDN w:val="0"/>
        <w:adjustRightInd w:val="0"/>
        <w:spacing w:after="0" w:line="242" w:lineRule="auto"/>
        <w:outlineLvl w:val="0"/>
        <w:rPr>
          <w:rFonts w:ascii="Arial" w:hAnsi="Arial" w:cs="Arial"/>
          <w:color w:val="0E0E0E"/>
          <w:sz w:val="24"/>
          <w:szCs w:val="24"/>
        </w:rPr>
      </w:pPr>
      <w:r>
        <w:rPr>
          <w:rFonts w:ascii="Arial" w:hAnsi="Arial" w:cs="Arial"/>
          <w:color w:val="0E0E0E"/>
          <w:sz w:val="24"/>
          <w:szCs w:val="24"/>
        </w:rPr>
        <w:t xml:space="preserve">Lesson 1:  </w:t>
      </w:r>
      <w:r w:rsidR="00BF7759">
        <w:rPr>
          <w:rFonts w:ascii="Arial" w:hAnsi="Arial" w:cs="Arial"/>
          <w:color w:val="0E0E0E"/>
          <w:sz w:val="24"/>
          <w:szCs w:val="24"/>
        </w:rPr>
        <w:t>Background &amp; Applicability</w:t>
      </w:r>
    </w:p>
    <w:p w14:paraId="4EA0056B"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5BC5D96A" w14:textId="34A26E6A" w:rsidR="003F4D6C" w:rsidRDefault="003F4D6C" w:rsidP="00583C61">
      <w:pPr>
        <w:widowControl w:val="0"/>
        <w:autoSpaceDE w:val="0"/>
        <w:autoSpaceDN w:val="0"/>
        <w:adjustRightInd w:val="0"/>
        <w:spacing w:after="0" w:line="242" w:lineRule="auto"/>
        <w:outlineLvl w:val="0"/>
        <w:rPr>
          <w:rFonts w:ascii="Arial" w:hAnsi="Arial" w:cs="Arial"/>
          <w:color w:val="0E0E0E"/>
          <w:sz w:val="24"/>
          <w:szCs w:val="24"/>
        </w:rPr>
      </w:pPr>
      <w:r>
        <w:rPr>
          <w:rFonts w:ascii="Arial" w:hAnsi="Arial" w:cs="Arial"/>
          <w:color w:val="0E0E0E"/>
          <w:sz w:val="24"/>
          <w:szCs w:val="24"/>
        </w:rPr>
        <w:t xml:space="preserve">Lesson 2:  </w:t>
      </w:r>
      <w:r w:rsidR="00F117E6">
        <w:rPr>
          <w:rFonts w:ascii="Arial" w:hAnsi="Arial" w:cs="Arial"/>
          <w:color w:val="0E0E0E"/>
          <w:sz w:val="24"/>
          <w:szCs w:val="24"/>
        </w:rPr>
        <w:t>Driver Qualifications &amp; Responsibilities</w:t>
      </w:r>
    </w:p>
    <w:p w14:paraId="50328F40"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28704B9A" w14:textId="1BDAAD0D" w:rsidR="00110454" w:rsidRPr="00DD57A0" w:rsidRDefault="003F4D6C" w:rsidP="00583C61">
      <w:pPr>
        <w:widowControl w:val="0"/>
        <w:autoSpaceDE w:val="0"/>
        <w:autoSpaceDN w:val="0"/>
        <w:adjustRightInd w:val="0"/>
        <w:spacing w:after="0" w:line="242" w:lineRule="auto"/>
        <w:outlineLvl w:val="0"/>
        <w:rPr>
          <w:rFonts w:ascii="Arial" w:hAnsi="Arial" w:cs="Arial"/>
          <w:color w:val="000000"/>
          <w:sz w:val="24"/>
          <w:szCs w:val="24"/>
        </w:rPr>
      </w:pPr>
      <w:r>
        <w:rPr>
          <w:rFonts w:ascii="Arial" w:hAnsi="Arial" w:cs="Arial"/>
          <w:color w:val="0E0E0E"/>
          <w:sz w:val="24"/>
          <w:szCs w:val="24"/>
        </w:rPr>
        <w:lastRenderedPageBreak/>
        <w:t xml:space="preserve">Lesson 3:  </w:t>
      </w:r>
      <w:r w:rsidR="006C0B6F">
        <w:rPr>
          <w:rFonts w:ascii="Arial" w:hAnsi="Arial" w:cs="Arial"/>
          <w:color w:val="0E0E0E"/>
          <w:sz w:val="24"/>
          <w:szCs w:val="24"/>
        </w:rPr>
        <w:t>Hours of Service</w:t>
      </w:r>
      <w:r w:rsidR="00110454" w:rsidRPr="00DD57A0">
        <w:rPr>
          <w:rFonts w:ascii="Arial" w:hAnsi="Arial" w:cs="Arial"/>
          <w:color w:val="000000"/>
          <w:sz w:val="24"/>
          <w:szCs w:val="24"/>
        </w:rPr>
        <w:br w:type="page"/>
      </w:r>
    </w:p>
    <w:p w14:paraId="29E7346F" w14:textId="06E95256" w:rsidR="00DD57A0" w:rsidRDefault="002F5E3C" w:rsidP="00DD57A0">
      <w:pPr>
        <w:widowControl w:val="0"/>
        <w:tabs>
          <w:tab w:val="left" w:pos="360"/>
        </w:tabs>
        <w:autoSpaceDE w:val="0"/>
        <w:autoSpaceDN w:val="0"/>
        <w:adjustRightInd w:val="0"/>
        <w:spacing w:after="0" w:line="240" w:lineRule="auto"/>
        <w:ind w:left="360"/>
        <w:rPr>
          <w:rFonts w:ascii="Arial" w:hAnsi="Arial" w:cs="Arial"/>
          <w:b/>
          <w:color w:val="000000"/>
          <w:sz w:val="24"/>
          <w:szCs w:val="24"/>
        </w:rPr>
      </w:pPr>
      <w:r>
        <w:rPr>
          <w:rFonts w:ascii="Arial" w:hAnsi="Arial" w:cs="Arial"/>
          <w:noProof/>
          <w:color w:val="111111"/>
          <w:position w:val="43"/>
          <w:sz w:val="24"/>
          <w:szCs w:val="24"/>
        </w:rPr>
        <w:lastRenderedPageBreak/>
        <mc:AlternateContent>
          <mc:Choice Requires="wps">
            <w:drawing>
              <wp:inline distT="0" distB="0" distL="0" distR="0" wp14:anchorId="4BE98060" wp14:editId="1AB63423">
                <wp:extent cx="5486400" cy="1257300"/>
                <wp:effectExtent l="57150" t="19050" r="76200" b="95250"/>
                <wp:docPr id="11" name="Rectangle 1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ln>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036EF964" w14:textId="77777777" w:rsidR="00E90C29" w:rsidRDefault="00E90C29" w:rsidP="002F5E3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3623357" w14:textId="77777777" w:rsidR="00E90C29" w:rsidRPr="0027113D" w:rsidRDefault="00E90C29" w:rsidP="002F5E3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27113D">
                              <w:rPr>
                                <w:rFonts w:ascii="Arial" w:hAnsi="Arial" w:cs="Arial"/>
                                <w:color w:val="FFFFFF" w:themeColor="background1"/>
                                <w:sz w:val="36"/>
                                <w:szCs w:val="36"/>
                              </w:rPr>
                              <w:t>LESSON</w:t>
                            </w:r>
                            <w:r w:rsidRPr="0027113D">
                              <w:rPr>
                                <w:rFonts w:ascii="Arial" w:hAnsi="Arial" w:cs="Arial"/>
                                <w:color w:val="FFFFFF" w:themeColor="background1"/>
                                <w:spacing w:val="56"/>
                                <w:sz w:val="36"/>
                                <w:szCs w:val="36"/>
                              </w:rPr>
                              <w:t xml:space="preserve"> 1</w:t>
                            </w:r>
                          </w:p>
                          <w:p w14:paraId="79586B6A" w14:textId="77777777" w:rsidR="00E90C29" w:rsidRPr="00823B11" w:rsidRDefault="00E90C29" w:rsidP="002F5E3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01DC767" w14:textId="77777777" w:rsidR="00E90C29" w:rsidRPr="00823B11" w:rsidRDefault="00E90C29" w:rsidP="002F5E3C">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823B11">
                              <w:rPr>
                                <w:rFonts w:ascii="Arial" w:hAnsi="Arial" w:cs="Arial"/>
                                <w:color w:val="FFFFFF" w:themeColor="background1"/>
                                <w:sz w:val="48"/>
                                <w:szCs w:val="48"/>
                              </w:rPr>
                              <w:t>BACKGROUND &amp; APPLICABILITY</w:t>
                            </w:r>
                          </w:p>
                          <w:p w14:paraId="2177AB0A" w14:textId="77777777" w:rsidR="00E90C29" w:rsidRDefault="00E90C29" w:rsidP="002F5E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E98060" id="Rectangle 11" o:spid="_x0000_s1026" style="width:6in;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" fillcolor="#1f497d [3215]" strokecolor="#1f497d [3215]">
                <v:shadow on="t" color="black" opacity="22937f" origin=",.5" offset="0,.63889mm"/>
                <v:textbox>
                  <w:txbxContent>
                    <w:p w14:paraId="036EF964" w14:textId="77777777" w:rsidR="00E90C29" w:rsidRDefault="00E90C29" w:rsidP="002F5E3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3623357" w14:textId="77777777" w:rsidR="00E90C29" w:rsidRPr="0027113D" w:rsidRDefault="00E90C29" w:rsidP="002F5E3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27113D">
                        <w:rPr>
                          <w:rFonts w:ascii="Arial" w:hAnsi="Arial" w:cs="Arial"/>
                          <w:color w:val="FFFFFF" w:themeColor="background1"/>
                          <w:sz w:val="36"/>
                          <w:szCs w:val="36"/>
                        </w:rPr>
                        <w:t>LESSON</w:t>
                      </w:r>
                      <w:r w:rsidRPr="0027113D">
                        <w:rPr>
                          <w:rFonts w:ascii="Arial" w:hAnsi="Arial" w:cs="Arial"/>
                          <w:color w:val="FFFFFF" w:themeColor="background1"/>
                          <w:spacing w:val="56"/>
                          <w:sz w:val="36"/>
                          <w:szCs w:val="36"/>
                        </w:rPr>
                        <w:t xml:space="preserve"> 1</w:t>
                      </w:r>
                    </w:p>
                    <w:p w14:paraId="79586B6A" w14:textId="77777777" w:rsidR="00E90C29" w:rsidRPr="00823B11" w:rsidRDefault="00E90C29" w:rsidP="002F5E3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01DC767" w14:textId="77777777" w:rsidR="00E90C29" w:rsidRPr="00823B11" w:rsidRDefault="00E90C29" w:rsidP="002F5E3C">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823B11">
                        <w:rPr>
                          <w:rFonts w:ascii="Arial" w:hAnsi="Arial" w:cs="Arial"/>
                          <w:color w:val="FFFFFF" w:themeColor="background1"/>
                          <w:sz w:val="48"/>
                          <w:szCs w:val="48"/>
                        </w:rPr>
                        <w:t>BACKGROUND &amp; APPLICABILITY</w:t>
                      </w:r>
                    </w:p>
                    <w:p w14:paraId="2177AB0A" w14:textId="77777777" w:rsidR="00E90C29" w:rsidRDefault="00E90C29" w:rsidP="002F5E3C">
                      <w:pPr>
                        <w:jc w:val="center"/>
                      </w:pPr>
                    </w:p>
                  </w:txbxContent>
                </v:textbox>
                <w10:anchorlock/>
              </v:rect>
            </w:pict>
          </mc:Fallback>
        </mc:AlternateContent>
      </w:r>
    </w:p>
    <w:p w14:paraId="363FFDE9" w14:textId="77777777" w:rsidR="00DD57A0" w:rsidRDefault="00DD57A0" w:rsidP="00DD57A0">
      <w:pPr>
        <w:widowControl w:val="0"/>
        <w:tabs>
          <w:tab w:val="left" w:pos="360"/>
        </w:tabs>
        <w:autoSpaceDE w:val="0"/>
        <w:autoSpaceDN w:val="0"/>
        <w:adjustRightInd w:val="0"/>
        <w:spacing w:after="0" w:line="240" w:lineRule="auto"/>
        <w:ind w:left="360"/>
        <w:rPr>
          <w:rFonts w:ascii="Arial" w:hAnsi="Arial" w:cs="Arial"/>
          <w:b/>
          <w:color w:val="000000"/>
          <w:sz w:val="24"/>
          <w:szCs w:val="24"/>
        </w:rPr>
      </w:pPr>
    </w:p>
    <w:p w14:paraId="167E74AD" w14:textId="25D34D0F" w:rsidR="00E33C8E" w:rsidRPr="00DD57A0" w:rsidRDefault="00E33C8E" w:rsidP="00583C61">
      <w:pPr>
        <w:widowControl w:val="0"/>
        <w:tabs>
          <w:tab w:val="left" w:pos="0"/>
        </w:tabs>
        <w:autoSpaceDE w:val="0"/>
        <w:autoSpaceDN w:val="0"/>
        <w:adjustRightInd w:val="0"/>
        <w:spacing w:after="0" w:line="240" w:lineRule="auto"/>
        <w:outlineLvl w:val="0"/>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0C4ED1BD" w14:textId="77777777" w:rsidR="00E33C8E" w:rsidRPr="00DD57A0" w:rsidRDefault="00E33C8E" w:rsidP="00800932">
      <w:pPr>
        <w:widowControl w:val="0"/>
        <w:tabs>
          <w:tab w:val="left" w:pos="0"/>
        </w:tabs>
        <w:autoSpaceDE w:val="0"/>
        <w:autoSpaceDN w:val="0"/>
        <w:adjustRightInd w:val="0"/>
        <w:spacing w:before="11" w:after="0" w:line="260" w:lineRule="exact"/>
        <w:rPr>
          <w:rFonts w:ascii="Arial" w:hAnsi="Arial" w:cs="Arial"/>
          <w:color w:val="000000"/>
          <w:sz w:val="24"/>
          <w:szCs w:val="24"/>
        </w:rPr>
      </w:pPr>
    </w:p>
    <w:p w14:paraId="41CD90F9" w14:textId="77777777" w:rsidR="002026CF" w:rsidRPr="002026CF" w:rsidRDefault="002026CF" w:rsidP="002026CF">
      <w:pPr>
        <w:widowControl w:val="0"/>
        <w:tabs>
          <w:tab w:val="left" w:pos="0"/>
        </w:tabs>
        <w:autoSpaceDE w:val="0"/>
        <w:autoSpaceDN w:val="0"/>
        <w:adjustRightInd w:val="0"/>
        <w:spacing w:after="0" w:line="254" w:lineRule="auto"/>
        <w:ind w:hanging="14"/>
        <w:rPr>
          <w:rFonts w:ascii="Arial" w:hAnsi="Arial" w:cs="Arial"/>
          <w:color w:val="000000"/>
          <w:sz w:val="24"/>
          <w:szCs w:val="24"/>
        </w:rPr>
      </w:pPr>
      <w:r w:rsidRPr="002026CF">
        <w:rPr>
          <w:rFonts w:ascii="Arial" w:hAnsi="Arial" w:cs="Arial"/>
          <w:color w:val="000000"/>
          <w:sz w:val="24"/>
          <w:szCs w:val="24"/>
        </w:rPr>
        <w:t>By the completion of this lesson, students will understand various agencies which have a regulatory oversight over the operation of commercial vehicles in surface transportation operations.  They will understand that regulations apply to both carriers and drivers, thereby reinforcing safety and other operational requirements.</w:t>
      </w:r>
    </w:p>
    <w:p w14:paraId="055A2EC0"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p>
    <w:p w14:paraId="6FC02508"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p>
    <w:p w14:paraId="3F75326F" w14:textId="77777777" w:rsidR="00DD57A0" w:rsidRDefault="00E33C8E" w:rsidP="00583C61">
      <w:pPr>
        <w:widowControl w:val="0"/>
        <w:tabs>
          <w:tab w:val="left" w:pos="0"/>
        </w:tabs>
        <w:autoSpaceDE w:val="0"/>
        <w:autoSpaceDN w:val="0"/>
        <w:adjustRightInd w:val="0"/>
        <w:spacing w:after="0" w:line="254" w:lineRule="auto"/>
        <w:ind w:right="690" w:hanging="14"/>
        <w:outlineLvl w:val="0"/>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Classroom</w:t>
      </w:r>
    </w:p>
    <w:p w14:paraId="7A959CA5"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b/>
          <w:color w:val="111111"/>
          <w:sz w:val="24"/>
          <w:szCs w:val="24"/>
        </w:rPr>
      </w:pPr>
    </w:p>
    <w:p w14:paraId="58A75AD4"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b/>
          <w:color w:val="111111"/>
          <w:sz w:val="24"/>
          <w:szCs w:val="24"/>
        </w:rPr>
      </w:pPr>
    </w:p>
    <w:p w14:paraId="1260AAB2" w14:textId="0E1C9BE7" w:rsidR="00E33C8E" w:rsidRPr="00DD57A0" w:rsidRDefault="00E33C8E" w:rsidP="00583C61">
      <w:pPr>
        <w:widowControl w:val="0"/>
        <w:tabs>
          <w:tab w:val="left" w:pos="0"/>
        </w:tabs>
        <w:autoSpaceDE w:val="0"/>
        <w:autoSpaceDN w:val="0"/>
        <w:adjustRightInd w:val="0"/>
        <w:spacing w:after="0" w:line="254" w:lineRule="auto"/>
        <w:ind w:right="690" w:hanging="14"/>
        <w:outlineLvl w:val="0"/>
        <w:rPr>
          <w:rFonts w:ascii="Arial" w:hAnsi="Arial" w:cs="Arial"/>
          <w:color w:val="000000"/>
          <w:sz w:val="24"/>
          <w:szCs w:val="24"/>
        </w:rPr>
      </w:pPr>
      <w:r w:rsidRPr="00DD57A0">
        <w:rPr>
          <w:rFonts w:ascii="Arial" w:hAnsi="Arial" w:cs="Arial"/>
          <w:b/>
          <w:color w:val="111111"/>
          <w:sz w:val="24"/>
          <w:szCs w:val="24"/>
        </w:rPr>
        <w:t>Approach:</w:t>
      </w:r>
    </w:p>
    <w:p w14:paraId="218116D4" w14:textId="77777777" w:rsidR="00E33C8E" w:rsidRPr="00DD57A0" w:rsidRDefault="00E33C8E" w:rsidP="00800932">
      <w:pPr>
        <w:widowControl w:val="0"/>
        <w:tabs>
          <w:tab w:val="left" w:pos="0"/>
        </w:tabs>
        <w:autoSpaceDE w:val="0"/>
        <w:autoSpaceDN w:val="0"/>
        <w:adjustRightInd w:val="0"/>
        <w:spacing w:before="17" w:after="0" w:line="260" w:lineRule="exact"/>
        <w:rPr>
          <w:rFonts w:ascii="Arial" w:hAnsi="Arial" w:cs="Arial"/>
          <w:color w:val="000000"/>
          <w:sz w:val="24"/>
          <w:szCs w:val="24"/>
        </w:rPr>
      </w:pPr>
    </w:p>
    <w:p w14:paraId="54D27416" w14:textId="21C702C4" w:rsidR="002026CF" w:rsidRPr="002026CF" w:rsidRDefault="002026CF" w:rsidP="002026CF">
      <w:pPr>
        <w:widowControl w:val="0"/>
        <w:tabs>
          <w:tab w:val="left" w:pos="0"/>
          <w:tab w:val="left" w:pos="8640"/>
        </w:tabs>
        <w:autoSpaceDE w:val="0"/>
        <w:autoSpaceDN w:val="0"/>
        <w:adjustRightInd w:val="0"/>
        <w:spacing w:after="0" w:line="242" w:lineRule="auto"/>
        <w:rPr>
          <w:rFonts w:ascii="Arial" w:hAnsi="Arial" w:cs="Arial"/>
          <w:color w:val="111111"/>
          <w:sz w:val="24"/>
          <w:szCs w:val="24"/>
        </w:rPr>
      </w:pPr>
      <w:r w:rsidRPr="002026CF">
        <w:rPr>
          <w:rFonts w:ascii="Arial" w:hAnsi="Arial" w:cs="Arial"/>
          <w:color w:val="111111"/>
          <w:sz w:val="24"/>
          <w:szCs w:val="24"/>
        </w:rPr>
        <w:t>Utilizing the PowerPoint slides, review regulatory agencies and their mission as it relate</w:t>
      </w:r>
      <w:r w:rsidR="001D6A70">
        <w:rPr>
          <w:rFonts w:ascii="Arial" w:hAnsi="Arial" w:cs="Arial"/>
          <w:color w:val="111111"/>
          <w:sz w:val="24"/>
          <w:szCs w:val="24"/>
        </w:rPr>
        <w:t>s</w:t>
      </w:r>
      <w:r w:rsidRPr="002026CF">
        <w:rPr>
          <w:rFonts w:ascii="Arial" w:hAnsi="Arial" w:cs="Arial"/>
          <w:color w:val="111111"/>
          <w:sz w:val="24"/>
          <w:szCs w:val="24"/>
        </w:rPr>
        <w:t xml:space="preserve"> to motorcoach operations. Discuss the major areas of regulations, and how regulations include both carriers and </w:t>
      </w:r>
      <w:r w:rsidR="004B2AA6">
        <w:rPr>
          <w:rFonts w:ascii="Arial" w:hAnsi="Arial" w:cs="Arial"/>
          <w:color w:val="111111"/>
          <w:sz w:val="24"/>
          <w:szCs w:val="24"/>
        </w:rPr>
        <w:t>drivers</w:t>
      </w:r>
      <w:r w:rsidRPr="002026CF">
        <w:rPr>
          <w:rFonts w:ascii="Arial" w:hAnsi="Arial" w:cs="Arial"/>
          <w:color w:val="111111"/>
          <w:sz w:val="24"/>
          <w:szCs w:val="24"/>
        </w:rPr>
        <w:t>.  Discuss in general the regulatory oversight of carriers so students have an understanding of why they will be asked to perform specific tasks, such as conduct vehicle inspections and complete logs, on a repeated basis with little tolerance for completing these other tasks in addition to actually driving a motorcoach.</w:t>
      </w:r>
    </w:p>
    <w:p w14:paraId="02243679" w14:textId="7F5E5A18" w:rsidR="00E27A11" w:rsidRDefault="00E27A11">
      <w:pPr>
        <w:spacing w:after="0" w:line="240" w:lineRule="auto"/>
        <w:rPr>
          <w:rFonts w:ascii="Arial" w:hAnsi="Arial" w:cs="Arial"/>
          <w:b/>
          <w:color w:val="0B0B0B"/>
          <w:sz w:val="24"/>
          <w:szCs w:val="24"/>
        </w:rPr>
      </w:pPr>
      <w:r>
        <w:rPr>
          <w:rFonts w:ascii="Arial" w:hAnsi="Arial" w:cs="Arial"/>
          <w:b/>
          <w:color w:val="0B0B0B"/>
          <w:sz w:val="24"/>
          <w:szCs w:val="24"/>
        </w:rPr>
        <w:br w:type="page"/>
      </w:r>
    </w:p>
    <w:p w14:paraId="424A7096" w14:textId="77777777" w:rsidR="00E27A11" w:rsidRDefault="00E27A11" w:rsidP="00DD57A0">
      <w:pPr>
        <w:widowControl w:val="0"/>
        <w:autoSpaceDE w:val="0"/>
        <w:autoSpaceDN w:val="0"/>
        <w:adjustRightInd w:val="0"/>
        <w:spacing w:after="0" w:line="240" w:lineRule="auto"/>
        <w:ind w:left="360"/>
        <w:rPr>
          <w:rFonts w:ascii="Arial" w:hAnsi="Arial" w:cs="Arial"/>
          <w:b/>
          <w:color w:val="0B0B0B"/>
          <w:sz w:val="24"/>
          <w:szCs w:val="24"/>
        </w:rPr>
      </w:pPr>
    </w:p>
    <w:p w14:paraId="41588D30" w14:textId="5836E746" w:rsidR="00DD57A0" w:rsidRDefault="001D6A70" w:rsidP="00583C61">
      <w:pPr>
        <w:widowControl w:val="0"/>
        <w:autoSpaceDE w:val="0"/>
        <w:autoSpaceDN w:val="0"/>
        <w:adjustRightInd w:val="0"/>
        <w:spacing w:after="0" w:line="240" w:lineRule="auto"/>
        <w:outlineLvl w:val="0"/>
        <w:rPr>
          <w:rFonts w:ascii="Arial" w:hAnsi="Arial" w:cs="Arial"/>
          <w:b/>
          <w:color w:val="0B0B0B"/>
          <w:sz w:val="24"/>
          <w:szCs w:val="24"/>
        </w:rPr>
      </w:pPr>
      <w:r>
        <w:rPr>
          <w:rFonts w:ascii="Arial" w:hAnsi="Arial" w:cs="Arial"/>
          <w:b/>
          <w:color w:val="0B0B0B"/>
          <w:sz w:val="24"/>
          <w:szCs w:val="24"/>
        </w:rPr>
        <w:t xml:space="preserve">LESSON INTRODUCTORY </w:t>
      </w:r>
      <w:r w:rsidR="000F66AF" w:rsidRPr="00DD57A0">
        <w:rPr>
          <w:rFonts w:ascii="Arial" w:hAnsi="Arial" w:cs="Arial"/>
          <w:b/>
          <w:color w:val="0B0B0B"/>
          <w:sz w:val="24"/>
          <w:szCs w:val="24"/>
        </w:rPr>
        <w:t>NARRATIVE</w:t>
      </w:r>
    </w:p>
    <w:p w14:paraId="4B25BA89" w14:textId="32FCEEC3" w:rsidR="00DD57A0" w:rsidRDefault="00DD57A0" w:rsidP="00E27A11">
      <w:pPr>
        <w:widowControl w:val="0"/>
        <w:autoSpaceDE w:val="0"/>
        <w:autoSpaceDN w:val="0"/>
        <w:adjustRightInd w:val="0"/>
        <w:spacing w:after="0" w:line="240" w:lineRule="auto"/>
        <w:rPr>
          <w:rFonts w:ascii="Arial" w:hAnsi="Arial" w:cs="Arial"/>
          <w:b/>
          <w:color w:val="0B0B0B"/>
          <w:sz w:val="24"/>
          <w:szCs w:val="24"/>
        </w:rPr>
      </w:pPr>
    </w:p>
    <w:p w14:paraId="7B738C30" w14:textId="2C608C5A" w:rsidR="00B01B6E" w:rsidRPr="00DD57A0" w:rsidRDefault="002F5E3C" w:rsidP="00E27A11">
      <w:pPr>
        <w:widowControl w:val="0"/>
        <w:tabs>
          <w:tab w:val="left" w:pos="0"/>
        </w:tabs>
        <w:autoSpaceDE w:val="0"/>
        <w:autoSpaceDN w:val="0"/>
        <w:adjustRightInd w:val="0"/>
        <w:spacing w:after="0" w:line="252" w:lineRule="exact"/>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697152" behindDoc="0" locked="0" layoutInCell="1" allowOverlap="1" wp14:anchorId="016F5E25" wp14:editId="0F7009E1">
                <wp:simplePos x="0" y="0"/>
                <wp:positionH relativeFrom="column">
                  <wp:posOffset>1024255</wp:posOffset>
                </wp:positionH>
                <wp:positionV relativeFrom="paragraph">
                  <wp:posOffset>45720</wp:posOffset>
                </wp:positionV>
                <wp:extent cx="3429000" cy="342900"/>
                <wp:effectExtent l="0" t="0" r="25400" b="38100"/>
                <wp:wrapThrough wrapText="bothSides">
                  <wp:wrapPolygon edited="0">
                    <wp:start x="0" y="0"/>
                    <wp:lineTo x="0" y="22400"/>
                    <wp:lineTo x="21600" y="22400"/>
                    <wp:lineTo x="21600" y="0"/>
                    <wp:lineTo x="0" y="0"/>
                  </wp:wrapPolygon>
                </wp:wrapThrough>
                <wp:docPr id="39" name="Rounded Rectangle 39"/>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707977B5" w14:textId="77777777" w:rsidR="00E90C29" w:rsidRPr="00653304" w:rsidRDefault="00E90C29" w:rsidP="00E27A11">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F5E25" id="Rounded Rectangle 39" o:spid="_x0000_s1027" style="position:absolute;margin-left:80.65pt;margin-top:3.6pt;width:270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" fillcolor="white [3201]" strokecolor="#4bacc6 [3208]" strokeweight="1.5pt">
                <v:textbox inset="0,,0,0">
                  <w:txbxContent>
                    <w:p w14:paraId="707977B5" w14:textId="77777777" w:rsidR="00E90C29" w:rsidRPr="00653304" w:rsidRDefault="00E90C29" w:rsidP="00E27A11">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08764AC7" w14:textId="77777777" w:rsidR="00B01B6E" w:rsidRDefault="00B01B6E" w:rsidP="00E27A11">
      <w:pPr>
        <w:widowControl w:val="0"/>
        <w:tabs>
          <w:tab w:val="left" w:pos="0"/>
        </w:tabs>
        <w:autoSpaceDE w:val="0"/>
        <w:autoSpaceDN w:val="0"/>
        <w:adjustRightInd w:val="0"/>
        <w:spacing w:after="0" w:line="252" w:lineRule="exact"/>
        <w:rPr>
          <w:rFonts w:ascii="Arial" w:hAnsi="Arial" w:cs="Arial"/>
          <w:color w:val="111111"/>
          <w:sz w:val="24"/>
          <w:szCs w:val="24"/>
        </w:rPr>
      </w:pPr>
    </w:p>
    <w:p w14:paraId="7D0F42AC" w14:textId="77777777" w:rsidR="002026CF" w:rsidRDefault="002026CF" w:rsidP="002026CF">
      <w:pPr>
        <w:widowControl w:val="0"/>
        <w:tabs>
          <w:tab w:val="left" w:pos="0"/>
        </w:tabs>
        <w:autoSpaceDE w:val="0"/>
        <w:autoSpaceDN w:val="0"/>
        <w:adjustRightInd w:val="0"/>
        <w:spacing w:after="0" w:line="252" w:lineRule="exact"/>
        <w:rPr>
          <w:rFonts w:ascii="Arial" w:hAnsi="Arial" w:cs="Arial"/>
          <w:color w:val="111111"/>
          <w:sz w:val="24"/>
          <w:szCs w:val="24"/>
        </w:rPr>
      </w:pPr>
    </w:p>
    <w:p w14:paraId="6DD49822" w14:textId="77777777" w:rsidR="002F5E3C" w:rsidRDefault="002F5E3C" w:rsidP="002026CF">
      <w:pPr>
        <w:widowControl w:val="0"/>
        <w:tabs>
          <w:tab w:val="left" w:pos="0"/>
        </w:tabs>
        <w:autoSpaceDE w:val="0"/>
        <w:autoSpaceDN w:val="0"/>
        <w:adjustRightInd w:val="0"/>
        <w:spacing w:after="0" w:line="252" w:lineRule="exact"/>
        <w:rPr>
          <w:rFonts w:ascii="Arial" w:hAnsi="Arial" w:cs="Arial"/>
          <w:color w:val="111111"/>
          <w:sz w:val="24"/>
          <w:szCs w:val="24"/>
        </w:rPr>
      </w:pPr>
    </w:p>
    <w:p w14:paraId="38E3E380" w14:textId="77777777" w:rsidR="002026CF" w:rsidRPr="002026CF" w:rsidRDefault="002026CF" w:rsidP="002026CF">
      <w:pPr>
        <w:widowControl w:val="0"/>
        <w:tabs>
          <w:tab w:val="left" w:pos="0"/>
        </w:tabs>
        <w:autoSpaceDE w:val="0"/>
        <w:autoSpaceDN w:val="0"/>
        <w:adjustRightInd w:val="0"/>
        <w:spacing w:after="0" w:line="252" w:lineRule="exact"/>
        <w:rPr>
          <w:rFonts w:ascii="Arial" w:hAnsi="Arial" w:cs="Arial"/>
          <w:color w:val="111111"/>
          <w:sz w:val="24"/>
          <w:szCs w:val="24"/>
        </w:rPr>
      </w:pPr>
      <w:r w:rsidRPr="002026CF">
        <w:rPr>
          <w:rFonts w:ascii="Arial" w:hAnsi="Arial" w:cs="Arial"/>
          <w:color w:val="111111"/>
          <w:sz w:val="24"/>
          <w:szCs w:val="24"/>
        </w:rPr>
        <w:t>Commercial vehicle operations are subject to scrutiny from various regulatory agencies.  The primary agency regulating both drivers and companies is the Federal Motor Carrier Safety Administration – an agency established for the sole purpose of promoting, ensuring and enforcing commercial vehicle safety.  The regulations are complex – some are designed strictly for the carrier, some for drivers, and many apply to both the carrier and driver.</w:t>
      </w:r>
    </w:p>
    <w:p w14:paraId="3D6FCAF4" w14:textId="77777777" w:rsidR="00E27A11" w:rsidRDefault="00E27A11" w:rsidP="00E27A11">
      <w:pPr>
        <w:widowControl w:val="0"/>
        <w:tabs>
          <w:tab w:val="left" w:pos="0"/>
        </w:tabs>
        <w:autoSpaceDE w:val="0"/>
        <w:autoSpaceDN w:val="0"/>
        <w:adjustRightInd w:val="0"/>
        <w:spacing w:after="0" w:line="252" w:lineRule="exact"/>
        <w:rPr>
          <w:rFonts w:ascii="Arial" w:hAnsi="Arial" w:cs="Arial"/>
          <w:color w:val="111111"/>
          <w:sz w:val="24"/>
          <w:szCs w:val="24"/>
        </w:rPr>
      </w:pPr>
    </w:p>
    <w:p w14:paraId="05AB4634" w14:textId="1F1E2D8D" w:rsidR="000F66AF" w:rsidRPr="00EF120E" w:rsidRDefault="002026CF" w:rsidP="00EF120E">
      <w:pPr>
        <w:widowControl w:val="0"/>
        <w:tabs>
          <w:tab w:val="left" w:pos="0"/>
        </w:tabs>
        <w:autoSpaceDE w:val="0"/>
        <w:autoSpaceDN w:val="0"/>
        <w:adjustRightInd w:val="0"/>
        <w:spacing w:after="0" w:line="252" w:lineRule="exact"/>
        <w:rPr>
          <w:rFonts w:ascii="Arial" w:hAnsi="Arial" w:cs="Arial"/>
          <w:color w:val="111111"/>
          <w:sz w:val="24"/>
          <w:szCs w:val="24"/>
        </w:rPr>
      </w:pPr>
      <w:r w:rsidRPr="002026CF">
        <w:rPr>
          <w:rFonts w:ascii="Arial" w:hAnsi="Arial" w:cs="Arial"/>
          <w:color w:val="111111"/>
          <w:sz w:val="24"/>
          <w:szCs w:val="24"/>
        </w:rPr>
        <w:t>Understanding that carriers are monitored for compliance with these regulations – and potential consequences of not complying with them – is important.  Drivers often feel that their company makes them do a lot of extra paperwork and other unnecessary activities outside their primary function of driving, but the truth is these practices are often required to avoid increased enforcement scrutiny, potential fines, threats to operating authority, and legal concerns.  Increasingly, policies and practices in place to monitor and review both internal and driver compliance with regulations, and procedures in place to correct issues identified, are scrutinized  to maintain the level of safety establi</w:t>
      </w:r>
      <w:r w:rsidR="00EF120E">
        <w:rPr>
          <w:rFonts w:ascii="Arial" w:hAnsi="Arial" w:cs="Arial"/>
          <w:color w:val="111111"/>
          <w:sz w:val="24"/>
          <w:szCs w:val="24"/>
        </w:rPr>
        <w:t>shed by the safety regulations.</w:t>
      </w:r>
    </w:p>
    <w:p w14:paraId="1F887AFF" w14:textId="77777777" w:rsidR="00DD57A0" w:rsidRDefault="00DD57A0">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0C986DF7" w14:textId="4EBF64BD" w:rsidR="00DD57A0" w:rsidRPr="009A3C40" w:rsidRDefault="00DD57A0" w:rsidP="00DD57A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39EABA5" w14:textId="3D182229" w:rsidR="00816FD3" w:rsidRPr="00DD57A0" w:rsidRDefault="005E5562" w:rsidP="00DD57A0">
      <w:pPr>
        <w:widowControl w:val="0"/>
        <w:autoSpaceDE w:val="0"/>
        <w:autoSpaceDN w:val="0"/>
        <w:adjustRightInd w:val="0"/>
        <w:spacing w:after="0" w:line="242" w:lineRule="auto"/>
        <w:ind w:right="809"/>
        <w:rPr>
          <w:rFonts w:ascii="Arial" w:hAnsi="Arial" w:cs="Arial"/>
          <w:color w:val="111111"/>
          <w:sz w:val="24"/>
          <w:szCs w:val="24"/>
        </w:rPr>
      </w:pPr>
      <w:r w:rsidRPr="005E5562">
        <w:rPr>
          <w:noProof/>
        </w:rPr>
        <w:drawing>
          <wp:inline distT="0" distB="0" distL="0" distR="0" wp14:anchorId="315425AE" wp14:editId="2B1E6E5A">
            <wp:extent cx="5496579" cy="4114800"/>
            <wp:effectExtent l="12700" t="12700" r="15240" b="12700"/>
            <wp:docPr id="15" name="Picture 15" descr="Image of FMCSA PowerPoint Display showing the history of the FMCSA." title="FMCSA PowerPoin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3A21E9FA" w14:textId="0A04B5D4" w:rsidR="00816FD3" w:rsidRDefault="00816FD3" w:rsidP="00DD57A0">
      <w:pPr>
        <w:widowControl w:val="0"/>
        <w:autoSpaceDE w:val="0"/>
        <w:autoSpaceDN w:val="0"/>
        <w:adjustRightInd w:val="0"/>
        <w:spacing w:after="0" w:line="242" w:lineRule="auto"/>
        <w:ind w:left="360" w:right="809"/>
        <w:rPr>
          <w:rFonts w:ascii="Arial" w:hAnsi="Arial" w:cs="Arial"/>
          <w:color w:val="111111"/>
          <w:sz w:val="24"/>
          <w:szCs w:val="24"/>
        </w:rPr>
      </w:pPr>
    </w:p>
    <w:p w14:paraId="4CA09449" w14:textId="6B2F2CAF" w:rsidR="00815E1B" w:rsidRPr="00DD57A0" w:rsidRDefault="00BF7759" w:rsidP="0031129A">
      <w:pPr>
        <w:widowControl w:val="0"/>
        <w:tabs>
          <w:tab w:val="left" w:pos="8640"/>
        </w:tabs>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t>FEDERAL MOTOR CARRIER SAFETY ADMINISTRATION (FMCSA)</w:t>
      </w:r>
      <w:r w:rsidR="00815E1B" w:rsidRPr="00DD57A0">
        <w:rPr>
          <w:rFonts w:ascii="Arial" w:hAnsi="Arial" w:cs="Arial"/>
          <w:b/>
          <w:color w:val="111111"/>
          <w:sz w:val="24"/>
          <w:szCs w:val="24"/>
        </w:rPr>
        <w:t xml:space="preserve"> NARRATIVE</w:t>
      </w:r>
    </w:p>
    <w:p w14:paraId="20E79081" w14:textId="77777777" w:rsidR="00815E1B" w:rsidRPr="00DD57A0" w:rsidRDefault="00815E1B" w:rsidP="00E27A11">
      <w:pPr>
        <w:widowControl w:val="0"/>
        <w:autoSpaceDE w:val="0"/>
        <w:autoSpaceDN w:val="0"/>
        <w:adjustRightInd w:val="0"/>
        <w:spacing w:after="0" w:line="242" w:lineRule="auto"/>
        <w:ind w:right="809"/>
        <w:rPr>
          <w:rFonts w:ascii="Arial" w:hAnsi="Arial" w:cs="Arial"/>
          <w:color w:val="111111"/>
          <w:sz w:val="24"/>
          <w:szCs w:val="24"/>
        </w:rPr>
      </w:pPr>
    </w:p>
    <w:p w14:paraId="7760E406" w14:textId="6FE8631F" w:rsidR="00F54C1E" w:rsidRPr="00DD57A0" w:rsidRDefault="00BF7759" w:rsidP="00BA7C92">
      <w:pPr>
        <w:widowControl w:val="0"/>
        <w:tabs>
          <w:tab w:val="left" w:pos="8640"/>
        </w:tabs>
        <w:autoSpaceDE w:val="0"/>
        <w:autoSpaceDN w:val="0"/>
        <w:adjustRightInd w:val="0"/>
        <w:spacing w:after="0" w:line="242" w:lineRule="auto"/>
        <w:rPr>
          <w:rFonts w:ascii="Arial" w:hAnsi="Arial" w:cs="Arial"/>
          <w:color w:val="111111"/>
          <w:sz w:val="24"/>
          <w:szCs w:val="24"/>
        </w:rPr>
      </w:pPr>
      <w:r w:rsidRPr="00BF7759">
        <w:rPr>
          <w:rFonts w:ascii="Arial" w:hAnsi="Arial" w:cs="Arial"/>
          <w:color w:val="111111"/>
          <w:sz w:val="24"/>
          <w:szCs w:val="24"/>
        </w:rPr>
        <w:t>The Federal Motor Carrier Safety Administration began operations on January 1, 2000.  It is one of over a dozen administrations housed under the United States Department of Transportation.  The primary mission of the Federal Motor Carrier Safety Administration (FMCSA) is to reduce crashes, injuries and fatalities involving large trucks and buses.</w:t>
      </w:r>
    </w:p>
    <w:p w14:paraId="378E209B" w14:textId="77777777" w:rsidR="007F4239" w:rsidRPr="00DD57A0" w:rsidRDefault="007F4239" w:rsidP="00DD57A0">
      <w:pPr>
        <w:widowControl w:val="0"/>
        <w:autoSpaceDE w:val="0"/>
        <w:autoSpaceDN w:val="0"/>
        <w:adjustRightInd w:val="0"/>
        <w:spacing w:after="0" w:line="242" w:lineRule="auto"/>
        <w:ind w:left="360" w:right="809"/>
        <w:rPr>
          <w:rFonts w:ascii="Arial" w:hAnsi="Arial" w:cs="Arial"/>
          <w:color w:val="111111"/>
          <w:sz w:val="24"/>
          <w:szCs w:val="24"/>
        </w:rPr>
      </w:pPr>
    </w:p>
    <w:p w14:paraId="0A7FB7B1" w14:textId="7F52979D" w:rsidR="00816FD3" w:rsidRPr="00DD57A0" w:rsidRDefault="00816FD3" w:rsidP="00DD57A0">
      <w:pPr>
        <w:widowControl w:val="0"/>
        <w:autoSpaceDE w:val="0"/>
        <w:autoSpaceDN w:val="0"/>
        <w:adjustRightInd w:val="0"/>
        <w:spacing w:after="0" w:line="242" w:lineRule="auto"/>
        <w:ind w:left="360" w:right="809"/>
        <w:rPr>
          <w:rFonts w:ascii="Arial" w:hAnsi="Arial" w:cs="Arial"/>
          <w:color w:val="111111"/>
          <w:sz w:val="24"/>
          <w:szCs w:val="24"/>
        </w:rPr>
      </w:pPr>
    </w:p>
    <w:p w14:paraId="76EC86C0" w14:textId="6196F6D5" w:rsidR="00223C14" w:rsidRPr="00DD57A0" w:rsidRDefault="00223C14"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556B60BD" w14:textId="77777777" w:rsidR="00DD57A0" w:rsidRDefault="00DD57A0" w:rsidP="00800932">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2C547C82" w14:textId="36AF9528" w:rsidR="00F625FF" w:rsidRPr="00DD57A0" w:rsidRDefault="001178E8" w:rsidP="00DD57A0">
      <w:pPr>
        <w:widowControl w:val="0"/>
        <w:autoSpaceDE w:val="0"/>
        <w:autoSpaceDN w:val="0"/>
        <w:adjustRightInd w:val="0"/>
        <w:spacing w:after="0" w:line="242" w:lineRule="auto"/>
        <w:ind w:right="809"/>
        <w:rPr>
          <w:rFonts w:ascii="Arial" w:hAnsi="Arial" w:cs="Arial"/>
          <w:color w:val="111111"/>
          <w:position w:val="43"/>
          <w:sz w:val="24"/>
          <w:szCs w:val="24"/>
        </w:rPr>
      </w:pPr>
      <w:r w:rsidRPr="001178E8">
        <w:rPr>
          <w:noProof/>
        </w:rPr>
        <w:drawing>
          <wp:inline distT="0" distB="0" distL="0" distR="0" wp14:anchorId="51DF0979" wp14:editId="6BB6759F">
            <wp:extent cx="5496579" cy="4114800"/>
            <wp:effectExtent l="12700" t="12700" r="15240" b="12700"/>
            <wp:docPr id="28" name="Picture 28" descr="Image of a PowerPoint slide showing the fiver different functions of the FMCSA, as well as images of Safety Regulations and different tasks the FMCSA is in charge of."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4A4A3802" w14:textId="743701CA" w:rsidR="00800932" w:rsidRDefault="00800932" w:rsidP="00800932">
      <w:pPr>
        <w:widowControl w:val="0"/>
        <w:tabs>
          <w:tab w:val="left" w:pos="9000"/>
        </w:tabs>
        <w:autoSpaceDE w:val="0"/>
        <w:autoSpaceDN w:val="0"/>
        <w:adjustRightInd w:val="0"/>
        <w:spacing w:after="0" w:line="240" w:lineRule="auto"/>
        <w:rPr>
          <w:rFonts w:ascii="Arial" w:hAnsi="Arial" w:cs="Arial"/>
          <w:color w:val="111111"/>
          <w:sz w:val="24"/>
          <w:szCs w:val="24"/>
        </w:rPr>
      </w:pPr>
    </w:p>
    <w:p w14:paraId="49263EA5" w14:textId="7B39DFDA" w:rsidR="00282183" w:rsidRDefault="00282183" w:rsidP="00583C61">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FMCSA FUNCTIONS</w:t>
      </w:r>
      <w:r w:rsidRPr="00DD57A0">
        <w:rPr>
          <w:rFonts w:ascii="Arial" w:hAnsi="Arial" w:cs="Arial"/>
          <w:b/>
          <w:color w:val="111111"/>
          <w:sz w:val="24"/>
          <w:szCs w:val="24"/>
        </w:rPr>
        <w:t xml:space="preserve"> NARRATIVE</w:t>
      </w:r>
    </w:p>
    <w:p w14:paraId="46C18403" w14:textId="77777777" w:rsidR="00282183" w:rsidRPr="00DD57A0" w:rsidRDefault="00282183" w:rsidP="00282183">
      <w:pPr>
        <w:widowControl w:val="0"/>
        <w:tabs>
          <w:tab w:val="left" w:pos="8640"/>
        </w:tabs>
        <w:autoSpaceDE w:val="0"/>
        <w:autoSpaceDN w:val="0"/>
        <w:adjustRightInd w:val="0"/>
        <w:spacing w:after="0" w:line="242" w:lineRule="auto"/>
        <w:rPr>
          <w:rFonts w:ascii="Arial" w:hAnsi="Arial" w:cs="Arial"/>
          <w:b/>
          <w:color w:val="111111"/>
          <w:sz w:val="24"/>
          <w:szCs w:val="24"/>
        </w:rPr>
      </w:pPr>
    </w:p>
    <w:p w14:paraId="506DE527" w14:textId="77777777" w:rsidR="00686F2E" w:rsidRDefault="00686F2E" w:rsidP="00282183">
      <w:pPr>
        <w:spacing w:after="0" w:line="240" w:lineRule="auto"/>
        <w:rPr>
          <w:rFonts w:ascii="Arial" w:hAnsi="Arial" w:cs="Arial"/>
          <w:color w:val="111111"/>
          <w:sz w:val="24"/>
          <w:szCs w:val="24"/>
        </w:rPr>
      </w:pPr>
      <w:r w:rsidRPr="00686F2E">
        <w:rPr>
          <w:rFonts w:ascii="Arial" w:hAnsi="Arial" w:cs="Arial"/>
          <w:color w:val="111111"/>
          <w:sz w:val="24"/>
          <w:szCs w:val="24"/>
        </w:rPr>
        <w:t>In carrying out its safety mandate to reduce crashes, injuries, and fatalities involving large trucks and buses, FMCSA develops regulations that balance motor carrier (truck and bus companies) safety with efficiency.  They develop and harness safety information systems to focus on higher risk carriers in enforcing the safety regulations, though enforcement is not limited to only identified high-risk carriers.</w:t>
      </w:r>
    </w:p>
    <w:p w14:paraId="695CE351" w14:textId="77777777" w:rsidR="00686F2E" w:rsidRPr="00686F2E" w:rsidRDefault="00686F2E" w:rsidP="00686F2E">
      <w:pPr>
        <w:spacing w:after="0" w:line="240" w:lineRule="auto"/>
        <w:rPr>
          <w:rFonts w:ascii="Arial" w:hAnsi="Arial" w:cs="Arial"/>
          <w:color w:val="111111"/>
          <w:sz w:val="24"/>
          <w:szCs w:val="24"/>
        </w:rPr>
      </w:pPr>
    </w:p>
    <w:p w14:paraId="03AC80EE" w14:textId="4D1A3BCC" w:rsidR="00800932" w:rsidRDefault="00686F2E">
      <w:pPr>
        <w:spacing w:after="0" w:line="240" w:lineRule="auto"/>
        <w:rPr>
          <w:rFonts w:ascii="Arial" w:hAnsi="Arial" w:cs="Arial"/>
          <w:color w:val="111111"/>
          <w:sz w:val="24"/>
          <w:szCs w:val="24"/>
        </w:rPr>
      </w:pPr>
      <w:r w:rsidRPr="00686F2E">
        <w:rPr>
          <w:rFonts w:ascii="Arial" w:hAnsi="Arial" w:cs="Arial"/>
          <w:color w:val="111111"/>
          <w:sz w:val="24"/>
          <w:szCs w:val="24"/>
        </w:rPr>
        <w:t>FMCSA functions also include educating carriers, driver</w:t>
      </w:r>
      <w:r w:rsidR="000F53E1">
        <w:rPr>
          <w:rFonts w:ascii="Arial" w:hAnsi="Arial" w:cs="Arial"/>
          <w:color w:val="111111"/>
          <w:sz w:val="24"/>
          <w:szCs w:val="24"/>
        </w:rPr>
        <w:t>s,</w:t>
      </w:r>
      <w:r w:rsidRPr="00686F2E">
        <w:rPr>
          <w:rFonts w:ascii="Arial" w:hAnsi="Arial" w:cs="Arial"/>
          <w:color w:val="111111"/>
          <w:sz w:val="24"/>
          <w:szCs w:val="24"/>
        </w:rPr>
        <w:t xml:space="preserve"> and the public on regulations and safe practices, as well as partnering with </w:t>
      </w:r>
      <w:r w:rsidR="000F53E1">
        <w:rPr>
          <w:rFonts w:ascii="Arial" w:hAnsi="Arial" w:cs="Arial"/>
          <w:color w:val="111111"/>
          <w:sz w:val="24"/>
          <w:szCs w:val="24"/>
        </w:rPr>
        <w:t>stakeholders including federal, s</w:t>
      </w:r>
      <w:r w:rsidRPr="00686F2E">
        <w:rPr>
          <w:rFonts w:ascii="Arial" w:hAnsi="Arial" w:cs="Arial"/>
          <w:color w:val="111111"/>
          <w:sz w:val="24"/>
          <w:szCs w:val="24"/>
        </w:rPr>
        <w:t>tate, and local enforcement agencies, the motor carrier industry, safety groups, and organized labor on efforts to reduce bus and truck-related crashes.</w:t>
      </w:r>
      <w:r w:rsidR="00800932">
        <w:rPr>
          <w:rFonts w:ascii="Arial" w:hAnsi="Arial" w:cs="Arial"/>
          <w:color w:val="111111"/>
          <w:sz w:val="24"/>
          <w:szCs w:val="24"/>
        </w:rPr>
        <w:br w:type="page"/>
      </w:r>
    </w:p>
    <w:p w14:paraId="2265430E" w14:textId="01B1AC04" w:rsidR="00DD57A0" w:rsidRPr="009A3C40" w:rsidRDefault="00DD57A0" w:rsidP="00DD57A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A5AADF5" w14:textId="576112E6" w:rsidR="00A704B1" w:rsidRPr="00DD57A0" w:rsidRDefault="001178E8" w:rsidP="00DD57A0">
      <w:pPr>
        <w:spacing w:after="0" w:line="240" w:lineRule="auto"/>
        <w:rPr>
          <w:rFonts w:ascii="Arial" w:hAnsi="Arial" w:cs="Arial"/>
          <w:color w:val="111111"/>
          <w:sz w:val="24"/>
          <w:szCs w:val="24"/>
        </w:rPr>
      </w:pPr>
      <w:r w:rsidRPr="001178E8">
        <w:rPr>
          <w:noProof/>
        </w:rPr>
        <w:drawing>
          <wp:inline distT="0" distB="0" distL="0" distR="0" wp14:anchorId="04B2BD9C" wp14:editId="1008E167">
            <wp:extent cx="5496579" cy="4114800"/>
            <wp:effectExtent l="12700" t="12700" r="15240" b="12700"/>
            <wp:docPr id="30" name="Picture 30" descr="PowerPoint slow showing the other regulator agenices within the US Department of Transportation"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4E111628" w14:textId="004B2324" w:rsidR="00A704B1" w:rsidRDefault="00A704B1" w:rsidP="00DD57A0">
      <w:pPr>
        <w:spacing w:after="0" w:line="240" w:lineRule="auto"/>
        <w:ind w:left="360"/>
        <w:rPr>
          <w:rFonts w:ascii="Arial" w:hAnsi="Arial" w:cs="Arial"/>
          <w:color w:val="111111"/>
          <w:sz w:val="24"/>
          <w:szCs w:val="24"/>
        </w:rPr>
      </w:pPr>
    </w:p>
    <w:p w14:paraId="39DB11FD" w14:textId="7BF36273" w:rsidR="00282183" w:rsidRDefault="00282183" w:rsidP="00583C61">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OTHER REGULATORY AGENCIES</w:t>
      </w:r>
      <w:r w:rsidRPr="00DD57A0">
        <w:rPr>
          <w:rFonts w:ascii="Arial" w:hAnsi="Arial" w:cs="Arial"/>
          <w:b/>
          <w:color w:val="111111"/>
          <w:sz w:val="24"/>
          <w:szCs w:val="24"/>
        </w:rPr>
        <w:t xml:space="preserve"> NARRATIVE</w:t>
      </w:r>
    </w:p>
    <w:p w14:paraId="280C8495" w14:textId="77777777" w:rsidR="00282183" w:rsidRDefault="00282183" w:rsidP="00282183">
      <w:pPr>
        <w:widowControl w:val="0"/>
        <w:tabs>
          <w:tab w:val="left" w:pos="8640"/>
        </w:tabs>
        <w:autoSpaceDE w:val="0"/>
        <w:autoSpaceDN w:val="0"/>
        <w:adjustRightInd w:val="0"/>
        <w:spacing w:after="0" w:line="242" w:lineRule="auto"/>
        <w:rPr>
          <w:rFonts w:ascii="Arial" w:hAnsi="Arial" w:cs="Arial"/>
          <w:b/>
          <w:color w:val="111111"/>
          <w:sz w:val="24"/>
          <w:szCs w:val="24"/>
        </w:rPr>
      </w:pPr>
    </w:p>
    <w:p w14:paraId="21484A82" w14:textId="77777777" w:rsidR="00686F2E" w:rsidRPr="00686F2E" w:rsidRDefault="00686F2E" w:rsidP="00686F2E">
      <w:pPr>
        <w:spacing w:after="0" w:line="240" w:lineRule="auto"/>
        <w:rPr>
          <w:rFonts w:ascii="Arial" w:hAnsi="Arial" w:cs="Arial"/>
          <w:sz w:val="24"/>
          <w:szCs w:val="24"/>
        </w:rPr>
      </w:pPr>
      <w:r w:rsidRPr="00686F2E">
        <w:rPr>
          <w:rFonts w:ascii="Arial" w:hAnsi="Arial" w:cs="Arial"/>
          <w:sz w:val="24"/>
          <w:szCs w:val="24"/>
        </w:rPr>
        <w:t>In addition to the FMCSA, there are other agencies with regulations applicable to motorcoach operations, though these regulations may be applicable only to certain types of motorcoach operations. For example, motorcoach operators that provide public transit services that are funded by the Federal Transit Administration must also comply with their regulations.</w:t>
      </w:r>
    </w:p>
    <w:p w14:paraId="3C72FD27" w14:textId="77777777" w:rsidR="00686F2E" w:rsidRDefault="00686F2E" w:rsidP="00686F2E">
      <w:pPr>
        <w:spacing w:after="0" w:line="240" w:lineRule="auto"/>
        <w:rPr>
          <w:rFonts w:ascii="Arial" w:hAnsi="Arial" w:cs="Arial"/>
          <w:sz w:val="24"/>
          <w:szCs w:val="24"/>
        </w:rPr>
      </w:pPr>
    </w:p>
    <w:p w14:paraId="6D5F1A97" w14:textId="73D69E7F" w:rsidR="00686F2E" w:rsidRPr="00686F2E" w:rsidRDefault="00686F2E" w:rsidP="00686F2E">
      <w:pPr>
        <w:spacing w:after="0" w:line="240" w:lineRule="auto"/>
        <w:rPr>
          <w:rFonts w:ascii="Arial" w:hAnsi="Arial" w:cs="Arial"/>
          <w:sz w:val="24"/>
          <w:szCs w:val="24"/>
        </w:rPr>
      </w:pPr>
      <w:r w:rsidRPr="00686F2E">
        <w:rPr>
          <w:rFonts w:ascii="Arial" w:hAnsi="Arial" w:cs="Arial"/>
          <w:sz w:val="24"/>
          <w:szCs w:val="24"/>
        </w:rPr>
        <w:t xml:space="preserve">At the </w:t>
      </w:r>
      <w:r w:rsidR="00583C61">
        <w:rPr>
          <w:rFonts w:ascii="Arial" w:hAnsi="Arial" w:cs="Arial"/>
          <w:sz w:val="24"/>
          <w:szCs w:val="24"/>
        </w:rPr>
        <w:t>state</w:t>
      </w:r>
      <w:r w:rsidRPr="00686F2E">
        <w:rPr>
          <w:rFonts w:ascii="Arial" w:hAnsi="Arial" w:cs="Arial"/>
          <w:sz w:val="24"/>
          <w:szCs w:val="24"/>
        </w:rPr>
        <w:t xml:space="preserve"> level, there are safety regulations for operations not governed by the FMCSA, as well as numerous vehicle, roadway, and environmental laws applicable to any vehicle operating within each state.</w:t>
      </w:r>
    </w:p>
    <w:p w14:paraId="22669F35" w14:textId="77777777" w:rsidR="00686F2E" w:rsidRDefault="00686F2E" w:rsidP="00686F2E">
      <w:pPr>
        <w:spacing w:after="0" w:line="240" w:lineRule="auto"/>
        <w:rPr>
          <w:rFonts w:ascii="Arial" w:hAnsi="Arial" w:cs="Arial"/>
          <w:sz w:val="24"/>
          <w:szCs w:val="24"/>
        </w:rPr>
      </w:pPr>
    </w:p>
    <w:p w14:paraId="34CB663A" w14:textId="46942597" w:rsidR="00223C14" w:rsidRPr="00DD57A0" w:rsidRDefault="00686F2E" w:rsidP="00686F2E">
      <w:pPr>
        <w:spacing w:after="0" w:line="240" w:lineRule="auto"/>
        <w:rPr>
          <w:rFonts w:ascii="Arial" w:hAnsi="Arial" w:cs="Arial"/>
          <w:sz w:val="24"/>
          <w:szCs w:val="24"/>
        </w:rPr>
      </w:pPr>
      <w:r w:rsidRPr="00686F2E">
        <w:rPr>
          <w:rFonts w:ascii="Arial" w:hAnsi="Arial" w:cs="Arial"/>
          <w:sz w:val="24"/>
          <w:szCs w:val="24"/>
        </w:rPr>
        <w:t xml:space="preserve">The Department of Justice, as well as the Department of Transportation, enacts regulations specific to transportation of passengers with disabilities.  </w:t>
      </w:r>
    </w:p>
    <w:p w14:paraId="048097AA" w14:textId="77777777" w:rsidR="00E13FC9" w:rsidRPr="00DD57A0" w:rsidRDefault="00E13FC9"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62FB2BDD" w14:textId="77777777" w:rsidR="00DD57A0" w:rsidRPr="009A3C40" w:rsidRDefault="00DD57A0" w:rsidP="00DD57A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E4DD364" w14:textId="3B577683" w:rsidR="002E3B6F" w:rsidRPr="00DD57A0" w:rsidRDefault="001178E8" w:rsidP="00DD57A0">
      <w:pPr>
        <w:widowControl w:val="0"/>
        <w:autoSpaceDE w:val="0"/>
        <w:autoSpaceDN w:val="0"/>
        <w:adjustRightInd w:val="0"/>
        <w:spacing w:after="0" w:line="242" w:lineRule="auto"/>
        <w:ind w:right="809"/>
        <w:rPr>
          <w:rFonts w:ascii="Arial" w:hAnsi="Arial" w:cs="Arial"/>
          <w:color w:val="111111"/>
          <w:sz w:val="24"/>
          <w:szCs w:val="24"/>
        </w:rPr>
      </w:pPr>
      <w:r w:rsidRPr="001178E8">
        <w:rPr>
          <w:noProof/>
        </w:rPr>
        <w:drawing>
          <wp:inline distT="0" distB="0" distL="0" distR="0" wp14:anchorId="1D434F6C" wp14:editId="154BF423">
            <wp:extent cx="5496579" cy="4114800"/>
            <wp:effectExtent l="12700" t="12700" r="15240" b="12700"/>
            <wp:docPr id="45" name="Picture 45" descr="PowerPoint showcasing the different FMCSA Regulations under Title 49 CFR, Parts 300-300."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4AB369E9" w14:textId="0A710C81" w:rsidR="002E3B6F" w:rsidRPr="00DD57A0" w:rsidRDefault="002E3B6F" w:rsidP="00DD57A0">
      <w:pPr>
        <w:widowControl w:val="0"/>
        <w:autoSpaceDE w:val="0"/>
        <w:autoSpaceDN w:val="0"/>
        <w:adjustRightInd w:val="0"/>
        <w:spacing w:after="0" w:line="242" w:lineRule="auto"/>
        <w:ind w:left="360" w:right="809"/>
        <w:rPr>
          <w:rFonts w:ascii="Arial" w:hAnsi="Arial" w:cs="Arial"/>
          <w:color w:val="111111"/>
          <w:sz w:val="24"/>
          <w:szCs w:val="24"/>
        </w:rPr>
      </w:pPr>
    </w:p>
    <w:p w14:paraId="0E35C372" w14:textId="0EF1D0A6" w:rsidR="004409CF" w:rsidRDefault="00686F2E" w:rsidP="00583C61">
      <w:pPr>
        <w:widowControl w:val="0"/>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FMCSA REGULATIONS</w:t>
      </w:r>
      <w:r w:rsidR="004409CF">
        <w:rPr>
          <w:rFonts w:ascii="Arial" w:hAnsi="Arial" w:cs="Arial"/>
          <w:b/>
          <w:color w:val="111111"/>
          <w:sz w:val="24"/>
          <w:szCs w:val="24"/>
        </w:rPr>
        <w:t xml:space="preserve"> NARRATIVE</w:t>
      </w:r>
    </w:p>
    <w:p w14:paraId="1FBCB02B" w14:textId="38FA327B" w:rsidR="004409CF" w:rsidRPr="004409CF" w:rsidRDefault="004409CF" w:rsidP="002A559E">
      <w:pPr>
        <w:widowControl w:val="0"/>
        <w:autoSpaceDE w:val="0"/>
        <w:autoSpaceDN w:val="0"/>
        <w:adjustRightInd w:val="0"/>
        <w:spacing w:after="0" w:line="242" w:lineRule="auto"/>
        <w:rPr>
          <w:rFonts w:ascii="Arial" w:hAnsi="Arial" w:cs="Arial"/>
          <w:color w:val="111111"/>
          <w:sz w:val="24"/>
          <w:szCs w:val="24"/>
        </w:rPr>
      </w:pPr>
    </w:p>
    <w:p w14:paraId="256E33F1" w14:textId="6D5AEC23"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 xml:space="preserve">There are hundreds of FMCSA regulations applicable to commercial vehicle operations, some of them more specific to transportation modes other than motorcoach.  FMCSA-promulgated regulations </w:t>
      </w:r>
      <w:r w:rsidR="00142625">
        <w:rPr>
          <w:rFonts w:ascii="Arial" w:hAnsi="Arial" w:cs="Arial"/>
          <w:color w:val="111111"/>
          <w:sz w:val="24"/>
          <w:szCs w:val="24"/>
        </w:rPr>
        <w:t>are</w:t>
      </w:r>
      <w:r w:rsidRPr="00686F2E">
        <w:rPr>
          <w:rFonts w:ascii="Arial" w:hAnsi="Arial" w:cs="Arial"/>
          <w:color w:val="111111"/>
          <w:sz w:val="24"/>
          <w:szCs w:val="24"/>
        </w:rPr>
        <w:t xml:space="preserve"> found in Title 49, Parts 300-399 of the Coded Federal Regulations.</w:t>
      </w:r>
    </w:p>
    <w:p w14:paraId="3E7BF299" w14:textId="77777777" w:rsidR="00686F2E" w:rsidRDefault="00686F2E" w:rsidP="00686F2E">
      <w:pPr>
        <w:spacing w:after="0" w:line="240" w:lineRule="auto"/>
        <w:rPr>
          <w:rFonts w:ascii="Arial" w:hAnsi="Arial" w:cs="Arial"/>
          <w:color w:val="111111"/>
          <w:sz w:val="24"/>
          <w:szCs w:val="24"/>
        </w:rPr>
      </w:pPr>
    </w:p>
    <w:p w14:paraId="0FCB5F26"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Significant areas of regulation pertinent to motorcoach operations include:</w:t>
      </w:r>
    </w:p>
    <w:p w14:paraId="3416B325" w14:textId="77777777" w:rsidR="00686F2E" w:rsidRDefault="00686F2E" w:rsidP="00686F2E">
      <w:pPr>
        <w:spacing w:after="0" w:line="240" w:lineRule="auto"/>
        <w:rPr>
          <w:rFonts w:ascii="Arial" w:hAnsi="Arial" w:cs="Arial"/>
          <w:color w:val="111111"/>
          <w:sz w:val="24"/>
          <w:szCs w:val="24"/>
        </w:rPr>
      </w:pPr>
    </w:p>
    <w:p w14:paraId="080DE9EF" w14:textId="77777777" w:rsidR="00686F2E" w:rsidRPr="00686F2E" w:rsidRDefault="00686F2E" w:rsidP="00583C61">
      <w:pPr>
        <w:spacing w:after="0" w:line="240" w:lineRule="auto"/>
        <w:outlineLvl w:val="0"/>
        <w:rPr>
          <w:rFonts w:ascii="Arial" w:hAnsi="Arial" w:cs="Arial"/>
          <w:color w:val="111111"/>
          <w:sz w:val="24"/>
          <w:szCs w:val="24"/>
        </w:rPr>
      </w:pPr>
      <w:r w:rsidRPr="00686F2E">
        <w:rPr>
          <w:rFonts w:ascii="Arial" w:hAnsi="Arial" w:cs="Arial"/>
          <w:color w:val="111111"/>
          <w:sz w:val="24"/>
          <w:szCs w:val="24"/>
        </w:rPr>
        <w:t>Part 380:</w:t>
      </w:r>
      <w:r w:rsidRPr="00686F2E">
        <w:rPr>
          <w:rFonts w:ascii="Arial" w:hAnsi="Arial" w:cs="Arial"/>
          <w:color w:val="111111"/>
          <w:sz w:val="24"/>
          <w:szCs w:val="24"/>
        </w:rPr>
        <w:tab/>
        <w:t>Special Training Requirements</w:t>
      </w:r>
    </w:p>
    <w:p w14:paraId="18D420FC"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 xml:space="preserve">Part 382:  </w:t>
      </w:r>
      <w:r w:rsidRPr="00686F2E">
        <w:rPr>
          <w:rFonts w:ascii="Arial" w:hAnsi="Arial" w:cs="Arial"/>
          <w:color w:val="111111"/>
          <w:sz w:val="24"/>
          <w:szCs w:val="24"/>
        </w:rPr>
        <w:tab/>
        <w:t>Controlled Substances &amp; Alcohol Use &amp; Testing</w:t>
      </w:r>
    </w:p>
    <w:p w14:paraId="1D022F01" w14:textId="3F9D22D1"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 xml:space="preserve">Part 383:  </w:t>
      </w:r>
      <w:r w:rsidRPr="00686F2E">
        <w:rPr>
          <w:rFonts w:ascii="Arial" w:hAnsi="Arial" w:cs="Arial"/>
          <w:color w:val="111111"/>
          <w:sz w:val="24"/>
          <w:szCs w:val="24"/>
        </w:rPr>
        <w:tab/>
        <w:t>Com</w:t>
      </w:r>
      <w:r w:rsidR="005D3165">
        <w:rPr>
          <w:rFonts w:ascii="Arial" w:hAnsi="Arial" w:cs="Arial"/>
          <w:color w:val="111111"/>
          <w:sz w:val="24"/>
          <w:szCs w:val="24"/>
        </w:rPr>
        <w:t>mercial Driver’s License (CDL) S</w:t>
      </w:r>
      <w:r w:rsidRPr="00686F2E">
        <w:rPr>
          <w:rFonts w:ascii="Arial" w:hAnsi="Arial" w:cs="Arial"/>
          <w:color w:val="111111"/>
          <w:sz w:val="24"/>
          <w:szCs w:val="24"/>
        </w:rPr>
        <w:t>tandards</w:t>
      </w:r>
    </w:p>
    <w:p w14:paraId="77D1E977"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 xml:space="preserve">Part 391:  </w:t>
      </w:r>
      <w:r w:rsidRPr="00686F2E">
        <w:rPr>
          <w:rFonts w:ascii="Arial" w:hAnsi="Arial" w:cs="Arial"/>
          <w:color w:val="111111"/>
          <w:sz w:val="24"/>
          <w:szCs w:val="24"/>
        </w:rPr>
        <w:tab/>
        <w:t>Qualifications of Drivers</w:t>
      </w:r>
    </w:p>
    <w:p w14:paraId="4AF66B99"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Part 392:</w:t>
      </w:r>
      <w:r w:rsidRPr="00686F2E">
        <w:rPr>
          <w:rFonts w:ascii="Arial" w:hAnsi="Arial" w:cs="Arial"/>
          <w:color w:val="111111"/>
          <w:sz w:val="24"/>
          <w:szCs w:val="24"/>
        </w:rPr>
        <w:tab/>
        <w:t>Driving of Commercial Vehicles</w:t>
      </w:r>
    </w:p>
    <w:p w14:paraId="6A8A9FAD"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Part 393:</w:t>
      </w:r>
      <w:r w:rsidRPr="00686F2E">
        <w:rPr>
          <w:rFonts w:ascii="Arial" w:hAnsi="Arial" w:cs="Arial"/>
          <w:color w:val="111111"/>
          <w:sz w:val="24"/>
          <w:szCs w:val="24"/>
        </w:rPr>
        <w:tab/>
        <w:t>Parts &amp; Accessories Necessary for Safe Operation</w:t>
      </w:r>
    </w:p>
    <w:p w14:paraId="631C9A8B"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Part 395:</w:t>
      </w:r>
      <w:r w:rsidRPr="00686F2E">
        <w:rPr>
          <w:rFonts w:ascii="Arial" w:hAnsi="Arial" w:cs="Arial"/>
          <w:color w:val="111111"/>
          <w:sz w:val="24"/>
          <w:szCs w:val="24"/>
        </w:rPr>
        <w:tab/>
        <w:t>Hours of Service of Drivers</w:t>
      </w:r>
    </w:p>
    <w:p w14:paraId="2B760CAC" w14:textId="19D177FA" w:rsidR="002026CF" w:rsidRPr="00BC047D" w:rsidRDefault="00686F2E">
      <w:pPr>
        <w:spacing w:after="0" w:line="240" w:lineRule="auto"/>
        <w:rPr>
          <w:rFonts w:ascii="Arial" w:hAnsi="Arial" w:cs="Arial"/>
          <w:color w:val="111111"/>
          <w:sz w:val="24"/>
          <w:szCs w:val="24"/>
        </w:rPr>
      </w:pPr>
      <w:r w:rsidRPr="00686F2E">
        <w:rPr>
          <w:rFonts w:ascii="Arial" w:hAnsi="Arial" w:cs="Arial"/>
          <w:color w:val="111111"/>
          <w:sz w:val="24"/>
          <w:szCs w:val="24"/>
        </w:rPr>
        <w:t>Part 396:</w:t>
      </w:r>
      <w:r w:rsidRPr="00686F2E">
        <w:rPr>
          <w:rFonts w:ascii="Arial" w:hAnsi="Arial" w:cs="Arial"/>
          <w:color w:val="111111"/>
          <w:sz w:val="24"/>
          <w:szCs w:val="24"/>
        </w:rPr>
        <w:tab/>
        <w:t>Inspection, Repair, and Maintenance</w:t>
      </w:r>
      <w:r w:rsidR="002026CF">
        <w:rPr>
          <w:rFonts w:ascii="Arial" w:hAnsi="Arial" w:cs="Arial"/>
          <w:b/>
          <w:color w:val="111111"/>
          <w:position w:val="43"/>
          <w:sz w:val="24"/>
          <w:szCs w:val="24"/>
        </w:rPr>
        <w:br w:type="page"/>
      </w:r>
    </w:p>
    <w:p w14:paraId="20F07D17" w14:textId="4E9B00AF" w:rsidR="007D076B" w:rsidRPr="00686F2E" w:rsidRDefault="00362C83" w:rsidP="00583C61">
      <w:pPr>
        <w:spacing w:after="0" w:line="240" w:lineRule="auto"/>
        <w:outlineLvl w:val="0"/>
        <w:rPr>
          <w:rFonts w:ascii="Arial" w:hAnsi="Arial" w:cs="Arial"/>
          <w:color w:val="111111"/>
          <w:position w:val="43"/>
          <w:sz w:val="24"/>
          <w:szCs w:val="24"/>
        </w:rPr>
      </w:pPr>
      <w:r>
        <w:rPr>
          <w:rFonts w:ascii="Arial" w:hAnsi="Arial" w:cs="Arial"/>
          <w:b/>
          <w:color w:val="111111"/>
          <w:position w:val="43"/>
          <w:sz w:val="24"/>
          <w:szCs w:val="24"/>
        </w:rPr>
        <w:lastRenderedPageBreak/>
        <w:t>FMCSA REGULATIONS</w:t>
      </w:r>
      <w:r w:rsidR="001767DD" w:rsidRPr="00DD57A0">
        <w:rPr>
          <w:rFonts w:ascii="Arial" w:hAnsi="Arial" w:cs="Arial"/>
          <w:b/>
          <w:color w:val="111111"/>
          <w:position w:val="43"/>
          <w:sz w:val="24"/>
          <w:szCs w:val="24"/>
        </w:rPr>
        <w:t xml:space="preserve"> NARRATIVE (continued)</w:t>
      </w:r>
    </w:p>
    <w:p w14:paraId="5BFBBA44" w14:textId="6AD0E6D1" w:rsidR="007D076B" w:rsidRPr="00DD57A0" w:rsidRDefault="002026CF" w:rsidP="00DD57A0">
      <w:pPr>
        <w:spacing w:after="0" w:line="240" w:lineRule="auto"/>
        <w:ind w:left="360"/>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738112" behindDoc="0" locked="0" layoutInCell="1" allowOverlap="1" wp14:anchorId="117B9363" wp14:editId="664F8A51">
                <wp:simplePos x="0" y="0"/>
                <wp:positionH relativeFrom="margin">
                  <wp:posOffset>133350</wp:posOffset>
                </wp:positionH>
                <wp:positionV relativeFrom="paragraph">
                  <wp:posOffset>151765</wp:posOffset>
                </wp:positionV>
                <wp:extent cx="5257800" cy="1247775"/>
                <wp:effectExtent l="0" t="0" r="19050" b="28575"/>
                <wp:wrapThrough wrapText="bothSides">
                  <wp:wrapPolygon edited="0">
                    <wp:start x="391" y="0"/>
                    <wp:lineTo x="0" y="1649"/>
                    <wp:lineTo x="0" y="19786"/>
                    <wp:lineTo x="157" y="21105"/>
                    <wp:lineTo x="391" y="21765"/>
                    <wp:lineTo x="21287" y="21765"/>
                    <wp:lineTo x="21522" y="21105"/>
                    <wp:lineTo x="21600" y="20116"/>
                    <wp:lineTo x="21600" y="1649"/>
                    <wp:lineTo x="21209" y="0"/>
                    <wp:lineTo x="391" y="0"/>
                  </wp:wrapPolygon>
                </wp:wrapThrough>
                <wp:docPr id="17" name="Rounded Rectangle 17"/>
                <wp:cNvGraphicFramePr/>
                <a:graphic xmlns:a="http://schemas.openxmlformats.org/drawingml/2006/main">
                  <a:graphicData uri="http://schemas.microsoft.com/office/word/2010/wordprocessingShape">
                    <wps:wsp>
                      <wps:cNvSpPr/>
                      <wps:spPr>
                        <a:xfrm>
                          <a:off x="0" y="0"/>
                          <a:ext cx="5257800" cy="12477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78AD84" w14:textId="77777777" w:rsidR="00E90C29" w:rsidRPr="00CB4F2A" w:rsidRDefault="00E90C29" w:rsidP="00686F2E">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3CA5A427" w14:textId="77777777" w:rsidR="00E90C29" w:rsidRDefault="00E90C29" w:rsidP="00686F2E">
                            <w:pPr>
                              <w:widowControl w:val="0"/>
                              <w:autoSpaceDE w:val="0"/>
                              <w:autoSpaceDN w:val="0"/>
                              <w:adjustRightInd w:val="0"/>
                              <w:spacing w:after="0" w:line="242" w:lineRule="auto"/>
                              <w:ind w:right="809"/>
                              <w:rPr>
                                <w:rFonts w:ascii="Arial" w:hAnsi="Arial" w:cs="Arial"/>
                                <w:color w:val="111111"/>
                                <w:sz w:val="24"/>
                                <w:szCs w:val="24"/>
                              </w:rPr>
                            </w:pPr>
                          </w:p>
                          <w:p w14:paraId="514B4AC9" w14:textId="77777777" w:rsidR="00E90C29" w:rsidRPr="00686F2E" w:rsidRDefault="00E90C29" w:rsidP="00686F2E">
                            <w:pPr>
                              <w:spacing w:after="0" w:line="240" w:lineRule="auto"/>
                              <w:rPr>
                                <w:rFonts w:ascii="Arial" w:hAnsi="Arial" w:cs="Arial"/>
                                <w:color w:val="111111"/>
                                <w:sz w:val="24"/>
                                <w:szCs w:val="24"/>
                              </w:rPr>
                            </w:pPr>
                            <w:r w:rsidRPr="00686F2E">
                              <w:rPr>
                                <w:rFonts w:ascii="Arial" w:hAnsi="Arial" w:cs="Arial"/>
                                <w:bCs/>
                                <w:color w:val="111111"/>
                                <w:sz w:val="24"/>
                                <w:szCs w:val="24"/>
                              </w:rPr>
                              <w:t>Show your students a copy of the Federal Motor Carrier Safety Regulations.  You may also want to demonstrate to them how to find them online.</w:t>
                            </w:r>
                          </w:p>
                          <w:p w14:paraId="3997481B" w14:textId="2515D2F8" w:rsidR="00E90C29" w:rsidRDefault="00E90C29" w:rsidP="00686F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B9363" id="Rounded Rectangle 17" o:spid="_x0000_s1028" style="position:absolute;left:0;text-align:left;margin-left:10.5pt;margin-top:11.95pt;width:414pt;height:98.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" fillcolor="white [3201]" strokecolor="#f79646 [3209]" strokeweight="2pt">
                <v:textbox>
                  <w:txbxContent>
                    <w:p w14:paraId="7C78AD84" w14:textId="77777777" w:rsidR="00E90C29" w:rsidRPr="00CB4F2A" w:rsidRDefault="00E90C29" w:rsidP="00686F2E">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3CA5A427" w14:textId="77777777" w:rsidR="00E90C29" w:rsidRDefault="00E90C29" w:rsidP="00686F2E">
                      <w:pPr>
                        <w:widowControl w:val="0"/>
                        <w:autoSpaceDE w:val="0"/>
                        <w:autoSpaceDN w:val="0"/>
                        <w:adjustRightInd w:val="0"/>
                        <w:spacing w:after="0" w:line="242" w:lineRule="auto"/>
                        <w:ind w:right="809"/>
                        <w:rPr>
                          <w:rFonts w:ascii="Arial" w:hAnsi="Arial" w:cs="Arial"/>
                          <w:color w:val="111111"/>
                          <w:sz w:val="24"/>
                          <w:szCs w:val="24"/>
                        </w:rPr>
                      </w:pPr>
                    </w:p>
                    <w:p w14:paraId="514B4AC9" w14:textId="77777777" w:rsidR="00E90C29" w:rsidRPr="00686F2E" w:rsidRDefault="00E90C29" w:rsidP="00686F2E">
                      <w:pPr>
                        <w:spacing w:after="0" w:line="240" w:lineRule="auto"/>
                        <w:rPr>
                          <w:rFonts w:ascii="Arial" w:hAnsi="Arial" w:cs="Arial"/>
                          <w:color w:val="111111"/>
                          <w:sz w:val="24"/>
                          <w:szCs w:val="24"/>
                        </w:rPr>
                      </w:pPr>
                      <w:r w:rsidRPr="00686F2E">
                        <w:rPr>
                          <w:rFonts w:ascii="Arial" w:hAnsi="Arial" w:cs="Arial"/>
                          <w:bCs/>
                          <w:color w:val="111111"/>
                          <w:sz w:val="24"/>
                          <w:szCs w:val="24"/>
                        </w:rPr>
                        <w:t>Show your students a copy of the Federal Motor Carrier Safety Regulations.  You may also want to demonstrate to them how to find them online.</w:t>
                      </w:r>
                    </w:p>
                    <w:p w14:paraId="3997481B" w14:textId="2515D2F8" w:rsidR="00E90C29" w:rsidRDefault="00E90C29" w:rsidP="00686F2E"/>
                  </w:txbxContent>
                </v:textbox>
                <w10:wrap type="through" anchorx="margin"/>
              </v:roundrect>
            </w:pict>
          </mc:Fallback>
        </mc:AlternateContent>
      </w:r>
    </w:p>
    <w:p w14:paraId="3E303A7F" w14:textId="77777777" w:rsidR="002026CF" w:rsidRDefault="002026CF">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18C8B0FC" w14:textId="6B33D2F0" w:rsidR="00DD57A0" w:rsidRPr="009A3C40" w:rsidRDefault="00DD57A0" w:rsidP="00DD57A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BDE5943" w14:textId="4CDE779E" w:rsidR="000849A3" w:rsidRPr="00D35E88" w:rsidRDefault="001178E8" w:rsidP="001F11BA">
      <w:pPr>
        <w:widowControl w:val="0"/>
        <w:autoSpaceDE w:val="0"/>
        <w:autoSpaceDN w:val="0"/>
        <w:adjustRightInd w:val="0"/>
        <w:spacing w:after="0" w:line="240" w:lineRule="auto"/>
        <w:ind w:right="806"/>
        <w:rPr>
          <w:noProof/>
          <w:sz w:val="24"/>
        </w:rPr>
      </w:pPr>
      <w:r w:rsidRPr="001178E8">
        <w:rPr>
          <w:noProof/>
        </w:rPr>
        <w:drawing>
          <wp:inline distT="0" distB="0" distL="0" distR="0" wp14:anchorId="0B432421" wp14:editId="6568C735">
            <wp:extent cx="5496579" cy="4114800"/>
            <wp:effectExtent l="12700" t="12700" r="15240" b="12700"/>
            <wp:docPr id="48" name="Picture 48" descr="Chart showing the FMCSR Applicability. For a full explanation of this slide, please see the text directly below this image. "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r w:rsidR="00F117E6">
        <w:rPr>
          <w:noProof/>
        </w:rPr>
        <w:t xml:space="preserve"> </w:t>
      </w:r>
    </w:p>
    <w:p w14:paraId="0C9ACA44" w14:textId="3BB9E101" w:rsidR="000849A3" w:rsidRPr="000849A3" w:rsidRDefault="00F117E6" w:rsidP="00583C61">
      <w:pPr>
        <w:widowControl w:val="0"/>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FMCSR APPLICABILITY</w:t>
      </w:r>
      <w:r w:rsidR="000849A3">
        <w:rPr>
          <w:rFonts w:ascii="Arial" w:hAnsi="Arial" w:cs="Arial"/>
          <w:b/>
          <w:color w:val="111111"/>
          <w:sz w:val="24"/>
          <w:szCs w:val="24"/>
        </w:rPr>
        <w:t xml:space="preserve"> NARRATIVE</w:t>
      </w:r>
    </w:p>
    <w:p w14:paraId="5C132F96" w14:textId="77777777" w:rsidR="000849A3" w:rsidRDefault="000849A3" w:rsidP="002A559E">
      <w:pPr>
        <w:widowControl w:val="0"/>
        <w:autoSpaceDE w:val="0"/>
        <w:autoSpaceDN w:val="0"/>
        <w:adjustRightInd w:val="0"/>
        <w:spacing w:after="0" w:line="242" w:lineRule="auto"/>
        <w:rPr>
          <w:rFonts w:ascii="Arial" w:hAnsi="Arial" w:cs="Arial"/>
          <w:color w:val="111111"/>
          <w:sz w:val="24"/>
          <w:szCs w:val="24"/>
        </w:rPr>
      </w:pPr>
    </w:p>
    <w:p w14:paraId="69E88221" w14:textId="411F2446" w:rsidR="00334568" w:rsidRPr="00334568" w:rsidRDefault="00334568" w:rsidP="00334568">
      <w:pPr>
        <w:widowControl w:val="0"/>
        <w:autoSpaceDE w:val="0"/>
        <w:autoSpaceDN w:val="0"/>
        <w:adjustRightInd w:val="0"/>
        <w:spacing w:after="0" w:line="242" w:lineRule="auto"/>
        <w:rPr>
          <w:rFonts w:ascii="Arial" w:hAnsi="Arial" w:cs="Arial"/>
          <w:color w:val="111111"/>
          <w:sz w:val="24"/>
          <w:szCs w:val="24"/>
        </w:rPr>
      </w:pPr>
      <w:r w:rsidRPr="00334568">
        <w:rPr>
          <w:rFonts w:ascii="Arial" w:hAnsi="Arial" w:cs="Arial"/>
          <w:color w:val="111111"/>
          <w:sz w:val="24"/>
          <w:szCs w:val="24"/>
        </w:rPr>
        <w:t>There are some Federal Motor Carrier Safety Regulations which are applicable to all types and instances of commercial vehicle operations, such as regulations pertaining to CDLs, drug and alcohol testing and use, and hazardous material.  However, there is some variability in the applicability of other FMCSRs depending largely on what type of operation is being conducted (for-hire or private) and whether the operation is occurring within a single state (intrastate) or between states (interstate). When applicable, FMCSRs are generally directed toward motor carriers (transportation companies), commercial vehicle drivers, or both.</w:t>
      </w:r>
    </w:p>
    <w:p w14:paraId="7394F78C" w14:textId="77777777" w:rsidR="00F117E6" w:rsidRDefault="00F117E6" w:rsidP="00F117E6">
      <w:pPr>
        <w:widowControl w:val="0"/>
        <w:autoSpaceDE w:val="0"/>
        <w:autoSpaceDN w:val="0"/>
        <w:adjustRightInd w:val="0"/>
        <w:spacing w:after="0" w:line="242" w:lineRule="auto"/>
        <w:rPr>
          <w:rFonts w:ascii="Arial" w:hAnsi="Arial" w:cs="Arial"/>
          <w:color w:val="111111"/>
          <w:sz w:val="24"/>
          <w:szCs w:val="24"/>
        </w:rPr>
      </w:pPr>
    </w:p>
    <w:p w14:paraId="6520DF7F" w14:textId="4A169EB6" w:rsidR="00334568" w:rsidRDefault="00334568" w:rsidP="00334568">
      <w:pPr>
        <w:spacing w:after="0" w:line="240" w:lineRule="auto"/>
        <w:rPr>
          <w:rFonts w:ascii="Arial" w:hAnsi="Arial" w:cs="Arial"/>
          <w:color w:val="111111"/>
          <w:sz w:val="24"/>
          <w:szCs w:val="24"/>
        </w:rPr>
      </w:pPr>
      <w:r w:rsidRPr="00334568">
        <w:rPr>
          <w:rFonts w:ascii="Arial" w:hAnsi="Arial" w:cs="Arial"/>
          <w:color w:val="111111"/>
          <w:sz w:val="24"/>
          <w:szCs w:val="24"/>
        </w:rPr>
        <w:t xml:space="preserve">For transportation conducted entirely within a single state that does not cross state lines and does not continue or originate a trip to/from out-of-state, the movement would be considered intrastate, and thus not subject to the FMCSRs.  However, in instances where the FMCSRs are not directly applicable – such as an intrastate operation - they may still in fact be indirectly applicable.  When </w:t>
      </w:r>
    </w:p>
    <w:p w14:paraId="01F83689" w14:textId="77777777" w:rsidR="00D35E88" w:rsidRDefault="00D35E88" w:rsidP="00583C61">
      <w:pPr>
        <w:spacing w:after="0" w:line="240" w:lineRule="auto"/>
        <w:outlineLvl w:val="0"/>
        <w:rPr>
          <w:rFonts w:ascii="Arial" w:hAnsi="Arial" w:cs="Arial"/>
          <w:b/>
          <w:color w:val="111111"/>
          <w:position w:val="43"/>
          <w:sz w:val="24"/>
          <w:szCs w:val="24"/>
        </w:rPr>
      </w:pPr>
    </w:p>
    <w:p w14:paraId="5F333DC9" w14:textId="5B56DDC1" w:rsidR="00D35E88" w:rsidRPr="000849A3" w:rsidRDefault="00D35E88" w:rsidP="00D35E88">
      <w:pPr>
        <w:widowControl w:val="0"/>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FMCSR APPLICABILITY NARRATIVE (continue)</w:t>
      </w:r>
    </w:p>
    <w:p w14:paraId="7AB64D5E" w14:textId="77777777" w:rsidR="00D35E88" w:rsidRDefault="00D35E88" w:rsidP="00D35E88">
      <w:pPr>
        <w:spacing w:after="0" w:line="240" w:lineRule="auto"/>
        <w:rPr>
          <w:rFonts w:ascii="Arial" w:hAnsi="Arial" w:cs="Arial"/>
          <w:color w:val="111111"/>
          <w:sz w:val="24"/>
          <w:szCs w:val="24"/>
        </w:rPr>
      </w:pPr>
    </w:p>
    <w:p w14:paraId="5E6CE448" w14:textId="74479F47" w:rsidR="00334568" w:rsidRPr="00334568" w:rsidRDefault="00D35E88" w:rsidP="00D35E88">
      <w:pPr>
        <w:spacing w:after="0" w:line="240" w:lineRule="auto"/>
        <w:rPr>
          <w:rFonts w:ascii="Arial" w:hAnsi="Arial" w:cs="Arial"/>
          <w:color w:val="111111"/>
          <w:sz w:val="24"/>
          <w:szCs w:val="24"/>
        </w:rPr>
      </w:pPr>
      <w:r w:rsidRPr="00334568">
        <w:rPr>
          <w:rFonts w:ascii="Arial" w:hAnsi="Arial" w:cs="Arial"/>
          <w:color w:val="111111"/>
          <w:sz w:val="24"/>
          <w:szCs w:val="24"/>
        </w:rPr>
        <w:t xml:space="preserve">FMCSRs do not apply due to the nature of the transportation, each state is responsible for, and has developed, their own carrier and driver safety </w:t>
      </w:r>
      <w:r w:rsidR="00334568" w:rsidRPr="00334568">
        <w:rPr>
          <w:rFonts w:ascii="Arial" w:hAnsi="Arial" w:cs="Arial"/>
          <w:color w:val="111111"/>
          <w:sz w:val="24"/>
          <w:szCs w:val="24"/>
        </w:rPr>
        <w:t>regulations. In many cases, states have simply chosen to adopt the Federal Motor Carrier Safety Regulations, in part or in whole, as their intrastate safety regulations.</w:t>
      </w:r>
    </w:p>
    <w:p w14:paraId="0D30CB0D" w14:textId="77777777" w:rsidR="00F117E6" w:rsidRDefault="00F117E6">
      <w:pPr>
        <w:spacing w:after="0" w:line="240" w:lineRule="auto"/>
        <w:rPr>
          <w:rFonts w:ascii="Arial" w:hAnsi="Arial" w:cs="Arial"/>
          <w:color w:val="111111"/>
          <w:sz w:val="24"/>
          <w:szCs w:val="24"/>
        </w:rPr>
      </w:pPr>
      <w:r>
        <w:rPr>
          <w:rFonts w:ascii="Arial" w:hAnsi="Arial" w:cs="Arial"/>
          <w:color w:val="111111"/>
          <w:sz w:val="24"/>
          <w:szCs w:val="24"/>
        </w:rPr>
        <w:br w:type="page"/>
      </w:r>
    </w:p>
    <w:p w14:paraId="53094A60" w14:textId="77777777" w:rsidR="00A75802" w:rsidRPr="009A3C40" w:rsidRDefault="00A75802" w:rsidP="00A7580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EB43B77" w14:textId="50C6B50B" w:rsidR="00331FD1" w:rsidRPr="00D35E88" w:rsidRDefault="001178E8" w:rsidP="00A75802">
      <w:pPr>
        <w:widowControl w:val="0"/>
        <w:autoSpaceDE w:val="0"/>
        <w:autoSpaceDN w:val="0"/>
        <w:adjustRightInd w:val="0"/>
        <w:spacing w:after="0" w:line="242" w:lineRule="auto"/>
        <w:rPr>
          <w:noProof/>
          <w:sz w:val="24"/>
        </w:rPr>
      </w:pPr>
      <w:r w:rsidRPr="001178E8">
        <w:rPr>
          <w:noProof/>
        </w:rPr>
        <w:drawing>
          <wp:inline distT="0" distB="0" distL="0" distR="0" wp14:anchorId="36CA7C33" wp14:editId="04C1F037">
            <wp:extent cx="5496579" cy="4114800"/>
            <wp:effectExtent l="12700" t="12700" r="15240" b="12700"/>
            <wp:docPr id="53" name="Picture 53" descr="PowerPoint slide showing the first four points of the Carrier Regulation Overview.&#10;For a full explanation of this slide, please see the text directly below this image. "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r w:rsidR="00F117E6">
        <w:rPr>
          <w:noProof/>
        </w:rPr>
        <w:t xml:space="preserve"> </w:t>
      </w:r>
    </w:p>
    <w:p w14:paraId="1E48EA58" w14:textId="16D98707" w:rsidR="00A75802" w:rsidRDefault="00F117E6" w:rsidP="00583C61">
      <w:pPr>
        <w:widowControl w:val="0"/>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CARRIER REGULATION OVERVIEW</w:t>
      </w:r>
      <w:r w:rsidR="00A75802">
        <w:rPr>
          <w:rFonts w:ascii="Arial" w:hAnsi="Arial" w:cs="Arial"/>
          <w:b/>
          <w:color w:val="111111"/>
          <w:sz w:val="24"/>
          <w:szCs w:val="24"/>
        </w:rPr>
        <w:t xml:space="preserve"> NARRATIVE</w:t>
      </w:r>
    </w:p>
    <w:p w14:paraId="6E52EF7B" w14:textId="77777777" w:rsidR="00A75802" w:rsidRDefault="00A75802" w:rsidP="00A75802">
      <w:pPr>
        <w:widowControl w:val="0"/>
        <w:autoSpaceDE w:val="0"/>
        <w:autoSpaceDN w:val="0"/>
        <w:adjustRightInd w:val="0"/>
        <w:spacing w:after="0" w:line="242" w:lineRule="auto"/>
        <w:rPr>
          <w:rFonts w:ascii="Arial" w:hAnsi="Arial" w:cs="Arial"/>
          <w:b/>
          <w:color w:val="111111"/>
          <w:sz w:val="24"/>
          <w:szCs w:val="24"/>
        </w:rPr>
      </w:pPr>
    </w:p>
    <w:p w14:paraId="0630E14C" w14:textId="2393F274" w:rsidR="00334568" w:rsidRPr="00334568" w:rsidRDefault="00334568" w:rsidP="00334568">
      <w:pPr>
        <w:widowControl w:val="0"/>
        <w:autoSpaceDE w:val="0"/>
        <w:autoSpaceDN w:val="0"/>
        <w:adjustRightInd w:val="0"/>
        <w:spacing w:after="0" w:line="242" w:lineRule="auto"/>
        <w:rPr>
          <w:rFonts w:ascii="Arial" w:hAnsi="Arial" w:cs="Arial"/>
          <w:color w:val="111111"/>
          <w:sz w:val="24"/>
          <w:szCs w:val="24"/>
        </w:rPr>
      </w:pPr>
      <w:r w:rsidRPr="00334568">
        <w:rPr>
          <w:rFonts w:ascii="Arial" w:hAnsi="Arial" w:cs="Arial"/>
          <w:color w:val="111111"/>
          <w:sz w:val="24"/>
          <w:szCs w:val="24"/>
        </w:rPr>
        <w:t xml:space="preserve">While we’ll </w:t>
      </w:r>
      <w:r w:rsidR="007437F7">
        <w:rPr>
          <w:rFonts w:ascii="Arial" w:hAnsi="Arial" w:cs="Arial"/>
          <w:color w:val="111111"/>
          <w:sz w:val="24"/>
          <w:szCs w:val="24"/>
        </w:rPr>
        <w:t xml:space="preserve">mainly </w:t>
      </w:r>
      <w:r w:rsidRPr="00334568">
        <w:rPr>
          <w:rFonts w:ascii="Arial" w:hAnsi="Arial" w:cs="Arial"/>
          <w:color w:val="111111"/>
          <w:sz w:val="24"/>
          <w:szCs w:val="24"/>
        </w:rPr>
        <w:t>discuss driver responsibilities in th</w:t>
      </w:r>
      <w:r w:rsidR="007437F7">
        <w:rPr>
          <w:rFonts w:ascii="Arial" w:hAnsi="Arial" w:cs="Arial"/>
          <w:color w:val="111111"/>
          <w:sz w:val="24"/>
          <w:szCs w:val="24"/>
        </w:rPr>
        <w:t>is curriculum</w:t>
      </w:r>
      <w:r w:rsidRPr="00334568">
        <w:rPr>
          <w:rFonts w:ascii="Arial" w:hAnsi="Arial" w:cs="Arial"/>
          <w:color w:val="111111"/>
          <w:sz w:val="24"/>
          <w:szCs w:val="24"/>
        </w:rPr>
        <w:t>, now is a good time to briefly review regulations and the employer.  Companies who operate commercial vehicles are bound by the same safety regulations as drivers.  In fact, there are additional regulations for the employer.  Not only must they be familiar with the driver regulations, but they also must oversee compliance with them in most cases.</w:t>
      </w:r>
    </w:p>
    <w:p w14:paraId="79B051C2" w14:textId="77777777" w:rsidR="00F117E6" w:rsidRDefault="00F117E6" w:rsidP="00A75802">
      <w:pPr>
        <w:widowControl w:val="0"/>
        <w:autoSpaceDE w:val="0"/>
        <w:autoSpaceDN w:val="0"/>
        <w:adjustRightInd w:val="0"/>
        <w:spacing w:after="0" w:line="242" w:lineRule="auto"/>
        <w:rPr>
          <w:rFonts w:ascii="Arial" w:hAnsi="Arial" w:cs="Arial"/>
          <w:color w:val="111111"/>
          <w:sz w:val="24"/>
          <w:szCs w:val="24"/>
        </w:rPr>
      </w:pPr>
    </w:p>
    <w:p w14:paraId="426BB439" w14:textId="0491577B" w:rsidR="00334568" w:rsidRPr="00334568" w:rsidRDefault="00334568" w:rsidP="00334568">
      <w:pPr>
        <w:spacing w:after="0" w:line="240" w:lineRule="auto"/>
        <w:rPr>
          <w:rFonts w:ascii="Arial" w:hAnsi="Arial" w:cs="Arial"/>
          <w:color w:val="111111"/>
          <w:sz w:val="24"/>
          <w:szCs w:val="24"/>
        </w:rPr>
      </w:pPr>
      <w:r w:rsidRPr="00334568">
        <w:rPr>
          <w:rFonts w:ascii="Arial" w:hAnsi="Arial" w:cs="Arial"/>
          <w:color w:val="111111"/>
          <w:sz w:val="24"/>
          <w:szCs w:val="24"/>
        </w:rPr>
        <w:t>Carriers must maintain a significant amount of liability insurance in the event there are injury incidents involving the operation of one of their commercial vehicles.  They must ensure that any driver operating one of their commercial vehicles is properly qualified at the ti</w:t>
      </w:r>
      <w:r w:rsidR="00C11FB4">
        <w:rPr>
          <w:rFonts w:ascii="Arial" w:hAnsi="Arial" w:cs="Arial"/>
          <w:color w:val="111111"/>
          <w:sz w:val="24"/>
          <w:szCs w:val="24"/>
        </w:rPr>
        <w:t>m</w:t>
      </w:r>
      <w:r w:rsidRPr="00334568">
        <w:rPr>
          <w:rFonts w:ascii="Arial" w:hAnsi="Arial" w:cs="Arial"/>
          <w:color w:val="111111"/>
          <w:sz w:val="24"/>
          <w:szCs w:val="24"/>
        </w:rPr>
        <w:t>e of hire and remains properly qualified while driving a commercial vehicle for the company.  Carriers must understand the hours of service limitations for commercial drivers</w:t>
      </w:r>
      <w:r w:rsidR="007437F7">
        <w:rPr>
          <w:rFonts w:ascii="Arial" w:hAnsi="Arial" w:cs="Arial"/>
          <w:color w:val="111111"/>
          <w:sz w:val="24"/>
          <w:szCs w:val="24"/>
        </w:rPr>
        <w:t xml:space="preserve"> - th</w:t>
      </w:r>
      <w:r w:rsidRPr="00334568">
        <w:rPr>
          <w:rFonts w:ascii="Arial" w:hAnsi="Arial" w:cs="Arial"/>
          <w:color w:val="111111"/>
          <w:sz w:val="24"/>
          <w:szCs w:val="24"/>
        </w:rPr>
        <w:t>ey may not dispatch a driver on a trip when they know driver is, or will be, in violation of these hours of service limitations.</w:t>
      </w:r>
    </w:p>
    <w:p w14:paraId="60ADB207" w14:textId="38EDC8FF" w:rsidR="00F117E6" w:rsidRDefault="00334568" w:rsidP="00334568">
      <w:pPr>
        <w:spacing w:after="0" w:line="240" w:lineRule="auto"/>
        <w:rPr>
          <w:rFonts w:ascii="Arial" w:hAnsi="Arial" w:cs="Arial"/>
          <w:color w:val="111111"/>
          <w:sz w:val="24"/>
          <w:szCs w:val="24"/>
        </w:rPr>
      </w:pPr>
      <w:r w:rsidRPr="00334568">
        <w:rPr>
          <w:rFonts w:ascii="Arial" w:hAnsi="Arial" w:cs="Arial"/>
          <w:color w:val="111111"/>
          <w:sz w:val="24"/>
          <w:szCs w:val="24"/>
        </w:rPr>
        <w:t xml:space="preserve"> </w:t>
      </w:r>
      <w:r w:rsidR="00F117E6">
        <w:rPr>
          <w:rFonts w:ascii="Arial" w:hAnsi="Arial" w:cs="Arial"/>
          <w:color w:val="111111"/>
          <w:sz w:val="24"/>
          <w:szCs w:val="24"/>
        </w:rPr>
        <w:br w:type="page"/>
      </w:r>
    </w:p>
    <w:p w14:paraId="0293A3F1" w14:textId="77777777" w:rsidR="00F117E6" w:rsidRPr="009A3C40" w:rsidRDefault="00F117E6" w:rsidP="00F117E6">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 xml:space="preserve">Display </w:t>
      </w:r>
      <w:r w:rsidRPr="00605B5B">
        <w:rPr>
          <w:rFonts w:ascii="Arial" w:hAnsi="Arial" w:cs="Arial"/>
          <w:i/>
          <w:iCs/>
          <w:color w:val="FF0000"/>
          <w:position w:val="43"/>
          <w:sz w:val="24"/>
          <w:szCs w:val="24"/>
        </w:rPr>
        <w:t>PowerPoint</w:t>
      </w:r>
      <w:r w:rsidRPr="009A3C40">
        <w:rPr>
          <w:rFonts w:ascii="Arial" w:hAnsi="Arial" w:cs="Arial"/>
          <w:i/>
          <w:color w:val="FF0000"/>
          <w:position w:val="43"/>
          <w:sz w:val="24"/>
          <w:szCs w:val="24"/>
        </w:rPr>
        <w:t xml:space="preserve"> slide.</w:t>
      </w:r>
    </w:p>
    <w:p w14:paraId="079E6392" w14:textId="68A84B59" w:rsidR="00A75802" w:rsidRPr="00A75802" w:rsidRDefault="001178E8" w:rsidP="00A75802">
      <w:pPr>
        <w:widowControl w:val="0"/>
        <w:autoSpaceDE w:val="0"/>
        <w:autoSpaceDN w:val="0"/>
        <w:adjustRightInd w:val="0"/>
        <w:spacing w:after="0" w:line="242" w:lineRule="auto"/>
        <w:rPr>
          <w:rFonts w:ascii="Arial" w:hAnsi="Arial" w:cs="Arial"/>
          <w:color w:val="111111"/>
          <w:sz w:val="24"/>
          <w:szCs w:val="24"/>
        </w:rPr>
      </w:pPr>
      <w:r w:rsidRPr="001178E8">
        <w:rPr>
          <w:noProof/>
        </w:rPr>
        <w:drawing>
          <wp:inline distT="0" distB="0" distL="0" distR="0" wp14:anchorId="47567D2E" wp14:editId="51535FC9">
            <wp:extent cx="5496579" cy="4114800"/>
            <wp:effectExtent l="12700" t="12700" r="15240" b="12700"/>
            <wp:docPr id="58" name="Picture 58" descr="PowerPoint slide showing the last three points of the Carrier Regulation Overview.&#10;For a full explanation of this slide, please see the text directly below this image. "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46EC1FB2" w14:textId="41F1897A" w:rsidR="00331FD1" w:rsidRDefault="00331FD1" w:rsidP="00DD57A0">
      <w:pPr>
        <w:widowControl w:val="0"/>
        <w:autoSpaceDE w:val="0"/>
        <w:autoSpaceDN w:val="0"/>
        <w:adjustRightInd w:val="0"/>
        <w:spacing w:after="0" w:line="242" w:lineRule="auto"/>
        <w:ind w:left="360"/>
        <w:rPr>
          <w:rFonts w:ascii="Arial" w:hAnsi="Arial" w:cs="Arial"/>
          <w:color w:val="111111"/>
          <w:sz w:val="24"/>
          <w:szCs w:val="24"/>
        </w:rPr>
      </w:pPr>
    </w:p>
    <w:p w14:paraId="69158EA0" w14:textId="504CAF1C" w:rsidR="00F117E6" w:rsidRDefault="00F117E6" w:rsidP="00583C61">
      <w:pPr>
        <w:widowControl w:val="0"/>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CARRIER REGULATION OVERVIEW NARRATIVE (continued)</w:t>
      </w:r>
    </w:p>
    <w:p w14:paraId="7B0D6E9B" w14:textId="77777777" w:rsidR="00F117E6" w:rsidRDefault="00F117E6" w:rsidP="00DD57A0">
      <w:pPr>
        <w:spacing w:after="0" w:line="240" w:lineRule="auto"/>
        <w:ind w:left="360"/>
        <w:rPr>
          <w:rFonts w:ascii="Arial" w:hAnsi="Arial" w:cs="Arial"/>
          <w:color w:val="111111"/>
          <w:sz w:val="24"/>
          <w:szCs w:val="24"/>
        </w:rPr>
      </w:pPr>
    </w:p>
    <w:p w14:paraId="42EAE311" w14:textId="77777777" w:rsidR="00F117E6" w:rsidRPr="00F117E6" w:rsidRDefault="00F117E6" w:rsidP="00F117E6">
      <w:pPr>
        <w:spacing w:after="0" w:line="240" w:lineRule="auto"/>
        <w:rPr>
          <w:rFonts w:ascii="Arial" w:hAnsi="Arial" w:cs="Arial"/>
          <w:color w:val="111111"/>
          <w:sz w:val="24"/>
          <w:szCs w:val="24"/>
        </w:rPr>
      </w:pPr>
      <w:r w:rsidRPr="00F117E6">
        <w:rPr>
          <w:rFonts w:ascii="Arial" w:hAnsi="Arial" w:cs="Arial"/>
          <w:color w:val="111111"/>
          <w:sz w:val="24"/>
          <w:szCs w:val="24"/>
        </w:rPr>
        <w:t xml:space="preserve">Employers must implement and oversee vehicle inspection, maintenance, and repair processes - many of which are specified in the safety regulations.  There are also specific safety standards that each commercial vehicle must meet.  While initial compliance with these standards is certified by the vehicle manufacturer, it is up to the carrier to ensure that vehicles continue to meet certain safety standards. </w:t>
      </w:r>
    </w:p>
    <w:p w14:paraId="5FAA97A0" w14:textId="77777777" w:rsidR="00F117E6" w:rsidRDefault="00F117E6" w:rsidP="00F117E6">
      <w:pPr>
        <w:spacing w:after="0" w:line="240" w:lineRule="auto"/>
        <w:rPr>
          <w:rFonts w:ascii="Arial" w:hAnsi="Arial" w:cs="Arial"/>
          <w:color w:val="111111"/>
          <w:sz w:val="24"/>
          <w:szCs w:val="24"/>
        </w:rPr>
      </w:pPr>
    </w:p>
    <w:p w14:paraId="4815E110" w14:textId="77777777" w:rsidR="00F117E6" w:rsidRPr="00F117E6" w:rsidRDefault="00F117E6" w:rsidP="00F117E6">
      <w:pPr>
        <w:spacing w:after="0" w:line="240" w:lineRule="auto"/>
        <w:rPr>
          <w:rFonts w:ascii="Arial" w:hAnsi="Arial" w:cs="Arial"/>
          <w:color w:val="111111"/>
          <w:sz w:val="24"/>
          <w:szCs w:val="24"/>
        </w:rPr>
      </w:pPr>
      <w:r w:rsidRPr="00F117E6">
        <w:rPr>
          <w:rFonts w:ascii="Arial" w:hAnsi="Arial" w:cs="Arial"/>
          <w:color w:val="111111"/>
          <w:sz w:val="24"/>
          <w:szCs w:val="24"/>
        </w:rPr>
        <w:t>Finally, employers are required to develop policies and systematic practices to ensure compliance with all of the safety standards and regulations.  This means that they must maintain specific documentation to show that they are maintaining compliance; and, as you might guess, this translates into documentation requirements of employees’ activities, including drivers.  Drivers should understand that much of the documentation required by their employers is actually required to comply with the employer’s responsibility in meeting safety regulations.</w:t>
      </w:r>
    </w:p>
    <w:p w14:paraId="221F08EE" w14:textId="4E8021E0" w:rsidR="009F1E04" w:rsidRPr="00DD57A0" w:rsidRDefault="009F1E04" w:rsidP="00DD57A0">
      <w:pPr>
        <w:spacing w:after="0" w:line="240" w:lineRule="auto"/>
        <w:ind w:left="360"/>
        <w:rPr>
          <w:rFonts w:ascii="Arial" w:hAnsi="Arial" w:cs="Arial"/>
          <w:color w:val="111111"/>
          <w:sz w:val="24"/>
          <w:szCs w:val="24"/>
        </w:rPr>
      </w:pPr>
      <w:r w:rsidRPr="00DD57A0">
        <w:rPr>
          <w:rFonts w:ascii="Arial" w:hAnsi="Arial" w:cs="Arial"/>
          <w:color w:val="111111"/>
          <w:sz w:val="24"/>
          <w:szCs w:val="24"/>
        </w:rPr>
        <w:br w:type="page"/>
      </w:r>
    </w:p>
    <w:p w14:paraId="6D1B269E" w14:textId="73BBE42D" w:rsidR="009F1E04" w:rsidRDefault="00EA50D9" w:rsidP="00EA50D9">
      <w:pPr>
        <w:widowControl w:val="0"/>
        <w:tabs>
          <w:tab w:val="left" w:pos="360"/>
        </w:tabs>
        <w:autoSpaceDE w:val="0"/>
        <w:autoSpaceDN w:val="0"/>
        <w:adjustRightInd w:val="0"/>
        <w:spacing w:after="0" w:line="240" w:lineRule="auto"/>
        <w:ind w:left="360"/>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inline distT="0" distB="0" distL="0" distR="0" wp14:anchorId="2328EB89" wp14:editId="13E0C501">
                <wp:extent cx="5486400" cy="1601470"/>
                <wp:effectExtent l="38100" t="38100" r="114300" b="113030"/>
                <wp:docPr id="18" name="Rectangle 18"/>
                <wp:cNvGraphicFramePr/>
                <a:graphic xmlns:a="http://schemas.openxmlformats.org/drawingml/2006/main">
                  <a:graphicData uri="http://schemas.microsoft.com/office/word/2010/wordprocessingShape">
                    <wps:wsp>
                      <wps:cNvSpPr/>
                      <wps:spPr>
                        <a:xfrm>
                          <a:off x="0" y="0"/>
                          <a:ext cx="5486400" cy="1601470"/>
                        </a:xfrm>
                        <a:prstGeom prst="rect">
                          <a:avLst/>
                        </a:prstGeom>
                        <a:solidFill>
                          <a:schemeClr val="tx2"/>
                        </a:solidFill>
                        <a:ln>
                          <a:solidFill>
                            <a:schemeClr val="accent1"/>
                          </a:solidFill>
                        </a:ln>
                        <a:effectLst>
                          <a:outerShdw blurRad="50800" dist="38100" dir="27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76C962B3" w14:textId="77777777" w:rsidR="00E90C29" w:rsidRDefault="00E90C29" w:rsidP="00EA50D9">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6DC59FA" w14:textId="0CBCD988" w:rsidR="00E90C29" w:rsidRPr="00605B5B" w:rsidRDefault="00E90C29" w:rsidP="00EA50D9">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605B5B">
                              <w:rPr>
                                <w:rFonts w:ascii="Arial" w:hAnsi="Arial" w:cs="Arial"/>
                                <w:color w:val="FFFFFF" w:themeColor="background1"/>
                                <w:sz w:val="36"/>
                                <w:szCs w:val="36"/>
                              </w:rPr>
                              <w:t>LESSON</w:t>
                            </w:r>
                            <w:r w:rsidRPr="00605B5B">
                              <w:rPr>
                                <w:rFonts w:ascii="Arial" w:hAnsi="Arial" w:cs="Arial"/>
                                <w:color w:val="FFFFFF" w:themeColor="background1"/>
                                <w:spacing w:val="56"/>
                                <w:sz w:val="36"/>
                                <w:szCs w:val="36"/>
                              </w:rPr>
                              <w:t xml:space="preserve"> 2</w:t>
                            </w:r>
                          </w:p>
                          <w:p w14:paraId="6E74837D" w14:textId="77777777" w:rsidR="00E90C29" w:rsidRPr="002F5E3C" w:rsidRDefault="00E90C29" w:rsidP="00EA50D9">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06E5510B" w14:textId="0B9B3979" w:rsidR="00E90C29" w:rsidRPr="002F5E3C" w:rsidRDefault="00E90C29" w:rsidP="00EA50D9">
                            <w:pPr>
                              <w:widowControl w:val="0"/>
                              <w:autoSpaceDE w:val="0"/>
                              <w:autoSpaceDN w:val="0"/>
                              <w:adjustRightInd w:val="0"/>
                              <w:spacing w:after="0" w:line="240" w:lineRule="auto"/>
                              <w:jc w:val="center"/>
                              <w:rPr>
                                <w:rFonts w:ascii="Arial" w:hAnsi="Arial" w:cs="Arial"/>
                                <w:color w:val="FFFFFF" w:themeColor="background1"/>
                                <w:sz w:val="48"/>
                                <w:szCs w:val="48"/>
                              </w:rPr>
                            </w:pPr>
                            <w:r w:rsidRPr="002F5E3C">
                              <w:rPr>
                                <w:rFonts w:ascii="Arial" w:hAnsi="Arial" w:cs="Arial"/>
                                <w:color w:val="FFFFFF" w:themeColor="background1"/>
                                <w:sz w:val="48"/>
                                <w:szCs w:val="48"/>
                              </w:rPr>
                              <w:t>DRIVER QUALIFICATIONS &amp; RESPONSIBILITIES</w:t>
                            </w:r>
                          </w:p>
                          <w:p w14:paraId="2662C593" w14:textId="77777777" w:rsidR="00E90C29" w:rsidRDefault="00E90C29" w:rsidP="00EA50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28EB89" id="Rectangle 18" o:spid="_x0000_s1029" style="width:6in;height:12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" fillcolor="#1f497d [3215]" strokecolor="#4f81bd [3204]">
                <v:shadow on="t" color="black" opacity="22937f" origin=",.5" offset=".74836mm,.74836mm"/>
                <v:textbox>
                  <w:txbxContent>
                    <w:p w14:paraId="76C962B3" w14:textId="77777777" w:rsidR="00E90C29" w:rsidRDefault="00E90C29" w:rsidP="00EA50D9">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6DC59FA" w14:textId="0CBCD988" w:rsidR="00E90C29" w:rsidRPr="00605B5B" w:rsidRDefault="00E90C29" w:rsidP="00EA50D9">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605B5B">
                        <w:rPr>
                          <w:rFonts w:ascii="Arial" w:hAnsi="Arial" w:cs="Arial"/>
                          <w:color w:val="FFFFFF" w:themeColor="background1"/>
                          <w:sz w:val="36"/>
                          <w:szCs w:val="36"/>
                        </w:rPr>
                        <w:t>LESSON</w:t>
                      </w:r>
                      <w:r w:rsidRPr="00605B5B">
                        <w:rPr>
                          <w:rFonts w:ascii="Arial" w:hAnsi="Arial" w:cs="Arial"/>
                          <w:color w:val="FFFFFF" w:themeColor="background1"/>
                          <w:spacing w:val="56"/>
                          <w:sz w:val="36"/>
                          <w:szCs w:val="36"/>
                        </w:rPr>
                        <w:t xml:space="preserve"> 2</w:t>
                      </w:r>
                    </w:p>
                    <w:p w14:paraId="6E74837D" w14:textId="77777777" w:rsidR="00E90C29" w:rsidRPr="002F5E3C" w:rsidRDefault="00E90C29" w:rsidP="00EA50D9">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06E5510B" w14:textId="0B9B3979" w:rsidR="00E90C29" w:rsidRPr="002F5E3C" w:rsidRDefault="00E90C29" w:rsidP="00EA50D9">
                      <w:pPr>
                        <w:widowControl w:val="0"/>
                        <w:autoSpaceDE w:val="0"/>
                        <w:autoSpaceDN w:val="0"/>
                        <w:adjustRightInd w:val="0"/>
                        <w:spacing w:after="0" w:line="240" w:lineRule="auto"/>
                        <w:jc w:val="center"/>
                        <w:rPr>
                          <w:rFonts w:ascii="Arial" w:hAnsi="Arial" w:cs="Arial"/>
                          <w:color w:val="FFFFFF" w:themeColor="background1"/>
                          <w:sz w:val="48"/>
                          <w:szCs w:val="48"/>
                        </w:rPr>
                      </w:pPr>
                      <w:r w:rsidRPr="002F5E3C">
                        <w:rPr>
                          <w:rFonts w:ascii="Arial" w:hAnsi="Arial" w:cs="Arial"/>
                          <w:color w:val="FFFFFF" w:themeColor="background1"/>
                          <w:sz w:val="48"/>
                          <w:szCs w:val="48"/>
                        </w:rPr>
                        <w:t>DRIVER QUALIFICATIONS &amp; RESPONSIBILITIES</w:t>
                      </w:r>
                    </w:p>
                    <w:p w14:paraId="2662C593" w14:textId="77777777" w:rsidR="00E90C29" w:rsidRDefault="00E90C29" w:rsidP="00EA50D9">
                      <w:pPr>
                        <w:jc w:val="center"/>
                      </w:pPr>
                    </w:p>
                  </w:txbxContent>
                </v:textbox>
                <w10:anchorlock/>
              </v:rect>
            </w:pict>
          </mc:Fallback>
        </mc:AlternateContent>
      </w:r>
    </w:p>
    <w:p w14:paraId="0A2D8BE3" w14:textId="77777777" w:rsidR="00EA50D9" w:rsidRPr="00DD57A0" w:rsidRDefault="00EA50D9" w:rsidP="00EA50D9">
      <w:pPr>
        <w:widowControl w:val="0"/>
        <w:tabs>
          <w:tab w:val="left" w:pos="360"/>
        </w:tabs>
        <w:autoSpaceDE w:val="0"/>
        <w:autoSpaceDN w:val="0"/>
        <w:adjustRightInd w:val="0"/>
        <w:spacing w:after="0" w:line="240" w:lineRule="auto"/>
        <w:ind w:left="360"/>
        <w:rPr>
          <w:rFonts w:ascii="Arial" w:hAnsi="Arial" w:cs="Arial"/>
          <w:color w:val="000000"/>
          <w:sz w:val="24"/>
          <w:szCs w:val="24"/>
        </w:rPr>
      </w:pPr>
    </w:p>
    <w:p w14:paraId="45A55F21" w14:textId="77777777" w:rsidR="009F1E04" w:rsidRPr="00DD57A0" w:rsidRDefault="009F1E04" w:rsidP="00583C61">
      <w:pPr>
        <w:widowControl w:val="0"/>
        <w:autoSpaceDE w:val="0"/>
        <w:autoSpaceDN w:val="0"/>
        <w:adjustRightInd w:val="0"/>
        <w:spacing w:after="0" w:line="240" w:lineRule="auto"/>
        <w:outlineLvl w:val="0"/>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743F45D5" w14:textId="77777777" w:rsidR="009F1E04" w:rsidRPr="00DD57A0" w:rsidRDefault="009F1E04" w:rsidP="002A559E">
      <w:pPr>
        <w:widowControl w:val="0"/>
        <w:autoSpaceDE w:val="0"/>
        <w:autoSpaceDN w:val="0"/>
        <w:adjustRightInd w:val="0"/>
        <w:spacing w:before="11" w:after="0" w:line="260" w:lineRule="exact"/>
        <w:rPr>
          <w:rFonts w:ascii="Arial" w:hAnsi="Arial" w:cs="Arial"/>
          <w:color w:val="000000"/>
          <w:sz w:val="24"/>
          <w:szCs w:val="24"/>
        </w:rPr>
      </w:pPr>
    </w:p>
    <w:p w14:paraId="062D0C91" w14:textId="3B6A67E0" w:rsidR="002026CF" w:rsidRPr="002026CF" w:rsidRDefault="002026CF" w:rsidP="002026CF">
      <w:pPr>
        <w:widowControl w:val="0"/>
        <w:autoSpaceDE w:val="0"/>
        <w:autoSpaceDN w:val="0"/>
        <w:adjustRightInd w:val="0"/>
        <w:spacing w:after="0" w:line="254" w:lineRule="auto"/>
        <w:ind w:hanging="14"/>
        <w:rPr>
          <w:rFonts w:ascii="Arial" w:hAnsi="Arial" w:cs="Arial"/>
          <w:color w:val="000000"/>
          <w:sz w:val="24"/>
          <w:szCs w:val="24"/>
        </w:rPr>
      </w:pPr>
      <w:r w:rsidRPr="002026CF">
        <w:rPr>
          <w:rFonts w:ascii="Arial" w:hAnsi="Arial" w:cs="Arial"/>
          <w:color w:val="000000"/>
          <w:sz w:val="24"/>
          <w:szCs w:val="24"/>
        </w:rPr>
        <w:t xml:space="preserve">By the end of this lesson, students will know the minimum driver qualifications required </w:t>
      </w:r>
      <w:r w:rsidR="00E1056A">
        <w:rPr>
          <w:rFonts w:ascii="Arial" w:hAnsi="Arial" w:cs="Arial"/>
          <w:color w:val="000000"/>
          <w:sz w:val="24"/>
          <w:szCs w:val="24"/>
        </w:rPr>
        <w:t xml:space="preserve">of </w:t>
      </w:r>
      <w:r w:rsidRPr="002026CF">
        <w:rPr>
          <w:rFonts w:ascii="Arial" w:hAnsi="Arial" w:cs="Arial"/>
          <w:color w:val="000000"/>
          <w:sz w:val="24"/>
          <w:szCs w:val="24"/>
        </w:rPr>
        <w:t>a commercial motorcoach driver, including licensing, medical certification, and driving history.  They will gain an understanding of employer</w:t>
      </w:r>
      <w:r w:rsidR="00605B5B">
        <w:rPr>
          <w:rFonts w:ascii="Arial" w:hAnsi="Arial" w:cs="Arial"/>
          <w:color w:val="000000"/>
          <w:sz w:val="24"/>
          <w:szCs w:val="24"/>
        </w:rPr>
        <w:t xml:space="preserve"> requirements with regard to</w:t>
      </w:r>
      <w:r w:rsidRPr="002026CF">
        <w:rPr>
          <w:rFonts w:ascii="Arial" w:hAnsi="Arial" w:cs="Arial"/>
          <w:color w:val="000000"/>
          <w:sz w:val="24"/>
          <w:szCs w:val="24"/>
        </w:rPr>
        <w:t xml:space="preserve"> drug and alcohol testing requirements and initial and ongoing driver qualification. Driver responsibilities with regards to qualification and safety regulation processes will also be discussed.</w:t>
      </w:r>
    </w:p>
    <w:p w14:paraId="4E4D6F60" w14:textId="2D7A165E" w:rsidR="00EA50D9" w:rsidRDefault="00EA50D9" w:rsidP="002A559E">
      <w:pPr>
        <w:widowControl w:val="0"/>
        <w:autoSpaceDE w:val="0"/>
        <w:autoSpaceDN w:val="0"/>
        <w:adjustRightInd w:val="0"/>
        <w:spacing w:after="0" w:line="254" w:lineRule="auto"/>
        <w:ind w:right="690" w:hanging="14"/>
        <w:rPr>
          <w:rFonts w:ascii="Arial" w:hAnsi="Arial" w:cs="Arial"/>
          <w:color w:val="000000"/>
          <w:sz w:val="24"/>
          <w:szCs w:val="24"/>
        </w:rPr>
      </w:pPr>
    </w:p>
    <w:p w14:paraId="0BB6999C" w14:textId="5D3D9D30" w:rsidR="00EA50D9" w:rsidRDefault="00EA50D9" w:rsidP="002A559E">
      <w:pPr>
        <w:widowControl w:val="0"/>
        <w:autoSpaceDE w:val="0"/>
        <w:autoSpaceDN w:val="0"/>
        <w:adjustRightInd w:val="0"/>
        <w:spacing w:after="0" w:line="254" w:lineRule="auto"/>
        <w:ind w:right="690" w:hanging="14"/>
        <w:rPr>
          <w:rFonts w:ascii="Arial" w:hAnsi="Arial" w:cs="Arial"/>
          <w:color w:val="000000"/>
          <w:sz w:val="24"/>
          <w:szCs w:val="24"/>
        </w:rPr>
      </w:pPr>
    </w:p>
    <w:p w14:paraId="791D181F" w14:textId="2114796C" w:rsidR="00EA50D9" w:rsidRDefault="009F1E04" w:rsidP="00583C61">
      <w:pPr>
        <w:widowControl w:val="0"/>
        <w:autoSpaceDE w:val="0"/>
        <w:autoSpaceDN w:val="0"/>
        <w:adjustRightInd w:val="0"/>
        <w:spacing w:after="0" w:line="254" w:lineRule="auto"/>
        <w:ind w:right="690" w:hanging="14"/>
        <w:outlineLvl w:val="0"/>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Classroom</w:t>
      </w:r>
    </w:p>
    <w:p w14:paraId="098430C2" w14:textId="6C48D5FD" w:rsidR="00EA50D9" w:rsidRDefault="00EA50D9" w:rsidP="002A559E">
      <w:pPr>
        <w:widowControl w:val="0"/>
        <w:autoSpaceDE w:val="0"/>
        <w:autoSpaceDN w:val="0"/>
        <w:adjustRightInd w:val="0"/>
        <w:spacing w:after="0" w:line="254" w:lineRule="auto"/>
        <w:ind w:right="690" w:hanging="14"/>
        <w:rPr>
          <w:rFonts w:ascii="Arial" w:hAnsi="Arial" w:cs="Arial"/>
          <w:b/>
          <w:color w:val="111111"/>
          <w:sz w:val="24"/>
          <w:szCs w:val="24"/>
        </w:rPr>
      </w:pPr>
    </w:p>
    <w:p w14:paraId="2F4F2EE9" w14:textId="3DE1F3AB" w:rsidR="00EA50D9" w:rsidRDefault="00EA50D9" w:rsidP="002A559E">
      <w:pPr>
        <w:widowControl w:val="0"/>
        <w:autoSpaceDE w:val="0"/>
        <w:autoSpaceDN w:val="0"/>
        <w:adjustRightInd w:val="0"/>
        <w:spacing w:after="0" w:line="254" w:lineRule="auto"/>
        <w:ind w:right="690" w:hanging="14"/>
        <w:rPr>
          <w:rFonts w:ascii="Arial" w:hAnsi="Arial" w:cs="Arial"/>
          <w:b/>
          <w:color w:val="111111"/>
          <w:sz w:val="24"/>
          <w:szCs w:val="24"/>
        </w:rPr>
      </w:pPr>
    </w:p>
    <w:p w14:paraId="6C0F9C3C" w14:textId="3E7CCCA0" w:rsidR="009F1E04" w:rsidRPr="00EA50D9" w:rsidRDefault="009F1E04" w:rsidP="00583C61">
      <w:pPr>
        <w:widowControl w:val="0"/>
        <w:autoSpaceDE w:val="0"/>
        <w:autoSpaceDN w:val="0"/>
        <w:adjustRightInd w:val="0"/>
        <w:spacing w:after="0" w:line="254" w:lineRule="auto"/>
        <w:ind w:right="690" w:hanging="14"/>
        <w:outlineLvl w:val="0"/>
        <w:rPr>
          <w:rFonts w:ascii="Arial" w:hAnsi="Arial" w:cs="Arial"/>
          <w:color w:val="000000"/>
          <w:sz w:val="24"/>
          <w:szCs w:val="24"/>
        </w:rPr>
      </w:pPr>
      <w:r w:rsidRPr="00DD57A0">
        <w:rPr>
          <w:rFonts w:ascii="Arial" w:hAnsi="Arial" w:cs="Arial"/>
          <w:b/>
          <w:color w:val="111111"/>
          <w:sz w:val="24"/>
          <w:szCs w:val="24"/>
        </w:rPr>
        <w:t>Approach:</w:t>
      </w:r>
    </w:p>
    <w:p w14:paraId="2DE98895" w14:textId="48440249" w:rsidR="009F1E04" w:rsidRPr="00DD57A0" w:rsidRDefault="009F1E04" w:rsidP="002A559E">
      <w:pPr>
        <w:widowControl w:val="0"/>
        <w:autoSpaceDE w:val="0"/>
        <w:autoSpaceDN w:val="0"/>
        <w:adjustRightInd w:val="0"/>
        <w:spacing w:before="17" w:after="0" w:line="260" w:lineRule="exact"/>
        <w:rPr>
          <w:rFonts w:ascii="Arial" w:hAnsi="Arial" w:cs="Arial"/>
          <w:color w:val="000000"/>
          <w:sz w:val="24"/>
          <w:szCs w:val="24"/>
        </w:rPr>
      </w:pPr>
    </w:p>
    <w:p w14:paraId="73298D6C" w14:textId="3EABD14E" w:rsidR="009F1E04" w:rsidRPr="00DD57A0" w:rsidRDefault="002026CF" w:rsidP="002A559E">
      <w:pPr>
        <w:widowControl w:val="0"/>
        <w:autoSpaceDE w:val="0"/>
        <w:autoSpaceDN w:val="0"/>
        <w:adjustRightInd w:val="0"/>
        <w:spacing w:after="0" w:line="242" w:lineRule="auto"/>
        <w:rPr>
          <w:rFonts w:ascii="Arial" w:hAnsi="Arial" w:cs="Arial"/>
          <w:color w:val="111111"/>
          <w:sz w:val="24"/>
          <w:szCs w:val="24"/>
        </w:rPr>
      </w:pPr>
      <w:r w:rsidRPr="002026CF">
        <w:rPr>
          <w:rFonts w:ascii="Arial" w:hAnsi="Arial" w:cs="Arial"/>
          <w:color w:val="111111"/>
          <w:sz w:val="24"/>
          <w:szCs w:val="24"/>
        </w:rPr>
        <w:t>Utilizing the PowerPoint slides, review the minimum driver qualification requirements including major disqualifying offenses.  Discuss employer requirements at the time of hire and thereafter.  Detail the medical qualification process and emphasize the personal responsibilities that drivers have in the qualification process.</w:t>
      </w:r>
    </w:p>
    <w:p w14:paraId="2446BFE5" w14:textId="654C7A44" w:rsidR="00223C14" w:rsidRDefault="00223C14" w:rsidP="00DD57A0">
      <w:pPr>
        <w:widowControl w:val="0"/>
        <w:autoSpaceDE w:val="0"/>
        <w:autoSpaceDN w:val="0"/>
        <w:adjustRightInd w:val="0"/>
        <w:spacing w:after="0" w:line="242" w:lineRule="auto"/>
        <w:ind w:left="360" w:right="809"/>
        <w:rPr>
          <w:rFonts w:ascii="Arial" w:hAnsi="Arial" w:cs="Arial"/>
          <w:color w:val="111111"/>
          <w:sz w:val="24"/>
          <w:szCs w:val="24"/>
        </w:rPr>
      </w:pPr>
    </w:p>
    <w:p w14:paraId="0BC76F79" w14:textId="6613D987" w:rsidR="00EA50D9" w:rsidRPr="00DD57A0" w:rsidRDefault="00EA50D9" w:rsidP="00DD57A0">
      <w:pPr>
        <w:widowControl w:val="0"/>
        <w:autoSpaceDE w:val="0"/>
        <w:autoSpaceDN w:val="0"/>
        <w:adjustRightInd w:val="0"/>
        <w:spacing w:after="0" w:line="242" w:lineRule="auto"/>
        <w:ind w:left="360" w:right="809"/>
        <w:rPr>
          <w:rFonts w:ascii="Arial" w:hAnsi="Arial" w:cs="Arial"/>
          <w:color w:val="111111"/>
          <w:sz w:val="24"/>
          <w:szCs w:val="24"/>
        </w:rPr>
      </w:pPr>
    </w:p>
    <w:p w14:paraId="135DB312" w14:textId="77777777" w:rsidR="00706E73" w:rsidRDefault="00706E73">
      <w:pPr>
        <w:spacing w:after="0" w:line="240" w:lineRule="auto"/>
        <w:rPr>
          <w:rFonts w:ascii="Arial" w:hAnsi="Arial" w:cs="Arial"/>
          <w:color w:val="111111"/>
          <w:sz w:val="24"/>
          <w:szCs w:val="24"/>
        </w:rPr>
      </w:pPr>
      <w:r>
        <w:rPr>
          <w:rFonts w:ascii="Arial" w:hAnsi="Arial" w:cs="Arial"/>
          <w:color w:val="111111"/>
          <w:sz w:val="24"/>
          <w:szCs w:val="24"/>
        </w:rPr>
        <w:br w:type="page"/>
      </w:r>
    </w:p>
    <w:p w14:paraId="7A85D9CB" w14:textId="1A75B7D8" w:rsidR="00EA50D9" w:rsidRDefault="001D6A70" w:rsidP="00583C61">
      <w:pPr>
        <w:widowControl w:val="0"/>
        <w:autoSpaceDE w:val="0"/>
        <w:autoSpaceDN w:val="0"/>
        <w:adjustRightInd w:val="0"/>
        <w:spacing w:after="0" w:line="240" w:lineRule="auto"/>
        <w:outlineLvl w:val="0"/>
        <w:rPr>
          <w:rFonts w:ascii="Arial" w:hAnsi="Arial" w:cs="Arial"/>
          <w:b/>
          <w:color w:val="0B0B0B"/>
          <w:sz w:val="24"/>
          <w:szCs w:val="24"/>
        </w:rPr>
      </w:pPr>
      <w:r>
        <w:rPr>
          <w:rFonts w:ascii="Arial" w:hAnsi="Arial" w:cs="Arial"/>
          <w:b/>
          <w:color w:val="0B0B0B"/>
          <w:sz w:val="24"/>
          <w:szCs w:val="24"/>
        </w:rPr>
        <w:lastRenderedPageBreak/>
        <w:t xml:space="preserve">LESSON INTRODUCTORY </w:t>
      </w:r>
      <w:r w:rsidR="009F1E04" w:rsidRPr="00DD57A0">
        <w:rPr>
          <w:rFonts w:ascii="Arial" w:hAnsi="Arial" w:cs="Arial"/>
          <w:b/>
          <w:color w:val="0B0B0B"/>
          <w:sz w:val="24"/>
          <w:szCs w:val="24"/>
        </w:rPr>
        <w:t>NARRATIVE</w:t>
      </w:r>
    </w:p>
    <w:p w14:paraId="56032929" w14:textId="436713E2" w:rsidR="00EA50D9" w:rsidRDefault="002A559E" w:rsidP="002A559E">
      <w:pPr>
        <w:widowControl w:val="0"/>
        <w:autoSpaceDE w:val="0"/>
        <w:autoSpaceDN w:val="0"/>
        <w:adjustRightInd w:val="0"/>
        <w:spacing w:after="0" w:line="240" w:lineRule="auto"/>
        <w:rPr>
          <w:rFonts w:ascii="Arial" w:hAnsi="Arial" w:cs="Arial"/>
          <w:b/>
          <w:color w:val="0B0B0B"/>
          <w:sz w:val="24"/>
          <w:szCs w:val="24"/>
        </w:rPr>
      </w:pPr>
      <w:r>
        <w:rPr>
          <w:rFonts w:ascii="Arial" w:hAnsi="Arial" w:cs="Arial"/>
          <w:noProof/>
          <w:color w:val="232323"/>
          <w:sz w:val="24"/>
          <w:szCs w:val="24"/>
        </w:rPr>
        <mc:AlternateContent>
          <mc:Choice Requires="wps">
            <w:drawing>
              <wp:anchor distT="0" distB="0" distL="114300" distR="114300" simplePos="0" relativeHeight="251701248" behindDoc="0" locked="0" layoutInCell="1" allowOverlap="1" wp14:anchorId="7672C24B" wp14:editId="0DF7BFF8">
                <wp:simplePos x="0" y="0"/>
                <wp:positionH relativeFrom="column">
                  <wp:posOffset>1029335</wp:posOffset>
                </wp:positionH>
                <wp:positionV relativeFrom="paragraph">
                  <wp:posOffset>167640</wp:posOffset>
                </wp:positionV>
                <wp:extent cx="3429000" cy="342900"/>
                <wp:effectExtent l="0" t="0" r="25400" b="38100"/>
                <wp:wrapThrough wrapText="bothSides">
                  <wp:wrapPolygon edited="0">
                    <wp:start x="0" y="0"/>
                    <wp:lineTo x="0" y="22400"/>
                    <wp:lineTo x="21600" y="22400"/>
                    <wp:lineTo x="21600" y="0"/>
                    <wp:lineTo x="0" y="0"/>
                  </wp:wrapPolygon>
                </wp:wrapThrough>
                <wp:docPr id="41" name="Rounded Rectangle 41"/>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205CDE96" w14:textId="77777777" w:rsidR="00E90C29" w:rsidRPr="00653304" w:rsidRDefault="00E90C29" w:rsidP="002A559E">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2C24B" id="Rounded Rectangle 41" o:spid="_x0000_s1030" style="position:absolute;margin-left:81.05pt;margin-top:13.2pt;width:270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" fillcolor="white [3201]" strokecolor="#4bacc6 [3208]" strokeweight="1.5pt">
                <v:textbox inset="0,,0,0">
                  <w:txbxContent>
                    <w:p w14:paraId="205CDE96" w14:textId="77777777" w:rsidR="00E90C29" w:rsidRPr="00653304" w:rsidRDefault="00E90C29" w:rsidP="002A559E">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639D526E" w14:textId="77777777" w:rsidR="009F1E04" w:rsidRDefault="009F1E04" w:rsidP="002A559E">
      <w:pPr>
        <w:widowControl w:val="0"/>
        <w:tabs>
          <w:tab w:val="left" w:pos="0"/>
        </w:tabs>
        <w:autoSpaceDE w:val="0"/>
        <w:autoSpaceDN w:val="0"/>
        <w:adjustRightInd w:val="0"/>
        <w:spacing w:after="0" w:line="252" w:lineRule="exact"/>
        <w:rPr>
          <w:rFonts w:ascii="Arial" w:hAnsi="Arial" w:cs="Arial"/>
          <w:color w:val="111111"/>
          <w:sz w:val="24"/>
          <w:szCs w:val="24"/>
        </w:rPr>
      </w:pPr>
    </w:p>
    <w:p w14:paraId="01AF190E" w14:textId="77777777" w:rsidR="002A559E" w:rsidRDefault="002A559E" w:rsidP="002A559E">
      <w:pPr>
        <w:widowControl w:val="0"/>
        <w:tabs>
          <w:tab w:val="left" w:pos="0"/>
        </w:tabs>
        <w:autoSpaceDE w:val="0"/>
        <w:autoSpaceDN w:val="0"/>
        <w:adjustRightInd w:val="0"/>
        <w:spacing w:after="0" w:line="252" w:lineRule="exact"/>
        <w:rPr>
          <w:rFonts w:ascii="Arial" w:hAnsi="Arial" w:cs="Arial"/>
          <w:color w:val="111111"/>
          <w:sz w:val="24"/>
          <w:szCs w:val="24"/>
        </w:rPr>
      </w:pPr>
    </w:p>
    <w:p w14:paraId="3560D114" w14:textId="77777777" w:rsidR="002A559E" w:rsidRDefault="002A559E" w:rsidP="002A559E">
      <w:pPr>
        <w:widowControl w:val="0"/>
        <w:tabs>
          <w:tab w:val="left" w:pos="0"/>
        </w:tabs>
        <w:autoSpaceDE w:val="0"/>
        <w:autoSpaceDN w:val="0"/>
        <w:adjustRightInd w:val="0"/>
        <w:spacing w:after="0" w:line="252" w:lineRule="exact"/>
        <w:rPr>
          <w:rFonts w:ascii="Arial" w:hAnsi="Arial" w:cs="Arial"/>
          <w:color w:val="111111"/>
          <w:sz w:val="24"/>
          <w:szCs w:val="24"/>
        </w:rPr>
      </w:pPr>
    </w:p>
    <w:p w14:paraId="748C5193" w14:textId="77777777" w:rsidR="002F5E3C" w:rsidRDefault="002F5E3C" w:rsidP="002026CF">
      <w:pPr>
        <w:widowControl w:val="0"/>
        <w:tabs>
          <w:tab w:val="left" w:pos="0"/>
        </w:tabs>
        <w:autoSpaceDE w:val="0"/>
        <w:autoSpaceDN w:val="0"/>
        <w:adjustRightInd w:val="0"/>
        <w:spacing w:after="0" w:line="252" w:lineRule="exact"/>
        <w:rPr>
          <w:rFonts w:ascii="Arial" w:hAnsi="Arial" w:cs="Arial"/>
          <w:color w:val="111111"/>
          <w:sz w:val="24"/>
          <w:szCs w:val="24"/>
        </w:rPr>
      </w:pPr>
    </w:p>
    <w:p w14:paraId="7347F0CB" w14:textId="77777777" w:rsidR="002026CF" w:rsidRPr="002026CF" w:rsidRDefault="002026CF" w:rsidP="002026CF">
      <w:pPr>
        <w:widowControl w:val="0"/>
        <w:tabs>
          <w:tab w:val="left" w:pos="0"/>
        </w:tabs>
        <w:autoSpaceDE w:val="0"/>
        <w:autoSpaceDN w:val="0"/>
        <w:adjustRightInd w:val="0"/>
        <w:spacing w:after="0" w:line="252" w:lineRule="exact"/>
        <w:rPr>
          <w:rFonts w:ascii="Arial" w:hAnsi="Arial" w:cs="Arial"/>
          <w:color w:val="111111"/>
          <w:sz w:val="24"/>
          <w:szCs w:val="24"/>
        </w:rPr>
      </w:pPr>
      <w:r w:rsidRPr="002026CF">
        <w:rPr>
          <w:rFonts w:ascii="Arial" w:hAnsi="Arial" w:cs="Arial"/>
          <w:color w:val="111111"/>
          <w:sz w:val="24"/>
          <w:szCs w:val="24"/>
        </w:rPr>
        <w:t xml:space="preserve">Minimum requirements for the age, health, background and character have been established by federal and state safety regulations.  Additionally, specific licensing requirements must be met depending on the type(s) of commercial vehicles operated. These higher standards for commercial drivers recognize the risk posed to the general public, any passengers, and themselves during the operation of these larger vehicles. </w:t>
      </w:r>
    </w:p>
    <w:p w14:paraId="228CF26D" w14:textId="77777777" w:rsidR="002026CF" w:rsidRDefault="002026CF" w:rsidP="002A559E">
      <w:pPr>
        <w:widowControl w:val="0"/>
        <w:tabs>
          <w:tab w:val="left" w:pos="0"/>
        </w:tabs>
        <w:autoSpaceDE w:val="0"/>
        <w:autoSpaceDN w:val="0"/>
        <w:adjustRightInd w:val="0"/>
        <w:spacing w:after="0" w:line="252" w:lineRule="exact"/>
        <w:rPr>
          <w:rFonts w:ascii="Arial" w:hAnsi="Arial" w:cs="Arial"/>
          <w:color w:val="111111"/>
          <w:sz w:val="24"/>
          <w:szCs w:val="24"/>
        </w:rPr>
      </w:pPr>
    </w:p>
    <w:p w14:paraId="7A7AB036" w14:textId="77777777" w:rsidR="002026CF" w:rsidRPr="002026CF" w:rsidRDefault="002026CF" w:rsidP="002026CF">
      <w:pPr>
        <w:widowControl w:val="0"/>
        <w:tabs>
          <w:tab w:val="left" w:pos="0"/>
        </w:tabs>
        <w:autoSpaceDE w:val="0"/>
        <w:autoSpaceDN w:val="0"/>
        <w:adjustRightInd w:val="0"/>
        <w:spacing w:after="0" w:line="252" w:lineRule="exact"/>
        <w:rPr>
          <w:rFonts w:ascii="Arial" w:hAnsi="Arial" w:cs="Arial"/>
          <w:color w:val="111111"/>
          <w:sz w:val="24"/>
          <w:szCs w:val="24"/>
        </w:rPr>
      </w:pPr>
      <w:r w:rsidRPr="002026CF">
        <w:rPr>
          <w:rFonts w:ascii="Arial" w:hAnsi="Arial" w:cs="Arial"/>
          <w:color w:val="111111"/>
          <w:sz w:val="24"/>
          <w:szCs w:val="24"/>
        </w:rPr>
        <w:t>Company regulations require gathering specific information and checking into the background and character of potential drivers at the time of hire, as well as continuing reviews on a regular basis during the length of employment.  Ensuring that drivers continue to meet the standards set forth is critical to a company’s safety profile, and their ability to operate legally.</w:t>
      </w:r>
    </w:p>
    <w:p w14:paraId="622B0E07" w14:textId="77777777" w:rsidR="002026CF" w:rsidRDefault="002026CF" w:rsidP="002A559E">
      <w:pPr>
        <w:widowControl w:val="0"/>
        <w:tabs>
          <w:tab w:val="left" w:pos="0"/>
        </w:tabs>
        <w:autoSpaceDE w:val="0"/>
        <w:autoSpaceDN w:val="0"/>
        <w:adjustRightInd w:val="0"/>
        <w:spacing w:after="0" w:line="252" w:lineRule="exact"/>
        <w:rPr>
          <w:rFonts w:ascii="Arial" w:hAnsi="Arial" w:cs="Arial"/>
          <w:color w:val="111111"/>
          <w:sz w:val="24"/>
          <w:szCs w:val="24"/>
        </w:rPr>
      </w:pPr>
    </w:p>
    <w:p w14:paraId="6063BADB" w14:textId="3F598D57" w:rsidR="002026CF" w:rsidRPr="002026CF" w:rsidRDefault="002026CF" w:rsidP="002026CF">
      <w:pPr>
        <w:widowControl w:val="0"/>
        <w:tabs>
          <w:tab w:val="left" w:pos="0"/>
        </w:tabs>
        <w:autoSpaceDE w:val="0"/>
        <w:autoSpaceDN w:val="0"/>
        <w:adjustRightInd w:val="0"/>
        <w:spacing w:after="0" w:line="252" w:lineRule="exact"/>
        <w:rPr>
          <w:rFonts w:ascii="Arial" w:hAnsi="Arial" w:cs="Arial"/>
          <w:color w:val="111111"/>
          <w:sz w:val="24"/>
          <w:szCs w:val="24"/>
        </w:rPr>
      </w:pPr>
      <w:r w:rsidRPr="002026CF">
        <w:rPr>
          <w:rFonts w:ascii="Arial" w:hAnsi="Arial" w:cs="Arial"/>
          <w:color w:val="111111"/>
          <w:sz w:val="24"/>
          <w:szCs w:val="24"/>
        </w:rPr>
        <w:t xml:space="preserve">Being the captain of a commercial vehicle is a serious responsibility, no matter what type of vehicle you’re operating or the cargo you are carrying.  The rules established are in place to prevent incidents and collisions that can have serious consequences.  Considering this, it is important that drivers meet their responsibilities with regard to safety – primarily, being truthful in disclosing information to all relevant parties, such </w:t>
      </w:r>
      <w:r w:rsidR="00952DCB">
        <w:rPr>
          <w:rFonts w:ascii="Arial" w:hAnsi="Arial" w:cs="Arial"/>
          <w:color w:val="111111"/>
          <w:sz w:val="24"/>
          <w:szCs w:val="24"/>
        </w:rPr>
        <w:t xml:space="preserve">as </w:t>
      </w:r>
      <w:r w:rsidRPr="002026CF">
        <w:rPr>
          <w:rFonts w:ascii="Arial" w:hAnsi="Arial" w:cs="Arial"/>
          <w:color w:val="111111"/>
          <w:sz w:val="24"/>
          <w:szCs w:val="24"/>
        </w:rPr>
        <w:t>motor carriers and medical professionals, who are charged with ensuring that drivers meet the standards set forth.  Another serious responsibility that drivers have is to voice concern if they are being asked to do something illegal – something that can affect everyone’s safety.</w:t>
      </w:r>
    </w:p>
    <w:p w14:paraId="1E257BD6" w14:textId="77777777" w:rsidR="002026CF" w:rsidRPr="00DD57A0" w:rsidRDefault="002026CF" w:rsidP="002A559E">
      <w:pPr>
        <w:widowControl w:val="0"/>
        <w:tabs>
          <w:tab w:val="left" w:pos="0"/>
        </w:tabs>
        <w:autoSpaceDE w:val="0"/>
        <w:autoSpaceDN w:val="0"/>
        <w:adjustRightInd w:val="0"/>
        <w:spacing w:after="0" w:line="252" w:lineRule="exact"/>
        <w:rPr>
          <w:rFonts w:ascii="Arial" w:hAnsi="Arial" w:cs="Arial"/>
          <w:color w:val="111111"/>
          <w:sz w:val="24"/>
          <w:szCs w:val="24"/>
        </w:rPr>
      </w:pPr>
    </w:p>
    <w:p w14:paraId="5A02661F" w14:textId="77777777" w:rsidR="009F1E04" w:rsidRPr="00DD57A0" w:rsidRDefault="009F1E04" w:rsidP="00DD57A0">
      <w:pPr>
        <w:widowControl w:val="0"/>
        <w:autoSpaceDE w:val="0"/>
        <w:autoSpaceDN w:val="0"/>
        <w:adjustRightInd w:val="0"/>
        <w:spacing w:after="0" w:line="240" w:lineRule="auto"/>
        <w:ind w:left="360"/>
        <w:rPr>
          <w:rFonts w:ascii="Arial" w:hAnsi="Arial" w:cs="Arial"/>
          <w:b/>
          <w:color w:val="000000"/>
          <w:sz w:val="24"/>
          <w:szCs w:val="24"/>
        </w:rPr>
      </w:pPr>
    </w:p>
    <w:p w14:paraId="291492A6" w14:textId="77777777" w:rsidR="009F1E04" w:rsidRPr="00DD57A0" w:rsidRDefault="009F1E04"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15C62C1D" w14:textId="77777777" w:rsidR="00EA50D9" w:rsidRPr="009A3C40" w:rsidRDefault="00EA50D9" w:rsidP="00EA50D9">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8170A38" w14:textId="68DAE642" w:rsidR="002E3B6F" w:rsidRPr="00DD57A0" w:rsidRDefault="001178E8" w:rsidP="00EA50D9">
      <w:pPr>
        <w:widowControl w:val="0"/>
        <w:autoSpaceDE w:val="0"/>
        <w:autoSpaceDN w:val="0"/>
        <w:adjustRightInd w:val="0"/>
        <w:spacing w:after="0" w:line="242" w:lineRule="auto"/>
        <w:ind w:right="809"/>
        <w:rPr>
          <w:rFonts w:ascii="Arial" w:hAnsi="Arial" w:cs="Arial"/>
          <w:color w:val="111111"/>
          <w:sz w:val="24"/>
          <w:szCs w:val="24"/>
        </w:rPr>
      </w:pPr>
      <w:r w:rsidRPr="001178E8">
        <w:rPr>
          <w:noProof/>
        </w:rPr>
        <w:drawing>
          <wp:inline distT="0" distB="0" distL="0" distR="0" wp14:anchorId="3844F450" wp14:editId="23CB1502">
            <wp:extent cx="5496579" cy="4114800"/>
            <wp:effectExtent l="12700" t="12700" r="15240" b="12700"/>
            <wp:docPr id="64" name="Picture 64" descr="PowerPoint Slide showing the Minimum Driver Qualifications for federal commercial vehicles drivers in interstate operations.&#10;For a full explanation of this slide, please see the text directly below this image. "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36EFF3F7" w14:textId="77777777" w:rsidR="002E3B6F" w:rsidRPr="00DD57A0" w:rsidRDefault="002E3B6F" w:rsidP="00DD57A0">
      <w:pPr>
        <w:widowControl w:val="0"/>
        <w:autoSpaceDE w:val="0"/>
        <w:autoSpaceDN w:val="0"/>
        <w:adjustRightInd w:val="0"/>
        <w:spacing w:after="0" w:line="242" w:lineRule="auto"/>
        <w:ind w:left="360" w:right="809"/>
        <w:rPr>
          <w:rFonts w:ascii="Arial" w:hAnsi="Arial" w:cs="Arial"/>
          <w:color w:val="111111"/>
          <w:sz w:val="24"/>
          <w:szCs w:val="24"/>
        </w:rPr>
      </w:pPr>
    </w:p>
    <w:p w14:paraId="03470AD2" w14:textId="50D41381" w:rsidR="00282183" w:rsidRDefault="00282183" w:rsidP="00583C61">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MINIMUM DRIVER QUALIFICATIONS</w:t>
      </w:r>
      <w:r w:rsidRPr="00DD57A0">
        <w:rPr>
          <w:rFonts w:ascii="Arial" w:hAnsi="Arial" w:cs="Arial"/>
          <w:b/>
          <w:color w:val="111111"/>
          <w:sz w:val="24"/>
          <w:szCs w:val="24"/>
        </w:rPr>
        <w:t xml:space="preserve"> NARRATIVE</w:t>
      </w:r>
    </w:p>
    <w:p w14:paraId="1D65EDCB" w14:textId="77777777" w:rsidR="00282183" w:rsidRDefault="00282183" w:rsidP="00282183">
      <w:pPr>
        <w:widowControl w:val="0"/>
        <w:tabs>
          <w:tab w:val="left" w:pos="8640"/>
        </w:tabs>
        <w:autoSpaceDE w:val="0"/>
        <w:autoSpaceDN w:val="0"/>
        <w:adjustRightInd w:val="0"/>
        <w:spacing w:after="0" w:line="242" w:lineRule="auto"/>
        <w:rPr>
          <w:rFonts w:ascii="Arial" w:hAnsi="Arial" w:cs="Arial"/>
          <w:b/>
          <w:color w:val="111111"/>
          <w:sz w:val="24"/>
          <w:szCs w:val="24"/>
        </w:rPr>
      </w:pPr>
    </w:p>
    <w:p w14:paraId="523BC13E" w14:textId="49329F9E" w:rsidR="003E2255" w:rsidRPr="003E2255" w:rsidRDefault="003E2255" w:rsidP="003E2255">
      <w:pPr>
        <w:widowControl w:val="0"/>
        <w:autoSpaceDE w:val="0"/>
        <w:autoSpaceDN w:val="0"/>
        <w:adjustRightInd w:val="0"/>
        <w:spacing w:after="0" w:line="242" w:lineRule="auto"/>
        <w:rPr>
          <w:rFonts w:ascii="Arial" w:hAnsi="Arial" w:cs="Arial"/>
          <w:color w:val="111111"/>
          <w:sz w:val="24"/>
          <w:szCs w:val="24"/>
        </w:rPr>
      </w:pPr>
      <w:r w:rsidRPr="003E2255">
        <w:rPr>
          <w:rFonts w:ascii="Arial" w:hAnsi="Arial" w:cs="Arial"/>
          <w:color w:val="111111"/>
          <w:sz w:val="24"/>
          <w:szCs w:val="24"/>
        </w:rPr>
        <w:t xml:space="preserve">Federal regulations for </w:t>
      </w:r>
      <w:r w:rsidR="00EB70BC" w:rsidRPr="00EB70BC">
        <w:rPr>
          <w:rFonts w:ascii="Arial" w:hAnsi="Arial" w:cs="Arial"/>
          <w:color w:val="111111"/>
          <w:sz w:val="24"/>
          <w:szCs w:val="24"/>
        </w:rPr>
        <w:t>commercia</w:t>
      </w:r>
      <w:r w:rsidR="00EB70BC">
        <w:rPr>
          <w:rFonts w:ascii="Arial" w:hAnsi="Arial" w:cs="Arial"/>
          <w:color w:val="111111"/>
          <w:sz w:val="24"/>
          <w:szCs w:val="24"/>
        </w:rPr>
        <w:t>l vehicle drivers in interstate</w:t>
      </w:r>
      <w:r w:rsidRPr="003E2255">
        <w:rPr>
          <w:rFonts w:ascii="Arial" w:hAnsi="Arial" w:cs="Arial"/>
          <w:color w:val="111111"/>
          <w:sz w:val="24"/>
          <w:szCs w:val="24"/>
        </w:rPr>
        <w:t xml:space="preserve"> operations include: </w:t>
      </w:r>
    </w:p>
    <w:p w14:paraId="060D8A8C" w14:textId="77777777" w:rsidR="003E2255" w:rsidRDefault="003E2255" w:rsidP="003E2255">
      <w:pPr>
        <w:widowControl w:val="0"/>
        <w:autoSpaceDE w:val="0"/>
        <w:autoSpaceDN w:val="0"/>
        <w:adjustRightInd w:val="0"/>
        <w:spacing w:after="0" w:line="242" w:lineRule="auto"/>
        <w:ind w:left="720"/>
        <w:rPr>
          <w:rFonts w:ascii="Arial" w:hAnsi="Arial" w:cs="Arial"/>
          <w:color w:val="111111"/>
          <w:sz w:val="24"/>
          <w:szCs w:val="24"/>
        </w:rPr>
      </w:pPr>
    </w:p>
    <w:p w14:paraId="72EF8656" w14:textId="5C665CED" w:rsidR="003E2255" w:rsidRDefault="00680FEB" w:rsidP="005C274A">
      <w:pPr>
        <w:widowControl w:val="0"/>
        <w:numPr>
          <w:ilvl w:val="0"/>
          <w:numId w:val="2"/>
        </w:numPr>
        <w:autoSpaceDE w:val="0"/>
        <w:autoSpaceDN w:val="0"/>
        <w:adjustRightInd w:val="0"/>
        <w:spacing w:after="0" w:line="242" w:lineRule="auto"/>
        <w:rPr>
          <w:rFonts w:ascii="Arial" w:hAnsi="Arial" w:cs="Arial"/>
          <w:color w:val="111111"/>
          <w:sz w:val="24"/>
          <w:szCs w:val="24"/>
        </w:rPr>
      </w:pPr>
      <w:r w:rsidRPr="003E2255">
        <w:rPr>
          <w:rFonts w:ascii="Arial" w:hAnsi="Arial" w:cs="Arial"/>
          <w:color w:val="111111"/>
          <w:sz w:val="24"/>
          <w:szCs w:val="24"/>
        </w:rPr>
        <w:t>Minimum age of 21 years old</w:t>
      </w:r>
      <w:r w:rsidR="005D3165">
        <w:rPr>
          <w:rFonts w:ascii="Arial" w:hAnsi="Arial" w:cs="Arial"/>
          <w:color w:val="111111"/>
          <w:sz w:val="24"/>
          <w:szCs w:val="24"/>
        </w:rPr>
        <w:t>;</w:t>
      </w:r>
    </w:p>
    <w:p w14:paraId="524E1EF5" w14:textId="77777777" w:rsidR="003E2255" w:rsidRDefault="003E2255" w:rsidP="003E2255">
      <w:pPr>
        <w:widowControl w:val="0"/>
        <w:autoSpaceDE w:val="0"/>
        <w:autoSpaceDN w:val="0"/>
        <w:adjustRightInd w:val="0"/>
        <w:spacing w:after="0" w:line="242" w:lineRule="auto"/>
        <w:ind w:left="720"/>
        <w:rPr>
          <w:rFonts w:ascii="Arial" w:hAnsi="Arial" w:cs="Arial"/>
          <w:color w:val="111111"/>
          <w:sz w:val="24"/>
          <w:szCs w:val="24"/>
        </w:rPr>
      </w:pPr>
    </w:p>
    <w:p w14:paraId="78D1DF92" w14:textId="7DDB864B" w:rsidR="003E2255" w:rsidRDefault="00334568" w:rsidP="005C274A">
      <w:pPr>
        <w:widowControl w:val="0"/>
        <w:numPr>
          <w:ilvl w:val="0"/>
          <w:numId w:val="2"/>
        </w:numPr>
        <w:autoSpaceDE w:val="0"/>
        <w:autoSpaceDN w:val="0"/>
        <w:adjustRightInd w:val="0"/>
        <w:spacing w:after="0" w:line="242" w:lineRule="auto"/>
        <w:rPr>
          <w:rFonts w:ascii="Arial" w:hAnsi="Arial" w:cs="Arial"/>
          <w:color w:val="111111"/>
          <w:sz w:val="24"/>
          <w:szCs w:val="24"/>
        </w:rPr>
      </w:pPr>
      <w:r w:rsidRPr="00334568">
        <w:rPr>
          <w:rFonts w:ascii="Arial" w:hAnsi="Arial" w:cs="Arial"/>
          <w:color w:val="111111"/>
          <w:sz w:val="24"/>
          <w:szCs w:val="24"/>
        </w:rPr>
        <w:t>Ability to read and speak the English language sufficiently to converse with the general public, understand traffic signs and signals, and interact with officials (enforcement</w:t>
      </w:r>
      <w:r w:rsidR="005D3165">
        <w:rPr>
          <w:rFonts w:ascii="Arial" w:hAnsi="Arial" w:cs="Arial"/>
          <w:color w:val="111111"/>
          <w:sz w:val="24"/>
          <w:szCs w:val="24"/>
        </w:rPr>
        <w:t>);</w:t>
      </w:r>
    </w:p>
    <w:p w14:paraId="1A0689A7" w14:textId="77777777" w:rsidR="003E2255" w:rsidRDefault="003E2255" w:rsidP="003E2255">
      <w:pPr>
        <w:widowControl w:val="0"/>
        <w:autoSpaceDE w:val="0"/>
        <w:autoSpaceDN w:val="0"/>
        <w:adjustRightInd w:val="0"/>
        <w:spacing w:after="0" w:line="242" w:lineRule="auto"/>
        <w:ind w:left="720"/>
        <w:rPr>
          <w:rFonts w:ascii="Arial" w:hAnsi="Arial" w:cs="Arial"/>
          <w:color w:val="111111"/>
          <w:sz w:val="24"/>
          <w:szCs w:val="24"/>
        </w:rPr>
      </w:pPr>
    </w:p>
    <w:p w14:paraId="6A971A92" w14:textId="754EC44E" w:rsidR="003E2255" w:rsidRPr="003E2255" w:rsidRDefault="00334568" w:rsidP="005C274A">
      <w:pPr>
        <w:widowControl w:val="0"/>
        <w:numPr>
          <w:ilvl w:val="0"/>
          <w:numId w:val="2"/>
        </w:numPr>
        <w:autoSpaceDE w:val="0"/>
        <w:autoSpaceDN w:val="0"/>
        <w:adjustRightInd w:val="0"/>
        <w:spacing w:after="0" w:line="242" w:lineRule="auto"/>
        <w:rPr>
          <w:rFonts w:ascii="Arial" w:hAnsi="Arial" w:cs="Arial"/>
          <w:color w:val="111111"/>
          <w:sz w:val="24"/>
          <w:szCs w:val="24"/>
        </w:rPr>
      </w:pPr>
      <w:r w:rsidRPr="00334568">
        <w:rPr>
          <w:rFonts w:ascii="Arial" w:hAnsi="Arial" w:cs="Arial"/>
          <w:color w:val="111111"/>
          <w:sz w:val="24"/>
          <w:szCs w:val="24"/>
        </w:rPr>
        <w:t xml:space="preserve">Be capable of making entries on reports and records (completing </w:t>
      </w:r>
      <w:r w:rsidR="00865375">
        <w:rPr>
          <w:rFonts w:ascii="Arial" w:hAnsi="Arial" w:cs="Arial"/>
          <w:color w:val="111111"/>
          <w:sz w:val="24"/>
          <w:szCs w:val="24"/>
        </w:rPr>
        <w:t xml:space="preserve">functions and </w:t>
      </w:r>
      <w:r w:rsidRPr="00334568">
        <w:rPr>
          <w:rFonts w:ascii="Arial" w:hAnsi="Arial" w:cs="Arial"/>
          <w:color w:val="111111"/>
          <w:sz w:val="24"/>
          <w:szCs w:val="24"/>
        </w:rPr>
        <w:t>paperwork required by regulation</w:t>
      </w:r>
      <w:r w:rsidR="006C1283">
        <w:rPr>
          <w:rFonts w:ascii="Arial" w:hAnsi="Arial" w:cs="Arial"/>
          <w:color w:val="111111"/>
          <w:sz w:val="24"/>
          <w:szCs w:val="24"/>
        </w:rPr>
        <w:t>);</w:t>
      </w:r>
    </w:p>
    <w:p w14:paraId="43F418E4" w14:textId="77777777" w:rsidR="00E13FC9" w:rsidRPr="00DD57A0" w:rsidRDefault="00E13FC9"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56BCB517" w14:textId="77777777" w:rsidR="009A7582" w:rsidRPr="009A3C40" w:rsidRDefault="009A7582" w:rsidP="009A758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CBAD8F3" w14:textId="67A23C31" w:rsidR="00282183" w:rsidRPr="00D35E88" w:rsidRDefault="002916C1" w:rsidP="0070044F">
      <w:pPr>
        <w:widowControl w:val="0"/>
        <w:autoSpaceDE w:val="0"/>
        <w:autoSpaceDN w:val="0"/>
        <w:adjustRightInd w:val="0"/>
        <w:spacing w:after="0" w:line="240" w:lineRule="auto"/>
        <w:ind w:right="806"/>
        <w:rPr>
          <w:rFonts w:ascii="Arial" w:hAnsi="Arial" w:cs="Arial"/>
          <w:color w:val="111111"/>
          <w:position w:val="43"/>
          <w:sz w:val="24"/>
          <w:szCs w:val="24"/>
        </w:rPr>
      </w:pPr>
      <w:r w:rsidRPr="002916C1">
        <w:rPr>
          <w:rFonts w:ascii="Arial" w:hAnsi="Arial" w:cs="Arial"/>
          <w:noProof/>
          <w:color w:val="111111"/>
          <w:position w:val="43"/>
          <w:sz w:val="24"/>
          <w:szCs w:val="24"/>
        </w:rPr>
        <w:drawing>
          <wp:inline distT="0" distB="0" distL="0" distR="0" wp14:anchorId="31B92733" wp14:editId="3FF7877F">
            <wp:extent cx="5496579" cy="4114800"/>
            <wp:effectExtent l="12700" t="12700" r="15240" b="12700"/>
            <wp:docPr id="77" name="Picture 77" descr="Contiuation of the above PowerPoint slide for MinimumDriver Qualifications inclduings the skills, certifications, and driving history.&#10;For a full explanation of this slide, please see the text directly below this image. "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r w:rsidR="00282183">
        <w:rPr>
          <w:rFonts w:ascii="Arial" w:hAnsi="Arial" w:cs="Arial"/>
          <w:b/>
          <w:color w:val="111111"/>
          <w:sz w:val="24"/>
          <w:szCs w:val="24"/>
        </w:rPr>
        <w:t>MINIMUM DRIVER QUALIFICATIONS NARRATIVE (continued)</w:t>
      </w:r>
    </w:p>
    <w:p w14:paraId="77219048" w14:textId="77777777" w:rsidR="00282183" w:rsidRDefault="00282183" w:rsidP="003E2255">
      <w:pPr>
        <w:spacing w:after="0" w:line="240" w:lineRule="auto"/>
        <w:rPr>
          <w:rFonts w:ascii="Arial" w:hAnsi="Arial" w:cs="Arial"/>
          <w:color w:val="111111"/>
          <w:sz w:val="24"/>
          <w:szCs w:val="24"/>
        </w:rPr>
      </w:pPr>
    </w:p>
    <w:p w14:paraId="30851676" w14:textId="77777777" w:rsidR="003E2255" w:rsidRPr="003E2255" w:rsidRDefault="003E2255" w:rsidP="003E2255">
      <w:pPr>
        <w:spacing w:after="0" w:line="240" w:lineRule="auto"/>
        <w:rPr>
          <w:rFonts w:ascii="Arial" w:hAnsi="Arial" w:cs="Arial"/>
          <w:color w:val="111111"/>
          <w:sz w:val="24"/>
          <w:szCs w:val="24"/>
        </w:rPr>
      </w:pPr>
      <w:r w:rsidRPr="003E2255">
        <w:rPr>
          <w:rFonts w:ascii="Arial" w:hAnsi="Arial" w:cs="Arial"/>
          <w:color w:val="111111"/>
          <w:sz w:val="24"/>
          <w:szCs w:val="24"/>
        </w:rPr>
        <w:t>Additional qualifications include:</w:t>
      </w:r>
    </w:p>
    <w:p w14:paraId="4CF1DD4F" w14:textId="77777777" w:rsidR="003E2255" w:rsidRDefault="003E2255" w:rsidP="003E2255">
      <w:pPr>
        <w:spacing w:after="0" w:line="240" w:lineRule="auto"/>
        <w:ind w:left="720"/>
        <w:rPr>
          <w:rFonts w:ascii="Arial" w:hAnsi="Arial" w:cs="Arial"/>
          <w:color w:val="111111"/>
          <w:sz w:val="24"/>
          <w:szCs w:val="24"/>
        </w:rPr>
      </w:pPr>
    </w:p>
    <w:p w14:paraId="7CBB7C96" w14:textId="16F79AA5" w:rsidR="006F4974" w:rsidRPr="003E2255" w:rsidRDefault="00334568" w:rsidP="005C274A">
      <w:pPr>
        <w:numPr>
          <w:ilvl w:val="0"/>
          <w:numId w:val="3"/>
        </w:numPr>
        <w:spacing w:after="0" w:line="240" w:lineRule="auto"/>
        <w:rPr>
          <w:rFonts w:ascii="Arial" w:hAnsi="Arial" w:cs="Arial"/>
          <w:color w:val="111111"/>
          <w:sz w:val="24"/>
          <w:szCs w:val="24"/>
        </w:rPr>
      </w:pPr>
      <w:r w:rsidRPr="00334568">
        <w:rPr>
          <w:rFonts w:ascii="Arial" w:hAnsi="Arial" w:cs="Arial"/>
          <w:color w:val="111111"/>
          <w:sz w:val="24"/>
          <w:szCs w:val="24"/>
        </w:rPr>
        <w:t>Can, by reason of experience, training, or both, safely operate the type of commercial motor vehicle he/she drives</w:t>
      </w:r>
      <w:r w:rsidR="00680FEB" w:rsidRPr="003E2255">
        <w:rPr>
          <w:rFonts w:ascii="Arial" w:hAnsi="Arial" w:cs="Arial"/>
          <w:color w:val="111111"/>
          <w:sz w:val="24"/>
          <w:szCs w:val="24"/>
        </w:rPr>
        <w:t>;</w:t>
      </w:r>
    </w:p>
    <w:p w14:paraId="2619F5A7" w14:textId="77777777" w:rsidR="003E2255" w:rsidRDefault="003E2255" w:rsidP="003E2255">
      <w:pPr>
        <w:spacing w:after="0" w:line="240" w:lineRule="auto"/>
        <w:ind w:left="720"/>
        <w:rPr>
          <w:rFonts w:ascii="Arial" w:hAnsi="Arial" w:cs="Arial"/>
          <w:color w:val="111111"/>
          <w:sz w:val="24"/>
          <w:szCs w:val="24"/>
        </w:rPr>
      </w:pPr>
    </w:p>
    <w:p w14:paraId="3FA790E3" w14:textId="08766841" w:rsidR="006F4974" w:rsidRPr="00334568" w:rsidRDefault="0070269A" w:rsidP="00334568">
      <w:pPr>
        <w:numPr>
          <w:ilvl w:val="0"/>
          <w:numId w:val="3"/>
        </w:numPr>
        <w:spacing w:after="0" w:line="240" w:lineRule="auto"/>
        <w:rPr>
          <w:rFonts w:ascii="Arial" w:hAnsi="Arial" w:cs="Arial"/>
          <w:color w:val="111111"/>
          <w:sz w:val="24"/>
          <w:szCs w:val="24"/>
        </w:rPr>
      </w:pPr>
      <w:r w:rsidRPr="00334568">
        <w:rPr>
          <w:rFonts w:ascii="Arial" w:hAnsi="Arial" w:cs="Arial"/>
          <w:color w:val="111111"/>
          <w:sz w:val="24"/>
          <w:szCs w:val="24"/>
        </w:rPr>
        <w:t>Is physically qualified to drive a commercial motor vehicle as evidenced by a valid medical examiner's certificate</w:t>
      </w:r>
      <w:r w:rsidR="005D3165" w:rsidRPr="00334568">
        <w:rPr>
          <w:rFonts w:ascii="Arial" w:hAnsi="Arial" w:cs="Arial"/>
          <w:color w:val="111111"/>
          <w:sz w:val="24"/>
          <w:szCs w:val="24"/>
        </w:rPr>
        <w:t>;</w:t>
      </w:r>
    </w:p>
    <w:p w14:paraId="75C41123" w14:textId="77777777" w:rsidR="003E2255" w:rsidRDefault="003E2255" w:rsidP="003E2255">
      <w:pPr>
        <w:spacing w:after="0" w:line="240" w:lineRule="auto"/>
        <w:ind w:left="720"/>
        <w:rPr>
          <w:rFonts w:ascii="Arial" w:hAnsi="Arial" w:cs="Arial"/>
          <w:color w:val="111111"/>
          <w:sz w:val="24"/>
          <w:szCs w:val="24"/>
        </w:rPr>
      </w:pPr>
    </w:p>
    <w:p w14:paraId="1A6E1AD3" w14:textId="13013A48" w:rsidR="006F4974" w:rsidRPr="003E2255" w:rsidRDefault="00334568" w:rsidP="005C274A">
      <w:pPr>
        <w:numPr>
          <w:ilvl w:val="0"/>
          <w:numId w:val="3"/>
        </w:numPr>
        <w:spacing w:after="0" w:line="240" w:lineRule="auto"/>
        <w:rPr>
          <w:rFonts w:ascii="Arial" w:hAnsi="Arial" w:cs="Arial"/>
          <w:color w:val="111111"/>
          <w:sz w:val="24"/>
          <w:szCs w:val="24"/>
        </w:rPr>
      </w:pPr>
      <w:r w:rsidRPr="00334568">
        <w:rPr>
          <w:rFonts w:ascii="Arial" w:hAnsi="Arial" w:cs="Arial"/>
          <w:color w:val="111111"/>
          <w:sz w:val="24"/>
          <w:szCs w:val="24"/>
        </w:rPr>
        <w:t>Has a state-issued, currently valid, and properly endorsed commercial driver’s license</w:t>
      </w:r>
      <w:r w:rsidR="00680FEB" w:rsidRPr="003E2255">
        <w:rPr>
          <w:rFonts w:ascii="Arial" w:hAnsi="Arial" w:cs="Arial"/>
          <w:color w:val="111111"/>
          <w:sz w:val="24"/>
          <w:szCs w:val="24"/>
        </w:rPr>
        <w:t>;</w:t>
      </w:r>
    </w:p>
    <w:p w14:paraId="7DD26C10" w14:textId="77777777" w:rsidR="003E2255" w:rsidRDefault="003E2255" w:rsidP="003E2255">
      <w:pPr>
        <w:spacing w:after="0" w:line="240" w:lineRule="auto"/>
        <w:ind w:left="720"/>
        <w:rPr>
          <w:rFonts w:ascii="Arial" w:hAnsi="Arial" w:cs="Arial"/>
          <w:color w:val="111111"/>
          <w:sz w:val="24"/>
          <w:szCs w:val="24"/>
        </w:rPr>
      </w:pPr>
    </w:p>
    <w:p w14:paraId="0D07D9A3" w14:textId="62CAFB32" w:rsidR="006F4974" w:rsidRPr="003E2255" w:rsidRDefault="00334568" w:rsidP="005C274A">
      <w:pPr>
        <w:numPr>
          <w:ilvl w:val="0"/>
          <w:numId w:val="3"/>
        </w:numPr>
        <w:spacing w:after="0" w:line="240" w:lineRule="auto"/>
        <w:rPr>
          <w:rFonts w:ascii="Arial" w:hAnsi="Arial" w:cs="Arial"/>
          <w:color w:val="111111"/>
          <w:sz w:val="24"/>
          <w:szCs w:val="24"/>
        </w:rPr>
      </w:pPr>
      <w:r w:rsidRPr="00334568">
        <w:rPr>
          <w:rFonts w:ascii="Arial" w:hAnsi="Arial" w:cs="Arial"/>
          <w:color w:val="111111"/>
          <w:sz w:val="24"/>
          <w:szCs w:val="24"/>
        </w:rPr>
        <w:t>Has provided carrier with information on moving violations</w:t>
      </w:r>
      <w:r w:rsidR="00680FEB" w:rsidRPr="003E2255">
        <w:rPr>
          <w:rFonts w:ascii="Arial" w:hAnsi="Arial" w:cs="Arial"/>
          <w:color w:val="111111"/>
          <w:sz w:val="24"/>
          <w:szCs w:val="24"/>
        </w:rPr>
        <w:t>; and</w:t>
      </w:r>
    </w:p>
    <w:p w14:paraId="0C88A7DD" w14:textId="77777777" w:rsidR="003E2255" w:rsidRDefault="003E2255" w:rsidP="003E2255">
      <w:pPr>
        <w:spacing w:after="0" w:line="240" w:lineRule="auto"/>
        <w:ind w:left="720"/>
        <w:rPr>
          <w:rFonts w:ascii="Arial" w:hAnsi="Arial" w:cs="Arial"/>
          <w:color w:val="111111"/>
          <w:sz w:val="24"/>
          <w:szCs w:val="24"/>
        </w:rPr>
      </w:pPr>
    </w:p>
    <w:p w14:paraId="1EC5640F" w14:textId="1FBD3ADE" w:rsidR="00282183" w:rsidRPr="008E30E8" w:rsidRDefault="00334568" w:rsidP="00E97072">
      <w:pPr>
        <w:numPr>
          <w:ilvl w:val="0"/>
          <w:numId w:val="3"/>
        </w:numPr>
        <w:spacing w:after="0" w:line="240" w:lineRule="auto"/>
        <w:rPr>
          <w:rFonts w:ascii="Arial" w:hAnsi="Arial" w:cs="Arial"/>
          <w:b/>
          <w:color w:val="111111"/>
          <w:sz w:val="24"/>
          <w:szCs w:val="24"/>
        </w:rPr>
      </w:pPr>
      <w:r w:rsidRPr="008E30E8">
        <w:rPr>
          <w:rFonts w:ascii="Arial" w:hAnsi="Arial" w:cs="Arial"/>
          <w:color w:val="111111"/>
          <w:sz w:val="24"/>
          <w:szCs w:val="24"/>
        </w:rPr>
        <w:t>Is not currently disqualified due to conviction of specified driving-related violations (391.15</w:t>
      </w:r>
      <w:r w:rsidR="00680FEB" w:rsidRPr="008E30E8">
        <w:rPr>
          <w:rFonts w:ascii="Arial" w:hAnsi="Arial" w:cs="Arial"/>
          <w:color w:val="111111"/>
          <w:sz w:val="24"/>
          <w:szCs w:val="24"/>
        </w:rPr>
        <w:t>)</w:t>
      </w:r>
      <w:r w:rsidR="005D3165" w:rsidRPr="008E30E8">
        <w:rPr>
          <w:rFonts w:ascii="Arial" w:hAnsi="Arial" w:cs="Arial"/>
          <w:color w:val="111111"/>
          <w:sz w:val="24"/>
          <w:szCs w:val="24"/>
        </w:rPr>
        <w:t>.</w:t>
      </w:r>
      <w:r w:rsidR="00282183" w:rsidRPr="008E30E8">
        <w:rPr>
          <w:rFonts w:ascii="Arial" w:hAnsi="Arial" w:cs="Arial"/>
          <w:b/>
          <w:color w:val="111111"/>
          <w:sz w:val="24"/>
          <w:szCs w:val="24"/>
        </w:rPr>
        <w:br w:type="page"/>
      </w:r>
    </w:p>
    <w:p w14:paraId="21093838" w14:textId="79BE90C9" w:rsidR="00282183" w:rsidRDefault="00282183" w:rsidP="00583C61">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lastRenderedPageBreak/>
        <w:t>MINIMUM DRIVER QUALIFICATIONS NARRATIVE (continued)</w:t>
      </w:r>
    </w:p>
    <w:p w14:paraId="159C62CD" w14:textId="77777777" w:rsidR="00282183" w:rsidRDefault="00282183" w:rsidP="003E2255">
      <w:pPr>
        <w:spacing w:after="0" w:line="240" w:lineRule="auto"/>
        <w:rPr>
          <w:rFonts w:ascii="Arial" w:hAnsi="Arial" w:cs="Arial"/>
          <w:color w:val="111111"/>
          <w:sz w:val="24"/>
          <w:szCs w:val="24"/>
        </w:rPr>
      </w:pPr>
    </w:p>
    <w:p w14:paraId="2E1F3C85" w14:textId="5ED5A49E" w:rsidR="00334568" w:rsidRPr="00334568" w:rsidRDefault="00334568" w:rsidP="00334568">
      <w:pPr>
        <w:spacing w:after="0" w:line="240" w:lineRule="auto"/>
        <w:rPr>
          <w:rFonts w:ascii="Arial" w:hAnsi="Arial" w:cs="Arial"/>
          <w:color w:val="111111"/>
          <w:sz w:val="24"/>
          <w:szCs w:val="24"/>
        </w:rPr>
      </w:pPr>
      <w:r w:rsidRPr="00334568">
        <w:rPr>
          <w:rFonts w:ascii="Arial" w:hAnsi="Arial" w:cs="Arial"/>
          <w:color w:val="111111"/>
          <w:sz w:val="24"/>
          <w:szCs w:val="24"/>
        </w:rPr>
        <w:t>Also, if the carrier chooses to conduct a road test – and most do - successful completion is required.</w:t>
      </w:r>
    </w:p>
    <w:p w14:paraId="6DC5D29C" w14:textId="77777777" w:rsidR="003E2255" w:rsidRDefault="003E2255" w:rsidP="003E2255">
      <w:pPr>
        <w:spacing w:after="0" w:line="240" w:lineRule="auto"/>
        <w:rPr>
          <w:rFonts w:ascii="Arial" w:hAnsi="Arial" w:cs="Arial"/>
          <w:color w:val="111111"/>
          <w:sz w:val="24"/>
          <w:szCs w:val="24"/>
        </w:rPr>
      </w:pPr>
    </w:p>
    <w:p w14:paraId="46EB6FC7" w14:textId="77777777" w:rsidR="00334568" w:rsidRPr="00334568" w:rsidRDefault="00334568" w:rsidP="00334568">
      <w:pPr>
        <w:spacing w:after="0" w:line="240" w:lineRule="auto"/>
        <w:rPr>
          <w:rFonts w:ascii="Arial" w:hAnsi="Arial" w:cs="Arial"/>
          <w:color w:val="111111"/>
          <w:sz w:val="24"/>
          <w:szCs w:val="24"/>
        </w:rPr>
      </w:pPr>
      <w:r w:rsidRPr="00334568">
        <w:rPr>
          <w:rFonts w:ascii="Arial" w:hAnsi="Arial" w:cs="Arial"/>
          <w:color w:val="111111"/>
          <w:sz w:val="24"/>
          <w:szCs w:val="24"/>
        </w:rPr>
        <w:t>While these qualifications are specific to interstate drivers, they may still apply indirectly for intrastate drivers in the many states that adopt the FMCSA regulations in whole or in part.  Almost every motorcoach employer qualifies drivers to federal standards since wholly intrastate operations not directly required to comply with the FMCSRs are rare in the over-the-road motorcoach industry.</w:t>
      </w:r>
    </w:p>
    <w:p w14:paraId="02D3C6EF" w14:textId="512C12D6" w:rsidR="003E2255" w:rsidRDefault="00334568" w:rsidP="00334568">
      <w:pPr>
        <w:spacing w:after="0" w:line="240" w:lineRule="auto"/>
        <w:rPr>
          <w:rFonts w:ascii="Arial" w:hAnsi="Arial" w:cs="Arial"/>
          <w:color w:val="111111"/>
          <w:sz w:val="24"/>
          <w:szCs w:val="24"/>
        </w:rPr>
      </w:pPr>
      <w:r w:rsidRPr="00334568">
        <w:rPr>
          <w:rFonts w:ascii="Arial" w:hAnsi="Arial" w:cs="Arial"/>
          <w:color w:val="111111"/>
          <w:sz w:val="24"/>
          <w:szCs w:val="24"/>
        </w:rPr>
        <w:t xml:space="preserve"> </w:t>
      </w:r>
      <w:r w:rsidR="003E2255">
        <w:rPr>
          <w:rFonts w:ascii="Arial" w:hAnsi="Arial" w:cs="Arial"/>
          <w:color w:val="111111"/>
          <w:sz w:val="24"/>
          <w:szCs w:val="24"/>
        </w:rPr>
        <w:br w:type="page"/>
      </w:r>
    </w:p>
    <w:p w14:paraId="674F341B" w14:textId="567C2474" w:rsidR="009A7582" w:rsidRPr="009A3C40" w:rsidRDefault="009A7582" w:rsidP="003E2255">
      <w:pPr>
        <w:spacing w:after="0" w:line="240" w:lineRule="auto"/>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9B8BCF4" w14:textId="67B67867" w:rsidR="00BF3683" w:rsidRPr="00DD57A0" w:rsidRDefault="002916C1" w:rsidP="009A7582">
      <w:pPr>
        <w:spacing w:after="0" w:line="240" w:lineRule="auto"/>
        <w:rPr>
          <w:rFonts w:ascii="Arial" w:hAnsi="Arial" w:cs="Arial"/>
          <w:b/>
          <w:color w:val="111111"/>
          <w:position w:val="43"/>
          <w:sz w:val="24"/>
          <w:szCs w:val="24"/>
        </w:rPr>
      </w:pPr>
      <w:r w:rsidRPr="002916C1">
        <w:rPr>
          <w:noProof/>
        </w:rPr>
        <w:drawing>
          <wp:inline distT="0" distB="0" distL="0" distR="0" wp14:anchorId="5DE37023" wp14:editId="7B369C5B">
            <wp:extent cx="5496579" cy="4114800"/>
            <wp:effectExtent l="12700" t="12700" r="15240" b="12700"/>
            <wp:docPr id="88" name="Picture 88" descr="A PowerPoint slide showcasing the different isntances of when a driver can be disqualified from operating a commercial vehicle. &#10;For a full explanation of this slide, please see the text directly below this image. "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7E93EA2B" w14:textId="77777777" w:rsidR="00D35E88" w:rsidRDefault="00D35E88" w:rsidP="00583C61">
      <w:pPr>
        <w:spacing w:after="0" w:line="240" w:lineRule="auto"/>
        <w:outlineLvl w:val="0"/>
        <w:rPr>
          <w:rFonts w:ascii="Arial" w:hAnsi="Arial" w:cs="Arial"/>
          <w:b/>
          <w:color w:val="111111"/>
          <w:sz w:val="24"/>
          <w:szCs w:val="24"/>
        </w:rPr>
      </w:pPr>
    </w:p>
    <w:p w14:paraId="6A723DFD" w14:textId="0211C3DF" w:rsidR="00706E73" w:rsidRDefault="00141037"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DISQUALIFYING OFFENSES</w:t>
      </w:r>
      <w:r w:rsidR="00706E73">
        <w:rPr>
          <w:rFonts w:ascii="Arial" w:hAnsi="Arial" w:cs="Arial"/>
          <w:b/>
          <w:color w:val="111111"/>
          <w:sz w:val="24"/>
          <w:szCs w:val="24"/>
        </w:rPr>
        <w:t xml:space="preserve"> NARRATIVE</w:t>
      </w:r>
    </w:p>
    <w:p w14:paraId="6709D132" w14:textId="77777777" w:rsidR="00706E73" w:rsidRPr="00706E73" w:rsidRDefault="00706E73" w:rsidP="00706E73">
      <w:pPr>
        <w:spacing w:after="0" w:line="240" w:lineRule="auto"/>
        <w:rPr>
          <w:rFonts w:ascii="Arial" w:hAnsi="Arial" w:cs="Arial"/>
          <w:b/>
          <w:color w:val="111111"/>
          <w:sz w:val="24"/>
          <w:szCs w:val="24"/>
        </w:rPr>
      </w:pPr>
    </w:p>
    <w:p w14:paraId="53C11781" w14:textId="77777777" w:rsidR="0070269A" w:rsidRPr="0070269A" w:rsidRDefault="0070269A" w:rsidP="0070269A">
      <w:pPr>
        <w:spacing w:after="0" w:line="240" w:lineRule="auto"/>
        <w:rPr>
          <w:rFonts w:ascii="Arial" w:hAnsi="Arial" w:cs="Arial"/>
          <w:color w:val="111111"/>
          <w:sz w:val="24"/>
          <w:szCs w:val="24"/>
        </w:rPr>
      </w:pPr>
      <w:r w:rsidRPr="0070269A">
        <w:rPr>
          <w:rFonts w:ascii="Arial" w:hAnsi="Arial" w:cs="Arial"/>
          <w:color w:val="111111"/>
          <w:sz w:val="24"/>
          <w:szCs w:val="24"/>
        </w:rPr>
        <w:t>There are numerous instances when a driver is disqualified from operating a commercial vehicle due to violations for which he/she is convicted. The period of disqualification varies depending upon the violation(s), but can include disqualification for life. Examples include:</w:t>
      </w:r>
    </w:p>
    <w:p w14:paraId="116781FC" w14:textId="77777777" w:rsidR="00141037" w:rsidRDefault="00141037" w:rsidP="00141037">
      <w:pPr>
        <w:spacing w:after="0" w:line="240" w:lineRule="auto"/>
        <w:ind w:left="720"/>
        <w:rPr>
          <w:rFonts w:ascii="Arial" w:hAnsi="Arial" w:cs="Arial"/>
          <w:color w:val="111111"/>
          <w:sz w:val="24"/>
          <w:szCs w:val="24"/>
        </w:rPr>
      </w:pPr>
    </w:p>
    <w:p w14:paraId="7B6DAF7B" w14:textId="2437839B" w:rsidR="0070269A" w:rsidRPr="0070269A" w:rsidRDefault="0070269A" w:rsidP="00237959">
      <w:pPr>
        <w:numPr>
          <w:ilvl w:val="0"/>
          <w:numId w:val="40"/>
        </w:numPr>
        <w:spacing w:after="0" w:line="240" w:lineRule="auto"/>
        <w:rPr>
          <w:rFonts w:ascii="Arial" w:hAnsi="Arial" w:cs="Arial"/>
          <w:color w:val="111111"/>
          <w:sz w:val="24"/>
          <w:szCs w:val="24"/>
        </w:rPr>
      </w:pPr>
      <w:r w:rsidRPr="0070269A">
        <w:rPr>
          <w:rFonts w:ascii="Arial" w:hAnsi="Arial" w:cs="Arial"/>
          <w:color w:val="111111"/>
          <w:sz w:val="24"/>
          <w:szCs w:val="24"/>
        </w:rPr>
        <w:t>Operating a motor vehicle while under the influence of alcohol, or any illegal/controlled substance</w:t>
      </w:r>
    </w:p>
    <w:p w14:paraId="4AF26CE6" w14:textId="77777777" w:rsidR="00141037" w:rsidRDefault="00141037" w:rsidP="00141037">
      <w:pPr>
        <w:spacing w:after="0" w:line="240" w:lineRule="auto"/>
        <w:ind w:left="720"/>
        <w:rPr>
          <w:rFonts w:ascii="Arial" w:hAnsi="Arial" w:cs="Arial"/>
          <w:color w:val="111111"/>
          <w:sz w:val="24"/>
          <w:szCs w:val="24"/>
        </w:rPr>
      </w:pPr>
    </w:p>
    <w:p w14:paraId="0BAFDE68" w14:textId="77777777" w:rsidR="0070269A" w:rsidRPr="0070269A" w:rsidRDefault="0070269A" w:rsidP="00237959">
      <w:pPr>
        <w:numPr>
          <w:ilvl w:val="0"/>
          <w:numId w:val="41"/>
        </w:numPr>
        <w:spacing w:after="0" w:line="240" w:lineRule="auto"/>
        <w:rPr>
          <w:rFonts w:ascii="Arial" w:hAnsi="Arial" w:cs="Arial"/>
          <w:color w:val="111111"/>
          <w:sz w:val="24"/>
          <w:szCs w:val="24"/>
        </w:rPr>
      </w:pPr>
      <w:r w:rsidRPr="0070269A">
        <w:rPr>
          <w:rFonts w:ascii="Arial" w:hAnsi="Arial" w:cs="Arial"/>
          <w:color w:val="111111"/>
          <w:sz w:val="24"/>
          <w:szCs w:val="24"/>
        </w:rPr>
        <w:t>Transportation, possession, or unlawful use of certain drugs</w:t>
      </w:r>
    </w:p>
    <w:p w14:paraId="67EC4748" w14:textId="77777777" w:rsidR="00141037" w:rsidRDefault="00141037" w:rsidP="00141037">
      <w:pPr>
        <w:spacing w:after="0" w:line="240" w:lineRule="auto"/>
        <w:ind w:left="720"/>
        <w:rPr>
          <w:rFonts w:ascii="Arial" w:hAnsi="Arial" w:cs="Arial"/>
          <w:color w:val="111111"/>
          <w:sz w:val="24"/>
          <w:szCs w:val="24"/>
        </w:rPr>
      </w:pPr>
    </w:p>
    <w:p w14:paraId="61A164AE" w14:textId="77777777" w:rsidR="0070269A" w:rsidRPr="0070269A" w:rsidRDefault="0070269A" w:rsidP="00237959">
      <w:pPr>
        <w:numPr>
          <w:ilvl w:val="0"/>
          <w:numId w:val="42"/>
        </w:numPr>
        <w:spacing w:after="0" w:line="240" w:lineRule="auto"/>
        <w:rPr>
          <w:rFonts w:ascii="Arial" w:hAnsi="Arial" w:cs="Arial"/>
          <w:color w:val="111111"/>
          <w:sz w:val="24"/>
          <w:szCs w:val="24"/>
        </w:rPr>
      </w:pPr>
      <w:r w:rsidRPr="0070269A">
        <w:rPr>
          <w:rFonts w:ascii="Arial" w:hAnsi="Arial" w:cs="Arial"/>
          <w:color w:val="111111"/>
          <w:sz w:val="24"/>
          <w:szCs w:val="24"/>
        </w:rPr>
        <w:t>Violating railroad crossing requirements</w:t>
      </w:r>
    </w:p>
    <w:p w14:paraId="6E779309" w14:textId="77777777" w:rsidR="00141037" w:rsidRDefault="00141037" w:rsidP="00141037">
      <w:pPr>
        <w:spacing w:after="0" w:line="240" w:lineRule="auto"/>
        <w:ind w:left="720"/>
        <w:rPr>
          <w:rFonts w:ascii="Arial" w:hAnsi="Arial" w:cs="Arial"/>
          <w:color w:val="111111"/>
          <w:sz w:val="24"/>
          <w:szCs w:val="24"/>
        </w:rPr>
      </w:pPr>
    </w:p>
    <w:p w14:paraId="3A642E65" w14:textId="77777777" w:rsidR="0070269A" w:rsidRDefault="0070269A" w:rsidP="00237959">
      <w:pPr>
        <w:numPr>
          <w:ilvl w:val="0"/>
          <w:numId w:val="43"/>
        </w:numPr>
        <w:spacing w:after="0" w:line="240" w:lineRule="auto"/>
        <w:rPr>
          <w:rFonts w:ascii="Arial" w:hAnsi="Arial" w:cs="Arial"/>
          <w:color w:val="111111"/>
          <w:sz w:val="24"/>
          <w:szCs w:val="24"/>
        </w:rPr>
      </w:pPr>
      <w:r w:rsidRPr="0070269A">
        <w:rPr>
          <w:rFonts w:ascii="Arial" w:hAnsi="Arial" w:cs="Arial"/>
          <w:color w:val="111111"/>
          <w:sz w:val="24"/>
          <w:szCs w:val="24"/>
        </w:rPr>
        <w:t>Violating out-of-service orders issued by enforcement officials</w:t>
      </w:r>
    </w:p>
    <w:p w14:paraId="20C77BCD" w14:textId="77777777" w:rsidR="0070269A" w:rsidRDefault="0070269A" w:rsidP="0070269A">
      <w:pPr>
        <w:spacing w:after="0" w:line="240" w:lineRule="auto"/>
        <w:ind w:left="720"/>
        <w:rPr>
          <w:rFonts w:ascii="Arial" w:hAnsi="Arial" w:cs="Arial"/>
          <w:color w:val="111111"/>
          <w:sz w:val="24"/>
          <w:szCs w:val="24"/>
        </w:rPr>
      </w:pPr>
    </w:p>
    <w:p w14:paraId="075C7822" w14:textId="27DC541D" w:rsidR="00141037" w:rsidRPr="0070269A" w:rsidRDefault="0070269A" w:rsidP="00237959">
      <w:pPr>
        <w:numPr>
          <w:ilvl w:val="0"/>
          <w:numId w:val="43"/>
        </w:numPr>
        <w:spacing w:after="0" w:line="240" w:lineRule="auto"/>
        <w:rPr>
          <w:rFonts w:ascii="Arial" w:hAnsi="Arial" w:cs="Arial"/>
          <w:color w:val="111111"/>
          <w:sz w:val="24"/>
          <w:szCs w:val="24"/>
        </w:rPr>
      </w:pPr>
      <w:r w:rsidRPr="0070269A">
        <w:rPr>
          <w:rFonts w:ascii="Arial" w:hAnsi="Arial" w:cs="Arial"/>
          <w:color w:val="111111"/>
          <w:sz w:val="24"/>
          <w:szCs w:val="24"/>
        </w:rPr>
        <w:t xml:space="preserve">Conviction of certain criminal offenses, including leaving the scene of a crash resulting in injury or death and causing injury or death by negligent operation </w:t>
      </w:r>
      <w:r w:rsidR="00141037" w:rsidRPr="0070269A">
        <w:rPr>
          <w:rFonts w:ascii="Arial" w:hAnsi="Arial" w:cs="Arial"/>
          <w:color w:val="111111"/>
          <w:sz w:val="24"/>
          <w:szCs w:val="24"/>
        </w:rPr>
        <w:br w:type="page"/>
      </w:r>
    </w:p>
    <w:p w14:paraId="35152E85" w14:textId="754E4131" w:rsidR="00141037" w:rsidRDefault="00141037"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DISQUALIFYING OFFENSES NARRATIVE (continued)</w:t>
      </w:r>
    </w:p>
    <w:p w14:paraId="2A1700C2" w14:textId="77777777" w:rsidR="00141037" w:rsidRDefault="00141037" w:rsidP="00141037">
      <w:pPr>
        <w:spacing w:after="0" w:line="240" w:lineRule="auto"/>
        <w:ind w:left="720"/>
        <w:rPr>
          <w:rFonts w:ascii="Arial" w:hAnsi="Arial" w:cs="Arial"/>
          <w:color w:val="111111"/>
          <w:sz w:val="24"/>
          <w:szCs w:val="24"/>
        </w:rPr>
      </w:pPr>
    </w:p>
    <w:p w14:paraId="31C5871D" w14:textId="21AE1D02" w:rsidR="009D1CBA" w:rsidRPr="00DD57A0" w:rsidRDefault="0070269A" w:rsidP="00BA7C92">
      <w:pPr>
        <w:spacing w:after="0" w:line="240" w:lineRule="auto"/>
        <w:rPr>
          <w:rFonts w:ascii="Arial" w:hAnsi="Arial" w:cs="Arial"/>
          <w:color w:val="111111"/>
          <w:sz w:val="24"/>
          <w:szCs w:val="24"/>
        </w:rPr>
      </w:pPr>
      <w:r w:rsidRPr="0070269A">
        <w:rPr>
          <w:rFonts w:ascii="Arial" w:hAnsi="Arial" w:cs="Arial"/>
          <w:color w:val="111111"/>
          <w:sz w:val="24"/>
          <w:szCs w:val="24"/>
        </w:rPr>
        <w:t>Disqualifying offenses also include violation of texting and handheld cel</w:t>
      </w:r>
      <w:r w:rsidR="00BA7C92">
        <w:rPr>
          <w:rFonts w:ascii="Arial" w:hAnsi="Arial" w:cs="Arial"/>
          <w:color w:val="111111"/>
          <w:sz w:val="24"/>
          <w:szCs w:val="24"/>
        </w:rPr>
        <w:t>lular phone safety regulations.</w:t>
      </w:r>
    </w:p>
    <w:p w14:paraId="6AC99F81" w14:textId="4160FCDF" w:rsidR="00BF3683" w:rsidRPr="00DD57A0" w:rsidRDefault="00BF3683" w:rsidP="00C016C0">
      <w:pPr>
        <w:rPr>
          <w:rFonts w:ascii="Arial" w:hAnsi="Arial" w:cs="Arial"/>
          <w:sz w:val="24"/>
          <w:szCs w:val="24"/>
        </w:rPr>
      </w:pPr>
    </w:p>
    <w:p w14:paraId="4D099B13" w14:textId="77777777" w:rsidR="00C016C0" w:rsidRDefault="00C016C0">
      <w:pPr>
        <w:spacing w:after="0" w:line="240" w:lineRule="auto"/>
        <w:rPr>
          <w:rFonts w:ascii="Arial" w:hAnsi="Arial" w:cs="Arial"/>
          <w:color w:val="111111"/>
          <w:position w:val="43"/>
          <w:sz w:val="24"/>
          <w:szCs w:val="24"/>
        </w:rPr>
      </w:pPr>
      <w:r>
        <w:rPr>
          <w:rFonts w:ascii="Arial" w:hAnsi="Arial" w:cs="Arial"/>
          <w:color w:val="111111"/>
          <w:position w:val="43"/>
          <w:sz w:val="24"/>
          <w:szCs w:val="24"/>
        </w:rPr>
        <w:br w:type="page"/>
      </w:r>
    </w:p>
    <w:p w14:paraId="048F12E7" w14:textId="77777777" w:rsidR="00C016C0" w:rsidRPr="009A3C40" w:rsidRDefault="00C016C0" w:rsidP="00C016C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E3345BC" w14:textId="543C1903" w:rsidR="00C016C0" w:rsidRDefault="002916C1" w:rsidP="00C016C0">
      <w:pPr>
        <w:spacing w:after="0" w:line="240" w:lineRule="auto"/>
        <w:rPr>
          <w:rFonts w:ascii="Arial" w:hAnsi="Arial" w:cs="Arial"/>
          <w:color w:val="111111"/>
          <w:position w:val="43"/>
          <w:sz w:val="24"/>
          <w:szCs w:val="24"/>
        </w:rPr>
      </w:pPr>
      <w:r w:rsidRPr="002916C1">
        <w:rPr>
          <w:noProof/>
        </w:rPr>
        <w:drawing>
          <wp:inline distT="0" distB="0" distL="0" distR="0" wp14:anchorId="1C510EB3" wp14:editId="1E9B70B1">
            <wp:extent cx="5496579" cy="4114800"/>
            <wp:effectExtent l="12700" t="12700" r="15240" b="12700"/>
            <wp:docPr id="104" name="Picture 104" descr="A continutation of of the abover PowerPoint slide pertaining to the different disqualifiying offenses for CMV drivers.&#10;For a full explanation of this slide, please see the text directly below this image. "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1A1E4A6D" w14:textId="6A2AA13C" w:rsidR="00C016C0" w:rsidRPr="00C016C0" w:rsidRDefault="00C016C0" w:rsidP="00C016C0">
      <w:pPr>
        <w:spacing w:after="0" w:line="240" w:lineRule="auto"/>
        <w:rPr>
          <w:rFonts w:ascii="Arial" w:hAnsi="Arial" w:cs="Arial"/>
          <w:b/>
          <w:sz w:val="24"/>
          <w:szCs w:val="24"/>
        </w:rPr>
      </w:pPr>
    </w:p>
    <w:p w14:paraId="7961FEF9" w14:textId="77777777" w:rsidR="00EB7727" w:rsidRDefault="00EB7727"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DISQUALIFYING OFFENSES NARRATIVE (continued)</w:t>
      </w:r>
    </w:p>
    <w:p w14:paraId="3F7F7D7C" w14:textId="77777777" w:rsidR="00EB7727" w:rsidRDefault="00EB7727" w:rsidP="00EB7727">
      <w:pPr>
        <w:spacing w:after="0" w:line="240" w:lineRule="auto"/>
        <w:rPr>
          <w:rFonts w:ascii="Arial" w:hAnsi="Arial" w:cs="Arial"/>
          <w:b/>
          <w:color w:val="111111"/>
          <w:sz w:val="24"/>
          <w:szCs w:val="24"/>
        </w:rPr>
      </w:pPr>
    </w:p>
    <w:p w14:paraId="361C4E1C" w14:textId="77777777" w:rsidR="0070269A" w:rsidRPr="0070269A" w:rsidRDefault="0070269A" w:rsidP="0070269A">
      <w:pPr>
        <w:spacing w:after="0" w:line="240" w:lineRule="auto"/>
        <w:rPr>
          <w:rFonts w:ascii="Arial" w:hAnsi="Arial" w:cs="Arial"/>
          <w:sz w:val="24"/>
          <w:szCs w:val="24"/>
        </w:rPr>
      </w:pPr>
      <w:r w:rsidRPr="0070269A">
        <w:rPr>
          <w:rFonts w:ascii="Arial" w:hAnsi="Arial" w:cs="Arial"/>
          <w:sz w:val="24"/>
          <w:szCs w:val="24"/>
        </w:rPr>
        <w:t>In addition to major offenses, being convicted of certain serious moving violations can also lead to driver disqualification from operating a commercial vehicle.  Examples of these include excessive speeding, reckless driving, improper or unsafe lane changes, and following too closely.</w:t>
      </w:r>
    </w:p>
    <w:p w14:paraId="0796332F" w14:textId="77777777" w:rsidR="00EB7727" w:rsidRDefault="00EB7727" w:rsidP="00EB7727">
      <w:pPr>
        <w:spacing w:after="0" w:line="240" w:lineRule="auto"/>
        <w:rPr>
          <w:rFonts w:ascii="Arial" w:hAnsi="Arial" w:cs="Arial"/>
          <w:sz w:val="24"/>
          <w:szCs w:val="24"/>
        </w:rPr>
      </w:pPr>
    </w:p>
    <w:p w14:paraId="45EB70E2" w14:textId="750E6678" w:rsidR="00DE2130" w:rsidRPr="00DD57A0" w:rsidRDefault="008B243E" w:rsidP="00DE2130">
      <w:pPr>
        <w:spacing w:after="0" w:line="240" w:lineRule="auto"/>
        <w:rPr>
          <w:rFonts w:ascii="Arial" w:hAnsi="Arial" w:cs="Arial"/>
          <w:color w:val="111111"/>
          <w:position w:val="43"/>
          <w:sz w:val="24"/>
          <w:szCs w:val="24"/>
        </w:rPr>
      </w:pPr>
      <w:r>
        <w:rPr>
          <w:rFonts w:ascii="Arial" w:hAnsi="Arial" w:cs="Arial"/>
          <w:noProof/>
          <w:color w:val="232323"/>
          <w:sz w:val="24"/>
          <w:szCs w:val="24"/>
        </w:rPr>
        <mc:AlternateContent>
          <mc:Choice Requires="wps">
            <w:drawing>
              <wp:anchor distT="0" distB="0" distL="114300" distR="114300" simplePos="0" relativeHeight="251740160" behindDoc="0" locked="0" layoutInCell="1" allowOverlap="1" wp14:anchorId="301B0E87" wp14:editId="2F4713A6">
                <wp:simplePos x="0" y="0"/>
                <wp:positionH relativeFrom="column">
                  <wp:posOffset>114300</wp:posOffset>
                </wp:positionH>
                <wp:positionV relativeFrom="paragraph">
                  <wp:posOffset>790575</wp:posOffset>
                </wp:positionV>
                <wp:extent cx="5257800" cy="1600200"/>
                <wp:effectExtent l="0" t="0" r="19050" b="19050"/>
                <wp:wrapThrough wrapText="bothSides">
                  <wp:wrapPolygon edited="0">
                    <wp:start x="626" y="0"/>
                    <wp:lineTo x="0" y="1029"/>
                    <wp:lineTo x="0" y="19543"/>
                    <wp:lineTo x="78" y="20571"/>
                    <wp:lineTo x="470" y="21600"/>
                    <wp:lineTo x="548" y="21600"/>
                    <wp:lineTo x="21052" y="21600"/>
                    <wp:lineTo x="21130" y="21600"/>
                    <wp:lineTo x="21522" y="20571"/>
                    <wp:lineTo x="21600" y="19543"/>
                    <wp:lineTo x="21600" y="1029"/>
                    <wp:lineTo x="20974" y="0"/>
                    <wp:lineTo x="626" y="0"/>
                  </wp:wrapPolygon>
                </wp:wrapThrough>
                <wp:docPr id="22" name="Rounded Rectangle 22"/>
                <wp:cNvGraphicFramePr/>
                <a:graphic xmlns:a="http://schemas.openxmlformats.org/drawingml/2006/main">
                  <a:graphicData uri="http://schemas.microsoft.com/office/word/2010/wordprocessingShape">
                    <wps:wsp>
                      <wps:cNvSpPr/>
                      <wps:spPr>
                        <a:xfrm>
                          <a:off x="0" y="0"/>
                          <a:ext cx="5257800" cy="160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1F88F7" w14:textId="77777777" w:rsidR="00E90C29" w:rsidRPr="00CB4F2A" w:rsidRDefault="00E90C29" w:rsidP="00DE213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2AD6389C" w14:textId="77777777" w:rsidR="00E90C29" w:rsidRDefault="00E90C29" w:rsidP="00DE2130">
                            <w:pPr>
                              <w:widowControl w:val="0"/>
                              <w:autoSpaceDE w:val="0"/>
                              <w:autoSpaceDN w:val="0"/>
                              <w:adjustRightInd w:val="0"/>
                              <w:spacing w:after="0" w:line="242" w:lineRule="auto"/>
                              <w:ind w:right="809"/>
                              <w:rPr>
                                <w:rFonts w:ascii="Arial" w:hAnsi="Arial" w:cs="Arial"/>
                                <w:color w:val="111111"/>
                                <w:sz w:val="24"/>
                                <w:szCs w:val="24"/>
                              </w:rPr>
                            </w:pPr>
                          </w:p>
                          <w:p w14:paraId="1EFC7673" w14:textId="77777777" w:rsidR="00E90C29" w:rsidRPr="007D2F30" w:rsidRDefault="00E90C29" w:rsidP="007D2F30">
                            <w:pPr>
                              <w:rPr>
                                <w:rFonts w:ascii="Arial" w:hAnsi="Arial" w:cs="Arial"/>
                                <w:color w:val="111111"/>
                                <w:sz w:val="24"/>
                                <w:szCs w:val="24"/>
                              </w:rPr>
                            </w:pPr>
                            <w:r w:rsidRPr="007D2F30">
                              <w:rPr>
                                <w:rFonts w:ascii="Arial" w:hAnsi="Arial" w:cs="Arial"/>
                                <w:color w:val="111111"/>
                                <w:sz w:val="24"/>
                                <w:szCs w:val="24"/>
                              </w:rPr>
                              <w:t xml:space="preserve">Review all the disqualifying offenses, and durations of disqualification, listed in Parts 391.15 &amp; 383.51.  </w:t>
                            </w:r>
                          </w:p>
                          <w:p w14:paraId="77469116" w14:textId="5658E24F" w:rsidR="00E90C29" w:rsidRPr="00DE2130" w:rsidRDefault="00E90C29" w:rsidP="007D2F30">
                            <w:pPr>
                              <w:rPr>
                                <w:rFonts w:ascii="Arial" w:hAnsi="Arial" w:cs="Arial"/>
                                <w:color w:val="111111"/>
                                <w:sz w:val="24"/>
                                <w:szCs w:val="24"/>
                              </w:rPr>
                            </w:pPr>
                            <w:r w:rsidRPr="007D2F30">
                              <w:rPr>
                                <w:rFonts w:ascii="Arial" w:hAnsi="Arial" w:cs="Arial"/>
                                <w:color w:val="111111"/>
                                <w:sz w:val="24"/>
                                <w:szCs w:val="24"/>
                              </w:rPr>
                              <w:t>In addition to FMCSA disqualification, licensees can also face state-based regulations affecting their licensure</w:t>
                            </w:r>
                            <w:r>
                              <w:rPr>
                                <w:rFonts w:ascii="Arial" w:hAnsi="Arial" w:cs="Arial"/>
                                <w:color w:val="111111"/>
                                <w:sz w:val="24"/>
                                <w:szCs w:val="24"/>
                              </w:rPr>
                              <w:t>.</w:t>
                            </w:r>
                          </w:p>
                          <w:p w14:paraId="6938DFB7" w14:textId="77777777" w:rsidR="00E90C29" w:rsidRDefault="00E90C29" w:rsidP="00DE21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B0E87" id="Rounded Rectangle 22" o:spid="_x0000_s1031" style="position:absolute;margin-left:9pt;margin-top:62.25pt;width:414pt;height:1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" fillcolor="white [3201]" strokecolor="#f79646 [3209]" strokeweight="2pt">
                <v:textbox>
                  <w:txbxContent>
                    <w:p w14:paraId="4E1F88F7" w14:textId="77777777" w:rsidR="00E90C29" w:rsidRPr="00CB4F2A" w:rsidRDefault="00E90C29" w:rsidP="00DE213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2AD6389C" w14:textId="77777777" w:rsidR="00E90C29" w:rsidRDefault="00E90C29" w:rsidP="00DE2130">
                      <w:pPr>
                        <w:widowControl w:val="0"/>
                        <w:autoSpaceDE w:val="0"/>
                        <w:autoSpaceDN w:val="0"/>
                        <w:adjustRightInd w:val="0"/>
                        <w:spacing w:after="0" w:line="242" w:lineRule="auto"/>
                        <w:ind w:right="809"/>
                        <w:rPr>
                          <w:rFonts w:ascii="Arial" w:hAnsi="Arial" w:cs="Arial"/>
                          <w:color w:val="111111"/>
                          <w:sz w:val="24"/>
                          <w:szCs w:val="24"/>
                        </w:rPr>
                      </w:pPr>
                    </w:p>
                    <w:p w14:paraId="1EFC7673" w14:textId="77777777" w:rsidR="00E90C29" w:rsidRPr="007D2F30" w:rsidRDefault="00E90C29" w:rsidP="007D2F30">
                      <w:pPr>
                        <w:rPr>
                          <w:rFonts w:ascii="Arial" w:hAnsi="Arial" w:cs="Arial"/>
                          <w:color w:val="111111"/>
                          <w:sz w:val="24"/>
                          <w:szCs w:val="24"/>
                        </w:rPr>
                      </w:pPr>
                      <w:r w:rsidRPr="007D2F30">
                        <w:rPr>
                          <w:rFonts w:ascii="Arial" w:hAnsi="Arial" w:cs="Arial"/>
                          <w:color w:val="111111"/>
                          <w:sz w:val="24"/>
                          <w:szCs w:val="24"/>
                        </w:rPr>
                        <w:t xml:space="preserve">Review all the disqualifying offenses, and durations of disqualification, listed in Parts 391.15 &amp; 383.51.  </w:t>
                      </w:r>
                    </w:p>
                    <w:p w14:paraId="77469116" w14:textId="5658E24F" w:rsidR="00E90C29" w:rsidRPr="00DE2130" w:rsidRDefault="00E90C29" w:rsidP="007D2F30">
                      <w:pPr>
                        <w:rPr>
                          <w:rFonts w:ascii="Arial" w:hAnsi="Arial" w:cs="Arial"/>
                          <w:color w:val="111111"/>
                          <w:sz w:val="24"/>
                          <w:szCs w:val="24"/>
                        </w:rPr>
                      </w:pPr>
                      <w:r w:rsidRPr="007D2F30">
                        <w:rPr>
                          <w:rFonts w:ascii="Arial" w:hAnsi="Arial" w:cs="Arial"/>
                          <w:color w:val="111111"/>
                          <w:sz w:val="24"/>
                          <w:szCs w:val="24"/>
                        </w:rPr>
                        <w:t>In addition to FMCSA disqualification, licensees can also face state-based regulations affecting their licensure</w:t>
                      </w:r>
                      <w:r>
                        <w:rPr>
                          <w:rFonts w:ascii="Arial" w:hAnsi="Arial" w:cs="Arial"/>
                          <w:color w:val="111111"/>
                          <w:sz w:val="24"/>
                          <w:szCs w:val="24"/>
                        </w:rPr>
                        <w:t>.</w:t>
                      </w:r>
                    </w:p>
                    <w:p w14:paraId="6938DFB7" w14:textId="77777777" w:rsidR="00E90C29" w:rsidRDefault="00E90C29" w:rsidP="00DE2130"/>
                  </w:txbxContent>
                </v:textbox>
                <w10:wrap type="through"/>
              </v:roundrect>
            </w:pict>
          </mc:Fallback>
        </mc:AlternateContent>
      </w:r>
      <w:r w:rsidR="0070269A" w:rsidRPr="0070269A">
        <w:rPr>
          <w:rFonts w:ascii="Arial" w:hAnsi="Arial" w:cs="Arial"/>
          <w:noProof/>
          <w:color w:val="232323"/>
          <w:sz w:val="24"/>
          <w:szCs w:val="24"/>
        </w:rPr>
        <w:t xml:space="preserve">It’s important to note that in some instances, the regulations include violations committed while driving a commercial vehicle as well as a non-commercial </w:t>
      </w:r>
      <w:r w:rsidR="0070269A" w:rsidRPr="0070269A">
        <w:rPr>
          <w:rFonts w:ascii="Arial" w:hAnsi="Arial" w:cs="Arial"/>
          <w:noProof/>
          <w:color w:val="232323"/>
          <w:sz w:val="24"/>
          <w:szCs w:val="24"/>
        </w:rPr>
        <w:lastRenderedPageBreak/>
        <w:t>vehicle.  In other words, being convicted of offenses while driving a personal vehicle can also count toward disqualifying sanctions of your CDL</w:t>
      </w:r>
      <w:r w:rsidR="00EB7727" w:rsidRPr="00EB7727">
        <w:rPr>
          <w:rFonts w:ascii="Arial" w:hAnsi="Arial" w:cs="Arial"/>
          <w:sz w:val="24"/>
          <w:szCs w:val="24"/>
        </w:rPr>
        <w:t>.</w:t>
      </w:r>
    </w:p>
    <w:p w14:paraId="634E2899" w14:textId="79D886B0" w:rsidR="009A7582" w:rsidRPr="009A3C40" w:rsidRDefault="009A7582" w:rsidP="009A758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0E2D7A06" w14:textId="046D7CBB" w:rsidR="00E454EA" w:rsidRPr="00DD57A0" w:rsidRDefault="002916C1" w:rsidP="009A7582">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2916C1">
        <w:rPr>
          <w:noProof/>
        </w:rPr>
        <w:drawing>
          <wp:inline distT="0" distB="0" distL="0" distR="0" wp14:anchorId="36878B84" wp14:editId="4B770A4C">
            <wp:extent cx="5496579" cy="4114800"/>
            <wp:effectExtent l="12700" t="12700" r="15240" b="12700"/>
            <wp:docPr id="108" name="Picture 108" descr="PowerPoint slide showing the many different requirments maintained by employers required to obtain specific information and conduct specific actions to properly qualify commercial vehicle drivers.  To begin with, the application must contain specific information to meet regulatory requirements.  Employers are required to make specific inquiries of previous DOT-regulated employers for which an applicant has worked.  Additionally, employers must obtain – both at the time of hire and annually thereafter – each driver’s motor vehicle record, as well as a list of moving violations in the previous 12 months.&#10;&#10;Drivers who fail to provide required information or fail to provide necessary consent for the employer to obtain required information may not be able to be qualified as a commercial vehicle driver.&#10;For a full explanation of this slide, please see the text directly below this image. &#10;"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1797A3DA" w14:textId="30090CE4" w:rsidR="00741D7B" w:rsidRPr="00DD57A0" w:rsidRDefault="00741D7B" w:rsidP="008B243E">
      <w:pPr>
        <w:widowControl w:val="0"/>
        <w:tabs>
          <w:tab w:val="left" w:pos="8640"/>
        </w:tabs>
        <w:autoSpaceDE w:val="0"/>
        <w:autoSpaceDN w:val="0"/>
        <w:adjustRightInd w:val="0"/>
        <w:spacing w:after="0" w:line="242" w:lineRule="auto"/>
        <w:ind w:right="809"/>
        <w:rPr>
          <w:rFonts w:ascii="Arial" w:hAnsi="Arial" w:cs="Arial"/>
          <w:color w:val="111111"/>
          <w:sz w:val="24"/>
          <w:szCs w:val="24"/>
        </w:rPr>
      </w:pPr>
    </w:p>
    <w:p w14:paraId="57EC693E" w14:textId="297E72B6" w:rsidR="00282183" w:rsidRDefault="00282183"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EMPLOYER REQUIREMENTS NARRATIVE</w:t>
      </w:r>
    </w:p>
    <w:p w14:paraId="0F64AF55" w14:textId="77777777" w:rsidR="00282183" w:rsidRDefault="00282183" w:rsidP="00282183">
      <w:pPr>
        <w:spacing w:after="0" w:line="240" w:lineRule="auto"/>
        <w:rPr>
          <w:rFonts w:ascii="Arial" w:hAnsi="Arial" w:cs="Arial"/>
          <w:b/>
          <w:color w:val="111111"/>
          <w:sz w:val="24"/>
          <w:szCs w:val="24"/>
        </w:rPr>
      </w:pPr>
    </w:p>
    <w:p w14:paraId="305F0566" w14:textId="5ABB2F8E" w:rsidR="008B243E" w:rsidRDefault="008B243E" w:rsidP="008B243E">
      <w:pPr>
        <w:widowControl w:val="0"/>
        <w:autoSpaceDE w:val="0"/>
        <w:autoSpaceDN w:val="0"/>
        <w:adjustRightInd w:val="0"/>
        <w:spacing w:after="0" w:line="240" w:lineRule="auto"/>
        <w:rPr>
          <w:rFonts w:ascii="Arial" w:hAnsi="Arial" w:cs="Arial"/>
          <w:color w:val="000000"/>
          <w:sz w:val="24"/>
          <w:szCs w:val="24"/>
        </w:rPr>
      </w:pPr>
      <w:r w:rsidRPr="008B243E">
        <w:rPr>
          <w:rFonts w:ascii="Arial" w:hAnsi="Arial" w:cs="Arial"/>
          <w:color w:val="000000"/>
          <w:sz w:val="24"/>
          <w:szCs w:val="24"/>
        </w:rPr>
        <w:t xml:space="preserve">Employers are required to obtain specific information and conduct specific actions to properly qualify commercial vehicle drivers.  To begin with, the application must contain specific </w:t>
      </w:r>
      <w:r w:rsidR="00043E2F">
        <w:rPr>
          <w:rFonts w:ascii="Arial" w:hAnsi="Arial" w:cs="Arial"/>
          <w:color w:val="000000"/>
          <w:sz w:val="24"/>
          <w:szCs w:val="24"/>
        </w:rPr>
        <w:t>information</w:t>
      </w:r>
      <w:r w:rsidR="002602B8">
        <w:rPr>
          <w:rFonts w:ascii="Arial" w:hAnsi="Arial" w:cs="Arial"/>
          <w:color w:val="000000"/>
          <w:sz w:val="24"/>
          <w:szCs w:val="24"/>
        </w:rPr>
        <w:t xml:space="preserve"> </w:t>
      </w:r>
      <w:r w:rsidRPr="008B243E">
        <w:rPr>
          <w:rFonts w:ascii="Arial" w:hAnsi="Arial" w:cs="Arial"/>
          <w:color w:val="000000"/>
          <w:sz w:val="24"/>
          <w:szCs w:val="24"/>
        </w:rPr>
        <w:t>to meet regulatory requirements.  Employers are required to make spe</w:t>
      </w:r>
      <w:r w:rsidR="002A2CCA">
        <w:rPr>
          <w:rFonts w:ascii="Arial" w:hAnsi="Arial" w:cs="Arial"/>
          <w:color w:val="000000"/>
          <w:sz w:val="24"/>
          <w:szCs w:val="24"/>
        </w:rPr>
        <w:t>cific inquiries of previous DOT-</w:t>
      </w:r>
      <w:r w:rsidRPr="008B243E">
        <w:rPr>
          <w:rFonts w:ascii="Arial" w:hAnsi="Arial" w:cs="Arial"/>
          <w:color w:val="000000"/>
          <w:sz w:val="24"/>
          <w:szCs w:val="24"/>
        </w:rPr>
        <w:t>regulated employers for which an applicant has worked.  Additionally, employers must obtain – both at the time of hire and annually thereafter – each driver’s motor vehicle record, as well as a list of moving violati</w:t>
      </w:r>
      <w:r>
        <w:rPr>
          <w:rFonts w:ascii="Arial" w:hAnsi="Arial" w:cs="Arial"/>
          <w:color w:val="000000"/>
          <w:sz w:val="24"/>
          <w:szCs w:val="24"/>
        </w:rPr>
        <w:t>ons in the previous 12 months.</w:t>
      </w:r>
    </w:p>
    <w:p w14:paraId="5945F967" w14:textId="77777777" w:rsidR="008B243E" w:rsidRDefault="008B243E" w:rsidP="008B243E">
      <w:pPr>
        <w:widowControl w:val="0"/>
        <w:autoSpaceDE w:val="0"/>
        <w:autoSpaceDN w:val="0"/>
        <w:adjustRightInd w:val="0"/>
        <w:spacing w:after="0" w:line="240" w:lineRule="auto"/>
        <w:rPr>
          <w:rFonts w:ascii="Arial" w:hAnsi="Arial" w:cs="Arial"/>
          <w:color w:val="000000"/>
          <w:sz w:val="24"/>
          <w:szCs w:val="24"/>
        </w:rPr>
      </w:pPr>
    </w:p>
    <w:p w14:paraId="1B873F45" w14:textId="51F37928" w:rsidR="008B243E" w:rsidRPr="008B243E" w:rsidRDefault="008B243E" w:rsidP="008B243E">
      <w:pPr>
        <w:widowControl w:val="0"/>
        <w:autoSpaceDE w:val="0"/>
        <w:autoSpaceDN w:val="0"/>
        <w:adjustRightInd w:val="0"/>
        <w:spacing w:after="0" w:line="240" w:lineRule="auto"/>
        <w:rPr>
          <w:rFonts w:ascii="Arial" w:hAnsi="Arial" w:cs="Arial"/>
          <w:color w:val="000000"/>
          <w:sz w:val="24"/>
          <w:szCs w:val="24"/>
        </w:rPr>
      </w:pPr>
      <w:r w:rsidRPr="008B243E">
        <w:rPr>
          <w:rFonts w:ascii="Arial" w:hAnsi="Arial" w:cs="Arial"/>
          <w:color w:val="000000"/>
          <w:sz w:val="24"/>
          <w:szCs w:val="24"/>
        </w:rPr>
        <w:t xml:space="preserve">Drivers who fail to provide required information or fail to provide necessary consent for the employer </w:t>
      </w:r>
      <w:r w:rsidR="005D3165">
        <w:rPr>
          <w:rFonts w:ascii="Arial" w:hAnsi="Arial" w:cs="Arial"/>
          <w:color w:val="000000"/>
          <w:sz w:val="24"/>
          <w:szCs w:val="24"/>
        </w:rPr>
        <w:t xml:space="preserve">to </w:t>
      </w:r>
      <w:r w:rsidRPr="008B243E">
        <w:rPr>
          <w:rFonts w:ascii="Arial" w:hAnsi="Arial" w:cs="Arial"/>
          <w:color w:val="000000"/>
          <w:sz w:val="24"/>
          <w:szCs w:val="24"/>
        </w:rPr>
        <w:t>obtain required information may not be able to be qualified as a commercial vehicle driver.</w:t>
      </w:r>
    </w:p>
    <w:p w14:paraId="2F2F5931" w14:textId="77777777" w:rsidR="008B243E" w:rsidRPr="008B243E" w:rsidRDefault="008B243E" w:rsidP="008B243E">
      <w:pPr>
        <w:widowControl w:val="0"/>
        <w:autoSpaceDE w:val="0"/>
        <w:autoSpaceDN w:val="0"/>
        <w:adjustRightInd w:val="0"/>
        <w:spacing w:after="0" w:line="240" w:lineRule="auto"/>
        <w:rPr>
          <w:rFonts w:ascii="Arial" w:hAnsi="Arial" w:cs="Arial"/>
          <w:color w:val="000000"/>
          <w:sz w:val="24"/>
          <w:szCs w:val="24"/>
        </w:rPr>
      </w:pPr>
    </w:p>
    <w:p w14:paraId="723CD25C" w14:textId="456917ED" w:rsidR="006F31B4" w:rsidRPr="00DD57A0" w:rsidRDefault="006F31B4" w:rsidP="00DD57A0">
      <w:pPr>
        <w:widowControl w:val="0"/>
        <w:autoSpaceDE w:val="0"/>
        <w:autoSpaceDN w:val="0"/>
        <w:adjustRightInd w:val="0"/>
        <w:spacing w:after="0" w:line="240" w:lineRule="auto"/>
        <w:ind w:left="360"/>
        <w:rPr>
          <w:rFonts w:ascii="Arial" w:hAnsi="Arial" w:cs="Arial"/>
          <w:color w:val="000000"/>
          <w:sz w:val="24"/>
          <w:szCs w:val="24"/>
        </w:rPr>
      </w:pPr>
    </w:p>
    <w:p w14:paraId="448B4B63" w14:textId="2512C6C2" w:rsidR="005B3041" w:rsidRPr="005B3041" w:rsidRDefault="00BA7C92" w:rsidP="005B3041">
      <w:pPr>
        <w:widowControl w:val="0"/>
        <w:autoSpaceDE w:val="0"/>
        <w:autoSpaceDN w:val="0"/>
        <w:adjustRightInd w:val="0"/>
        <w:spacing w:before="17" w:after="0" w:line="280" w:lineRule="exact"/>
        <w:rPr>
          <w:rFonts w:ascii="Arial" w:hAnsi="Arial" w:cs="Arial"/>
          <w:color w:val="000000"/>
          <w:sz w:val="24"/>
          <w:szCs w:val="24"/>
        </w:rPr>
      </w:pPr>
      <w:r>
        <w:rPr>
          <w:rFonts w:ascii="Arial" w:hAnsi="Arial" w:cs="Arial"/>
          <w:color w:val="000000"/>
          <w:sz w:val="24"/>
          <w:szCs w:val="24"/>
        </w:rPr>
        <w:t> </w:t>
      </w:r>
    </w:p>
    <w:p w14:paraId="35B8652B" w14:textId="77777777" w:rsidR="005B3041" w:rsidRDefault="005B3041" w:rsidP="005B3041">
      <w:pPr>
        <w:widowControl w:val="0"/>
        <w:autoSpaceDE w:val="0"/>
        <w:autoSpaceDN w:val="0"/>
        <w:adjustRightInd w:val="0"/>
        <w:spacing w:before="17" w:after="0" w:line="280" w:lineRule="exact"/>
        <w:rPr>
          <w:rFonts w:ascii="Arial" w:hAnsi="Arial" w:cs="Arial"/>
          <w:color w:val="000000"/>
          <w:sz w:val="24"/>
          <w:szCs w:val="24"/>
        </w:rPr>
      </w:pPr>
    </w:p>
    <w:p w14:paraId="372951D0" w14:textId="77777777"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D6CB370" w14:textId="6E8A770A" w:rsidR="00F92C1E" w:rsidRPr="00DD57A0" w:rsidRDefault="002916C1" w:rsidP="00403E4D">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2916C1">
        <w:rPr>
          <w:rFonts w:ascii="Arial" w:hAnsi="Arial" w:cs="Arial"/>
          <w:noProof/>
          <w:color w:val="111111"/>
          <w:sz w:val="24"/>
          <w:szCs w:val="24"/>
        </w:rPr>
        <w:drawing>
          <wp:inline distT="0" distB="0" distL="0" distR="0" wp14:anchorId="4638C201" wp14:editId="4FE18DAD">
            <wp:extent cx="5496579" cy="4114800"/>
            <wp:effectExtent l="12700" t="12700" r="15240" b="12700"/>
            <wp:docPr id="1" name="Picture 1" descr="Physical qualification exams for drivers must be conducted by a medical examiner who is certified by the Department of Transportation and listed on the National Registry of Certified Medical Examiners (NRCME).  At a minimum, commercial drivers must pass a physical qualification/certification exam at least once every two years. Exams may be conducted more frequently due to the existence of certain medical conditions or by additional employment policy requirements.&#10;&#10;Following the qualification exam, a medical certificate will be issued that contains the qualification expiration date.  This certificate must be provided to the driver’s state driver license agency or the driver record will not be updated appropriately.  Qualified drivers must be aware of this date and ensure they are re-certified prior to its expiration if they intend on driving commercial vehicles.&#10;"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2E2CC973" w14:textId="77777777" w:rsidR="00F92C1E" w:rsidRPr="00DD57A0" w:rsidRDefault="00F92C1E" w:rsidP="00DD57A0">
      <w:pPr>
        <w:widowControl w:val="0"/>
        <w:autoSpaceDE w:val="0"/>
        <w:autoSpaceDN w:val="0"/>
        <w:adjustRightInd w:val="0"/>
        <w:spacing w:after="0" w:line="242" w:lineRule="auto"/>
        <w:ind w:left="360" w:right="809"/>
        <w:rPr>
          <w:rFonts w:ascii="Arial" w:hAnsi="Arial" w:cs="Arial"/>
          <w:color w:val="111111"/>
          <w:sz w:val="24"/>
          <w:szCs w:val="24"/>
        </w:rPr>
      </w:pPr>
    </w:p>
    <w:p w14:paraId="24A704A1" w14:textId="4821B7D3" w:rsidR="00282183" w:rsidRDefault="00282183"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PHYSICAL QUALIFICATION NARRATIVE</w:t>
      </w:r>
    </w:p>
    <w:p w14:paraId="5095F643" w14:textId="77777777" w:rsidR="00282183" w:rsidRDefault="00282183" w:rsidP="00282183">
      <w:pPr>
        <w:spacing w:after="0" w:line="240" w:lineRule="auto"/>
        <w:rPr>
          <w:rFonts w:ascii="Arial" w:hAnsi="Arial" w:cs="Arial"/>
          <w:b/>
          <w:color w:val="111111"/>
          <w:sz w:val="24"/>
          <w:szCs w:val="24"/>
        </w:rPr>
      </w:pPr>
    </w:p>
    <w:p w14:paraId="329E18D5" w14:textId="77777777" w:rsidR="00B0658A" w:rsidRPr="00B0658A" w:rsidRDefault="00B0658A" w:rsidP="00B0658A">
      <w:pPr>
        <w:autoSpaceDE w:val="0"/>
        <w:autoSpaceDN w:val="0"/>
        <w:adjustRightInd w:val="0"/>
        <w:spacing w:after="0" w:line="240" w:lineRule="auto"/>
        <w:rPr>
          <w:rFonts w:ascii="Arial" w:eastAsiaTheme="minorEastAsia" w:hAnsi="Arial" w:cs="Arial"/>
          <w:color w:val="000000"/>
          <w:sz w:val="24"/>
          <w:szCs w:val="24"/>
        </w:rPr>
      </w:pPr>
      <w:r w:rsidRPr="00B0658A">
        <w:rPr>
          <w:rFonts w:ascii="Arial" w:eastAsiaTheme="minorEastAsia" w:hAnsi="Arial" w:cs="Arial"/>
          <w:color w:val="000000"/>
          <w:sz w:val="24"/>
          <w:szCs w:val="24"/>
        </w:rPr>
        <w:t>Physical qualification exams for drivers must be conducted by a medical examiner who is certified by the Department of Transportation and listed on the National Registry of Certified Medical Examiners (NRCME).  At a minimum, commercial drivers must pass a physical qualification/certification exam at least once every two years. Exams may be conducted more frequently due to the existence of certain medical conditions or by additional employment policy requirements.</w:t>
      </w:r>
    </w:p>
    <w:p w14:paraId="762B74F9" w14:textId="77777777" w:rsidR="00B0658A" w:rsidRPr="00B0658A" w:rsidRDefault="00B0658A" w:rsidP="00B0658A">
      <w:pPr>
        <w:autoSpaceDE w:val="0"/>
        <w:autoSpaceDN w:val="0"/>
        <w:adjustRightInd w:val="0"/>
        <w:spacing w:after="0" w:line="240" w:lineRule="auto"/>
        <w:rPr>
          <w:rFonts w:ascii="Arial" w:eastAsiaTheme="minorEastAsia" w:hAnsi="Arial" w:cs="Arial"/>
          <w:color w:val="000000"/>
          <w:sz w:val="24"/>
          <w:szCs w:val="24"/>
        </w:rPr>
      </w:pPr>
    </w:p>
    <w:p w14:paraId="7C336D3D" w14:textId="77777777" w:rsidR="00B0658A" w:rsidRPr="00B0658A" w:rsidRDefault="00B0658A" w:rsidP="00B0658A">
      <w:pPr>
        <w:autoSpaceDE w:val="0"/>
        <w:autoSpaceDN w:val="0"/>
        <w:adjustRightInd w:val="0"/>
        <w:spacing w:after="0" w:line="240" w:lineRule="auto"/>
        <w:rPr>
          <w:rFonts w:ascii="Arial" w:eastAsiaTheme="minorEastAsia" w:hAnsi="Arial" w:cs="Arial"/>
          <w:color w:val="000000"/>
          <w:sz w:val="24"/>
          <w:szCs w:val="24"/>
        </w:rPr>
      </w:pPr>
      <w:r w:rsidRPr="00B0658A">
        <w:rPr>
          <w:rFonts w:ascii="Arial" w:eastAsiaTheme="minorEastAsia" w:hAnsi="Arial" w:cs="Arial"/>
          <w:color w:val="000000"/>
          <w:sz w:val="24"/>
          <w:szCs w:val="24"/>
        </w:rPr>
        <w:t>Following the qualification exam, a medical certificate will be issued that contains the qualification expiration date.  This certificate must be provided to the driver’s state driver license agency or the driver record will not be updated appropriately.  Qualified drivers must be aware of this date and ensure they are re-certified prior to its expiration if they intend on driving commercial vehicles.</w:t>
      </w:r>
    </w:p>
    <w:p w14:paraId="4228B98A" w14:textId="77777777" w:rsidR="0081499E" w:rsidRDefault="0081499E">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591509D0" w14:textId="77777777" w:rsidR="0081499E" w:rsidRPr="009A3C40" w:rsidRDefault="0081499E" w:rsidP="0081499E">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82C82D1" w14:textId="1082984C" w:rsidR="0081499E" w:rsidRDefault="0081499E" w:rsidP="008B243E">
      <w:pPr>
        <w:spacing w:after="0" w:line="240" w:lineRule="auto"/>
        <w:rPr>
          <w:rFonts w:ascii="Arial" w:hAnsi="Arial" w:cs="Arial"/>
          <w:noProof/>
          <w:color w:val="232323"/>
          <w:sz w:val="24"/>
          <w:szCs w:val="24"/>
        </w:rPr>
      </w:pPr>
      <w:r w:rsidRPr="0081499E">
        <w:rPr>
          <w:rFonts w:ascii="Arial" w:hAnsi="Arial" w:cs="Arial"/>
          <w:noProof/>
          <w:color w:val="232323"/>
          <w:sz w:val="24"/>
          <w:szCs w:val="24"/>
        </w:rPr>
        <w:drawing>
          <wp:inline distT="0" distB="0" distL="0" distR="0" wp14:anchorId="7D194DE2" wp14:editId="0C98F667">
            <wp:extent cx="5496579" cy="4114800"/>
            <wp:effectExtent l="12700" t="12700" r="15240" b="12700"/>
            <wp:docPr id="109" name="Picture 109" descr="&#10;&#10;For a full explanation of this slide, please see the text directly below this image. " title="FMCSA 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5336DF0E" w14:textId="77777777" w:rsidR="0081499E" w:rsidRDefault="0081499E">
      <w:pPr>
        <w:spacing w:after="0" w:line="240" w:lineRule="auto"/>
        <w:rPr>
          <w:rFonts w:ascii="Arial" w:hAnsi="Arial" w:cs="Arial"/>
          <w:noProof/>
          <w:color w:val="232323"/>
          <w:sz w:val="24"/>
          <w:szCs w:val="24"/>
        </w:rPr>
      </w:pPr>
    </w:p>
    <w:p w14:paraId="59A96AC2" w14:textId="77777777" w:rsidR="00553FC0" w:rsidRDefault="0081499E" w:rsidP="00553FC0">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PHYSICAL QUALIFICATION </w:t>
      </w:r>
      <w:r w:rsidR="00553FC0">
        <w:rPr>
          <w:rFonts w:ascii="Arial" w:hAnsi="Arial" w:cs="Arial"/>
          <w:b/>
          <w:color w:val="111111"/>
          <w:sz w:val="24"/>
          <w:szCs w:val="24"/>
        </w:rPr>
        <w:t>NARRATIVE (continued)</w:t>
      </w:r>
    </w:p>
    <w:p w14:paraId="6050E1A2" w14:textId="77777777" w:rsidR="0081499E" w:rsidRDefault="0081499E" w:rsidP="0081499E">
      <w:pPr>
        <w:spacing w:after="0" w:line="240" w:lineRule="auto"/>
        <w:rPr>
          <w:rFonts w:ascii="Arial" w:hAnsi="Arial" w:cs="Arial"/>
          <w:noProof/>
          <w:color w:val="232323"/>
          <w:sz w:val="24"/>
          <w:szCs w:val="24"/>
        </w:rPr>
      </w:pPr>
    </w:p>
    <w:p w14:paraId="19ECDE4B" w14:textId="097B9816" w:rsidR="0081499E" w:rsidRPr="00E10275" w:rsidRDefault="0081499E" w:rsidP="0081499E">
      <w:pPr>
        <w:autoSpaceDE w:val="0"/>
        <w:autoSpaceDN w:val="0"/>
        <w:adjustRightInd w:val="0"/>
        <w:spacing w:after="0" w:line="240" w:lineRule="auto"/>
        <w:rPr>
          <w:rFonts w:ascii="Arial" w:eastAsiaTheme="minorEastAsia" w:hAnsi="Arial" w:cs="Arial"/>
          <w:color w:val="000000"/>
          <w:sz w:val="24"/>
          <w:szCs w:val="24"/>
        </w:rPr>
      </w:pPr>
      <w:r w:rsidRPr="00E10275">
        <w:rPr>
          <w:rFonts w:ascii="Arial" w:eastAsiaTheme="minorEastAsia" w:hAnsi="Arial" w:cs="Arial"/>
          <w:color w:val="000000"/>
          <w:sz w:val="24"/>
          <w:szCs w:val="24"/>
        </w:rPr>
        <w:t>As part of the medical certification exam, the examinee will be required to provide historical health information, and the medical examiner may ask additional questions pertinent to the qualification process. Examinees are required to be truthful in providing information and answering questions during the process.</w:t>
      </w:r>
    </w:p>
    <w:p w14:paraId="2F189FF0" w14:textId="77777777" w:rsidR="0081499E" w:rsidRPr="00E10275" w:rsidRDefault="0081499E" w:rsidP="0081499E">
      <w:pPr>
        <w:autoSpaceDE w:val="0"/>
        <w:autoSpaceDN w:val="0"/>
        <w:adjustRightInd w:val="0"/>
        <w:spacing w:after="0" w:line="240" w:lineRule="auto"/>
        <w:rPr>
          <w:rFonts w:ascii="Arial" w:eastAsiaTheme="minorEastAsia" w:hAnsi="Arial" w:cs="Arial"/>
          <w:color w:val="000000"/>
          <w:sz w:val="24"/>
          <w:szCs w:val="24"/>
        </w:rPr>
      </w:pPr>
    </w:p>
    <w:p w14:paraId="5EBC98F8" w14:textId="77777777" w:rsidR="0081499E" w:rsidRPr="00E10275" w:rsidRDefault="0081499E" w:rsidP="0081499E">
      <w:pPr>
        <w:autoSpaceDE w:val="0"/>
        <w:autoSpaceDN w:val="0"/>
        <w:adjustRightInd w:val="0"/>
        <w:spacing w:after="0" w:line="240" w:lineRule="auto"/>
        <w:rPr>
          <w:rFonts w:ascii="Arial" w:eastAsiaTheme="minorEastAsia" w:hAnsi="Arial" w:cs="Arial"/>
          <w:color w:val="000000"/>
          <w:sz w:val="24"/>
          <w:szCs w:val="24"/>
        </w:rPr>
      </w:pPr>
      <w:r w:rsidRPr="00E10275">
        <w:rPr>
          <w:rFonts w:ascii="Arial" w:eastAsiaTheme="minorEastAsia" w:hAnsi="Arial" w:cs="Arial"/>
          <w:color w:val="000000"/>
          <w:sz w:val="24"/>
          <w:szCs w:val="24"/>
        </w:rPr>
        <w:t xml:space="preserve">The medical examiner has significant leeway in qualifying a driver. However, there are four medically disqualifying conditions that can prevent a commercial driver from being physically qualified.  These conditions include: hearing or vision loss beyond specified thresholds, a diagnosis of epilepsy, or a diabetic condition requiring the use of insulin.  In some cases, DOT-issued waivers can be obtained that provide for an exception for these conditions.  Additionally, there are other conditions and diagnoses that may require special testing or waivers to be issued in order to obtain physical qualification.  </w:t>
      </w:r>
    </w:p>
    <w:p w14:paraId="522A572E" w14:textId="77777777" w:rsidR="00553FC0" w:rsidRDefault="00553FC0">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2D22B592" w14:textId="77777777" w:rsidR="00553FC0" w:rsidRPr="009A3C40" w:rsidRDefault="00553FC0" w:rsidP="00553FC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E330241" w14:textId="77777777" w:rsidR="00553FC0" w:rsidRDefault="00553FC0">
      <w:pPr>
        <w:spacing w:after="0" w:line="240" w:lineRule="auto"/>
        <w:rPr>
          <w:rFonts w:ascii="Arial" w:hAnsi="Arial" w:cs="Arial"/>
          <w:noProof/>
          <w:color w:val="232323"/>
          <w:sz w:val="24"/>
          <w:szCs w:val="24"/>
        </w:rPr>
      </w:pPr>
      <w:r w:rsidRPr="00553FC0">
        <w:rPr>
          <w:rFonts w:ascii="Arial" w:hAnsi="Arial" w:cs="Arial"/>
          <w:noProof/>
          <w:color w:val="232323"/>
          <w:sz w:val="24"/>
          <w:szCs w:val="24"/>
        </w:rPr>
        <w:drawing>
          <wp:inline distT="0" distB="0" distL="0" distR="0" wp14:anchorId="79755112" wp14:editId="528925D5">
            <wp:extent cx="5496579" cy="4114800"/>
            <wp:effectExtent l="12700" t="12700" r="15240" b="12700"/>
            <wp:docPr id="23" name="Picture 23" descr="For a full explanation of this slide, please see the text directly below this image. " title="Picture of crashed bus - May 9th, 1999, New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7C575460" w14:textId="77777777" w:rsidR="00553FC0" w:rsidRDefault="00553FC0">
      <w:pPr>
        <w:spacing w:after="0" w:line="240" w:lineRule="auto"/>
        <w:rPr>
          <w:rFonts w:ascii="Arial" w:hAnsi="Arial" w:cs="Arial"/>
          <w:noProof/>
          <w:color w:val="232323"/>
          <w:sz w:val="24"/>
          <w:szCs w:val="24"/>
        </w:rPr>
      </w:pPr>
    </w:p>
    <w:p w14:paraId="3D4CF34B" w14:textId="34A66869" w:rsidR="00553FC0" w:rsidRDefault="00553FC0" w:rsidP="00553FC0">
      <w:pPr>
        <w:spacing w:after="0" w:line="240" w:lineRule="auto"/>
        <w:outlineLvl w:val="0"/>
        <w:rPr>
          <w:rFonts w:ascii="Arial" w:hAnsi="Arial" w:cs="Arial"/>
          <w:b/>
          <w:color w:val="111111"/>
          <w:sz w:val="24"/>
          <w:szCs w:val="24"/>
        </w:rPr>
      </w:pPr>
      <w:r>
        <w:rPr>
          <w:rFonts w:ascii="Arial" w:hAnsi="Arial" w:cs="Arial"/>
          <w:b/>
          <w:color w:val="111111"/>
          <w:sz w:val="24"/>
          <w:szCs w:val="24"/>
        </w:rPr>
        <w:t>LEARNING FROM HISTORY NARRATIVE</w:t>
      </w:r>
    </w:p>
    <w:p w14:paraId="533DABD0" w14:textId="77777777" w:rsidR="00553FC0" w:rsidRDefault="00553FC0">
      <w:pPr>
        <w:spacing w:after="0" w:line="240" w:lineRule="auto"/>
        <w:rPr>
          <w:rFonts w:ascii="Arial" w:hAnsi="Arial" w:cs="Arial"/>
          <w:noProof/>
          <w:color w:val="232323"/>
          <w:sz w:val="24"/>
          <w:szCs w:val="24"/>
        </w:rPr>
      </w:pPr>
    </w:p>
    <w:p w14:paraId="34AA5A05" w14:textId="04F7FEEA" w:rsidR="00553FC0" w:rsidRPr="00553FC0" w:rsidRDefault="00553FC0" w:rsidP="00553FC0">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Occasionally drivers are not truthful when completing paperwork, including providing full disclosure during physical examinations.  A primary purpose of the medical certification process is to provide reasonable assurances that drivers will be able to operate commercial vehicles safely, without complications from medical conditions that could jeopardize their capable operation of the vehicle.</w:t>
      </w:r>
    </w:p>
    <w:p w14:paraId="064C3B66" w14:textId="77777777" w:rsidR="00553FC0" w:rsidRPr="00553FC0" w:rsidRDefault="00553FC0" w:rsidP="00553FC0">
      <w:pPr>
        <w:autoSpaceDE w:val="0"/>
        <w:autoSpaceDN w:val="0"/>
        <w:adjustRightInd w:val="0"/>
        <w:spacing w:after="0" w:line="240" w:lineRule="auto"/>
        <w:rPr>
          <w:rFonts w:ascii="Arial" w:eastAsiaTheme="minorEastAsia" w:hAnsi="Arial" w:cs="Arial"/>
          <w:color w:val="000000"/>
          <w:sz w:val="24"/>
          <w:szCs w:val="24"/>
        </w:rPr>
      </w:pPr>
    </w:p>
    <w:p w14:paraId="358F79C5" w14:textId="77777777" w:rsidR="00553FC0" w:rsidRPr="00553FC0" w:rsidRDefault="00553FC0" w:rsidP="00553FC0">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A crash that occurred on May 9, 1999, in New Orleans, LA, provides us a potent reminder of what could go wrong if commercial drivers do not take their responsibilities seriously.</w:t>
      </w:r>
    </w:p>
    <w:p w14:paraId="2A9D7818" w14:textId="77777777" w:rsidR="00553FC0" w:rsidRDefault="00553FC0">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20656012" w14:textId="77777777" w:rsidR="00553FC0" w:rsidRPr="009A3C40" w:rsidRDefault="00553FC0" w:rsidP="00553FC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DD79D98" w14:textId="77777777" w:rsidR="00553FC0" w:rsidRDefault="00553FC0">
      <w:pPr>
        <w:spacing w:after="0" w:line="240" w:lineRule="auto"/>
        <w:rPr>
          <w:rFonts w:ascii="Arial" w:hAnsi="Arial" w:cs="Arial"/>
          <w:noProof/>
          <w:color w:val="232323"/>
          <w:sz w:val="24"/>
          <w:szCs w:val="24"/>
        </w:rPr>
      </w:pPr>
      <w:r w:rsidRPr="00553FC0">
        <w:rPr>
          <w:rFonts w:ascii="Arial" w:hAnsi="Arial" w:cs="Arial"/>
          <w:noProof/>
          <w:color w:val="232323"/>
          <w:sz w:val="24"/>
          <w:szCs w:val="24"/>
        </w:rPr>
        <w:drawing>
          <wp:inline distT="0" distB="0" distL="0" distR="0" wp14:anchorId="3F7DD478" wp14:editId="143342BF">
            <wp:extent cx="5496579" cy="4114800"/>
            <wp:effectExtent l="12700" t="12700" r="15240" b="12700"/>
            <wp:docPr id="25" name="Picture 25" descr="For a full explanation of this slide, please see the text directly below this image. " title="Learning from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658C1FFB" w14:textId="77777777" w:rsidR="00553FC0" w:rsidRDefault="00553FC0">
      <w:pPr>
        <w:spacing w:after="0" w:line="240" w:lineRule="auto"/>
        <w:rPr>
          <w:rFonts w:ascii="Arial" w:hAnsi="Arial" w:cs="Arial"/>
          <w:noProof/>
          <w:color w:val="232323"/>
          <w:sz w:val="24"/>
          <w:szCs w:val="24"/>
        </w:rPr>
      </w:pPr>
    </w:p>
    <w:p w14:paraId="4BB3D239" w14:textId="518C30E1" w:rsidR="00553FC0" w:rsidRDefault="00553FC0" w:rsidP="00553FC0">
      <w:pPr>
        <w:spacing w:after="0" w:line="240" w:lineRule="auto"/>
        <w:outlineLvl w:val="0"/>
        <w:rPr>
          <w:rFonts w:ascii="Arial" w:hAnsi="Arial" w:cs="Arial"/>
          <w:b/>
          <w:color w:val="111111"/>
          <w:sz w:val="24"/>
          <w:szCs w:val="24"/>
        </w:rPr>
      </w:pPr>
      <w:r>
        <w:rPr>
          <w:rFonts w:ascii="Arial" w:hAnsi="Arial" w:cs="Arial"/>
          <w:b/>
          <w:color w:val="111111"/>
          <w:sz w:val="24"/>
          <w:szCs w:val="24"/>
        </w:rPr>
        <w:t>LEARNING FROM HISTORY NARRATIVE (continued)</w:t>
      </w:r>
    </w:p>
    <w:p w14:paraId="0A3C0B19" w14:textId="3C826C03" w:rsidR="00553FC0" w:rsidRDefault="00553FC0" w:rsidP="00553FC0">
      <w:pPr>
        <w:spacing w:after="0" w:line="240" w:lineRule="auto"/>
        <w:outlineLvl w:val="0"/>
        <w:rPr>
          <w:rFonts w:ascii="Arial" w:hAnsi="Arial" w:cs="Arial"/>
          <w:b/>
          <w:color w:val="111111"/>
          <w:sz w:val="24"/>
          <w:szCs w:val="24"/>
        </w:rPr>
      </w:pPr>
    </w:p>
    <w:p w14:paraId="2C6D2D35" w14:textId="77777777" w:rsidR="00553FC0" w:rsidRPr="00553FC0" w:rsidRDefault="00553FC0" w:rsidP="00553FC0">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On May 9, 1999, about 9:00 a.m., a 55-passenger motorcoach was traveling eastbound on Interstate 610 in New Orleans, Louisiana. The bus, carrying 43 passengers, was en-route from La Place, Louisiana, to a casino approximately 80 miles away in Bay St. Louis, Mississippi. As the bus approached milepost 1.6, it departed the right side of the highway, crossed the shoulder, and went onto the grassy side slope alongside the shoulder. The bus continued on the side slope, struck the terminal end of a guardrail, traveled through a chain-link fence, vaulted over a paved golf cart path, collided with the far side of a dirt embankment, and then bounced and slid forward upright to its final resting position. Twenty-two passengers were killed; the bus driver and 15 passengers received serious injuries, and 6 passengers received minor injuries.</w:t>
      </w:r>
    </w:p>
    <w:p w14:paraId="736C140E" w14:textId="77777777" w:rsidR="00553FC0" w:rsidRPr="00553FC0" w:rsidRDefault="00553FC0" w:rsidP="00553FC0">
      <w:pPr>
        <w:autoSpaceDE w:val="0"/>
        <w:autoSpaceDN w:val="0"/>
        <w:adjustRightInd w:val="0"/>
        <w:spacing w:after="0" w:line="240" w:lineRule="auto"/>
        <w:rPr>
          <w:rFonts w:ascii="Arial" w:eastAsiaTheme="minorEastAsia" w:hAnsi="Arial" w:cs="Arial"/>
          <w:color w:val="000000"/>
          <w:sz w:val="24"/>
          <w:szCs w:val="24"/>
        </w:rPr>
      </w:pPr>
    </w:p>
    <w:p w14:paraId="5A319EC8" w14:textId="77777777" w:rsidR="00553FC0" w:rsidRDefault="00553FC0" w:rsidP="00553FC0">
      <w:pPr>
        <w:spacing w:after="0" w:line="240" w:lineRule="auto"/>
        <w:outlineLvl w:val="0"/>
        <w:rPr>
          <w:rFonts w:ascii="Arial" w:eastAsiaTheme="minorEastAsia" w:hAnsi="Arial" w:cs="Arial"/>
          <w:color w:val="000000"/>
          <w:sz w:val="24"/>
          <w:szCs w:val="24"/>
        </w:rPr>
      </w:pPr>
      <w:r w:rsidRPr="00553FC0">
        <w:rPr>
          <w:rFonts w:ascii="Arial" w:eastAsiaTheme="minorEastAsia" w:hAnsi="Arial" w:cs="Arial"/>
          <w:color w:val="000000"/>
          <w:sz w:val="24"/>
          <w:szCs w:val="24"/>
        </w:rPr>
        <w:t xml:space="preserve">A witness riding in a van behind the bus stated that before the accident, she saw the bus drifting from the left lane to the center lane, then back to the left lane, before finally crossing the center and right lanes and departing the right side of the road.  Surviving passengers did not indicate anything unusual about the trip </w:t>
      </w:r>
    </w:p>
    <w:p w14:paraId="27FDF557" w14:textId="77777777" w:rsidR="00553FC0" w:rsidRDefault="00553FC0" w:rsidP="00553FC0">
      <w:pPr>
        <w:spacing w:after="0" w:line="240" w:lineRule="auto"/>
        <w:outlineLvl w:val="0"/>
        <w:rPr>
          <w:rFonts w:ascii="Arial" w:hAnsi="Arial" w:cs="Arial"/>
          <w:b/>
          <w:color w:val="111111"/>
          <w:sz w:val="24"/>
          <w:szCs w:val="24"/>
        </w:rPr>
      </w:pPr>
    </w:p>
    <w:p w14:paraId="7A00D8EC" w14:textId="01FED354" w:rsidR="00553FC0" w:rsidRDefault="00553FC0" w:rsidP="00553FC0">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LEARNING FROM HISTORY NARRATIVE (continued)</w:t>
      </w:r>
    </w:p>
    <w:p w14:paraId="544BFB91" w14:textId="77777777" w:rsidR="00553FC0" w:rsidRDefault="00553FC0" w:rsidP="00553FC0">
      <w:pPr>
        <w:spacing w:after="0" w:line="240" w:lineRule="auto"/>
        <w:outlineLvl w:val="0"/>
        <w:rPr>
          <w:rFonts w:ascii="Arial" w:eastAsiaTheme="minorEastAsia" w:hAnsi="Arial" w:cs="Arial"/>
          <w:color w:val="000000"/>
          <w:sz w:val="24"/>
          <w:szCs w:val="24"/>
        </w:rPr>
      </w:pPr>
    </w:p>
    <w:p w14:paraId="72769630" w14:textId="307003BB" w:rsidR="00553FC0" w:rsidRPr="00553FC0" w:rsidRDefault="00553FC0" w:rsidP="00553FC0">
      <w:pPr>
        <w:spacing w:after="0" w:line="240" w:lineRule="auto"/>
        <w:outlineLvl w:val="0"/>
        <w:rPr>
          <w:rFonts w:ascii="Arial" w:hAnsi="Arial" w:cs="Arial"/>
          <w:b/>
          <w:color w:val="111111"/>
          <w:sz w:val="24"/>
          <w:szCs w:val="24"/>
        </w:rPr>
      </w:pPr>
      <w:r w:rsidRPr="00553FC0">
        <w:rPr>
          <w:rFonts w:ascii="Arial" w:eastAsiaTheme="minorEastAsia" w:hAnsi="Arial" w:cs="Arial"/>
          <w:color w:val="000000"/>
          <w:sz w:val="24"/>
          <w:szCs w:val="24"/>
        </w:rPr>
        <w:t>or recall any sudden vehicle movements or actions immediately prior to the crash.  One passenger recalled seeing the bus driver “slouch down”, come back up, then go down again.</w:t>
      </w:r>
    </w:p>
    <w:p w14:paraId="76985EF6" w14:textId="77777777" w:rsidR="00553FC0" w:rsidRDefault="00553FC0">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203E07FA" w14:textId="77777777" w:rsidR="00553FC0" w:rsidRPr="009A3C40" w:rsidRDefault="00553FC0" w:rsidP="00553FC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7ECC615" w14:textId="77777777" w:rsidR="00553FC0" w:rsidRDefault="00553FC0" w:rsidP="00553FC0">
      <w:pPr>
        <w:spacing w:after="0" w:line="240" w:lineRule="auto"/>
        <w:jc w:val="both"/>
        <w:rPr>
          <w:rFonts w:ascii="Arial" w:hAnsi="Arial" w:cs="Arial"/>
          <w:noProof/>
          <w:color w:val="232323"/>
          <w:sz w:val="24"/>
          <w:szCs w:val="24"/>
        </w:rPr>
      </w:pPr>
      <w:r w:rsidRPr="00553FC0">
        <w:rPr>
          <w:rFonts w:ascii="Arial" w:hAnsi="Arial" w:cs="Arial"/>
          <w:noProof/>
          <w:color w:val="232323"/>
          <w:sz w:val="24"/>
          <w:szCs w:val="24"/>
        </w:rPr>
        <w:drawing>
          <wp:inline distT="0" distB="0" distL="0" distR="0" wp14:anchorId="57E30248" wp14:editId="1AF84937">
            <wp:extent cx="5496579" cy="4114800"/>
            <wp:effectExtent l="12700" t="12700" r="15240" b="12700"/>
            <wp:docPr id="26" name="Picture 26" descr="For a full explanation of this slide, please see the text directly below this image. " title="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07A90391" w14:textId="77777777" w:rsidR="00553FC0" w:rsidRDefault="00553FC0" w:rsidP="00553FC0">
      <w:pPr>
        <w:spacing w:after="0" w:line="240" w:lineRule="auto"/>
        <w:jc w:val="both"/>
        <w:rPr>
          <w:rFonts w:ascii="Arial" w:hAnsi="Arial" w:cs="Arial"/>
          <w:noProof/>
          <w:color w:val="232323"/>
          <w:sz w:val="24"/>
          <w:szCs w:val="24"/>
        </w:rPr>
      </w:pPr>
    </w:p>
    <w:p w14:paraId="79FA8406" w14:textId="77777777" w:rsidR="00553FC0" w:rsidRDefault="00553FC0" w:rsidP="00553FC0">
      <w:pPr>
        <w:spacing w:after="0" w:line="240" w:lineRule="auto"/>
        <w:outlineLvl w:val="0"/>
        <w:rPr>
          <w:rFonts w:ascii="Arial" w:hAnsi="Arial" w:cs="Arial"/>
          <w:b/>
          <w:color w:val="111111"/>
          <w:sz w:val="24"/>
          <w:szCs w:val="24"/>
        </w:rPr>
      </w:pPr>
      <w:r>
        <w:rPr>
          <w:rFonts w:ascii="Arial" w:hAnsi="Arial" w:cs="Arial"/>
          <w:b/>
          <w:color w:val="111111"/>
          <w:sz w:val="24"/>
          <w:szCs w:val="24"/>
        </w:rPr>
        <w:t>LEARNING FROM HISTORY NARRATIVE (continued)</w:t>
      </w:r>
    </w:p>
    <w:p w14:paraId="51C77A31" w14:textId="77777777" w:rsidR="00553FC0" w:rsidRDefault="00553FC0" w:rsidP="00553FC0">
      <w:pPr>
        <w:spacing w:after="0" w:line="240" w:lineRule="auto"/>
        <w:jc w:val="both"/>
        <w:rPr>
          <w:rFonts w:ascii="Arial" w:hAnsi="Arial" w:cs="Arial"/>
          <w:noProof/>
          <w:color w:val="232323"/>
          <w:sz w:val="24"/>
          <w:szCs w:val="24"/>
        </w:rPr>
      </w:pPr>
    </w:p>
    <w:p w14:paraId="5F8F43BD" w14:textId="77777777" w:rsidR="00553FC0" w:rsidRPr="00553FC0" w:rsidRDefault="00553FC0" w:rsidP="00553FC0">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The ensuing National Transportation Safety Board (NTSB) investigation established that the driver possessed a current commercial driver's license and medical certificate, but suffered from several life-threatening medical conditions of the kidneys and heart.</w:t>
      </w:r>
    </w:p>
    <w:p w14:paraId="16269303" w14:textId="77777777" w:rsidR="00553FC0" w:rsidRPr="00553FC0" w:rsidRDefault="00553FC0" w:rsidP="00553FC0">
      <w:pPr>
        <w:autoSpaceDE w:val="0"/>
        <w:autoSpaceDN w:val="0"/>
        <w:adjustRightInd w:val="0"/>
        <w:spacing w:after="0" w:line="240" w:lineRule="auto"/>
        <w:rPr>
          <w:rFonts w:ascii="Arial" w:eastAsiaTheme="minorEastAsia" w:hAnsi="Arial" w:cs="Arial"/>
          <w:color w:val="000000"/>
          <w:sz w:val="24"/>
          <w:szCs w:val="24"/>
        </w:rPr>
      </w:pPr>
    </w:p>
    <w:p w14:paraId="60E29C66" w14:textId="77777777" w:rsidR="00553FC0" w:rsidRPr="00553FC0" w:rsidRDefault="00553FC0" w:rsidP="00553FC0">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The NTSB determined that the probable cause of this crash was the driver's incapacitation due to his severe medical conditions (heart and kidney) and the driver’s failure to report his medical problems.  Drivers are required to report heart and kidney problems on the Medical Examination Report during the physical qualification process.  In a post-accident interview, the physician who performed the examination informed Safety Board investigators that the driver indicated that he had no heart problems.  The driver, who survived the crash, died several months later from a heart-related ailment.</w:t>
      </w:r>
    </w:p>
    <w:p w14:paraId="3E9659B6" w14:textId="77777777" w:rsidR="00A042DB" w:rsidRDefault="00A042DB">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77453680" w14:textId="77777777" w:rsidR="00A042DB" w:rsidRDefault="00A042DB" w:rsidP="00A042DB">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LEARNING FROM HISTORY NARRATIVE (continued)</w:t>
      </w:r>
    </w:p>
    <w:p w14:paraId="551775BF" w14:textId="7BEDED47" w:rsidR="00A042DB" w:rsidRDefault="00A042DB" w:rsidP="00A042DB">
      <w:pPr>
        <w:autoSpaceDE w:val="0"/>
        <w:autoSpaceDN w:val="0"/>
        <w:adjustRightInd w:val="0"/>
        <w:spacing w:after="0" w:line="240" w:lineRule="auto"/>
        <w:rPr>
          <w:rFonts w:ascii="Arial" w:eastAsiaTheme="minorEastAsia" w:hAnsi="Arial" w:cs="Arial"/>
          <w:color w:val="000000"/>
          <w:sz w:val="24"/>
          <w:szCs w:val="24"/>
        </w:rPr>
      </w:pPr>
    </w:p>
    <w:p w14:paraId="71B4B87F" w14:textId="3D16DC25" w:rsidR="00A042DB" w:rsidRDefault="00A042DB" w:rsidP="00A042DB">
      <w:pPr>
        <w:autoSpaceDE w:val="0"/>
        <w:autoSpaceDN w:val="0"/>
        <w:adjustRightInd w:val="0"/>
        <w:spacing w:after="0" w:line="240" w:lineRule="auto"/>
        <w:rPr>
          <w:rFonts w:ascii="Arial" w:eastAsiaTheme="minorEastAsia" w:hAnsi="Arial" w:cs="Arial"/>
          <w:color w:val="000000"/>
          <w:sz w:val="24"/>
          <w:szCs w:val="24"/>
        </w:rPr>
      </w:pPr>
      <w:r>
        <w:rPr>
          <w:rFonts w:ascii="Arial" w:hAnsi="Arial" w:cs="Arial"/>
          <w:noProof/>
          <w:color w:val="111111"/>
        </w:rPr>
        <mc:AlternateContent>
          <mc:Choice Requires="wps">
            <w:drawing>
              <wp:inline distT="0" distB="0" distL="0" distR="0" wp14:anchorId="22C11A87" wp14:editId="1A2C1521">
                <wp:extent cx="5486400" cy="0"/>
                <wp:effectExtent l="0" t="0" r="0" b="0"/>
                <wp:docPr id="86" name="Straight Connector 8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CDD2C25" id="Straight Connector 86" o:spid="_x0000_s1026" alt="Title: Line" style="visibility:visible;mso-wrap-style:square;mso-left-percent:-10001;mso-top-percent:-10001;mso-position-horizontal:absolute;mso-position-horizontal-relative:char;mso-position-vertical:absolute;mso-position-vertical-relative:line;mso-left-percent:-10001;mso-top-percent:-10001"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" strokecolor="#4f81bd [3204]" strokeweight="2pt">
                <w10:anchorlock/>
              </v:lin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estion bubble clip art"/>
      </w:tblPr>
      <w:tblGrid>
        <w:gridCol w:w="2626"/>
        <w:gridCol w:w="1424"/>
      </w:tblGrid>
      <w:tr w:rsidR="00A042DB" w14:paraId="490A609B" w14:textId="77777777" w:rsidTr="00EA4747">
        <w:trPr>
          <w:trHeight w:val="1232"/>
          <w:jc w:val="center"/>
        </w:trPr>
        <w:tc>
          <w:tcPr>
            <w:tcW w:w="2626" w:type="dxa"/>
          </w:tcPr>
          <w:p w14:paraId="73E1B079" w14:textId="77777777" w:rsidR="00A042DB" w:rsidRDefault="00A042DB" w:rsidP="00EA4747">
            <w:r>
              <w:rPr>
                <w:noProof/>
              </w:rPr>
              <mc:AlternateContent>
                <mc:Choice Requires="wps">
                  <w:drawing>
                    <wp:anchor distT="0" distB="0" distL="114300" distR="114300" simplePos="0" relativeHeight="251816960" behindDoc="0" locked="0" layoutInCell="1" allowOverlap="1" wp14:anchorId="2E28E490" wp14:editId="71D54260">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84" name="Oval Callout 84"/>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3AE81105" w14:textId="3774355B" w:rsidR="00E90C29" w:rsidRPr="00AA3043" w:rsidRDefault="00E90C29" w:rsidP="00A042DB">
                                  <w:pPr>
                                    <w:jc w:val="center"/>
                                    <w:rPr>
                                      <w:color w:val="4F81BD" w:themeColor="accent1"/>
                                      <w:sz w:val="40"/>
                                      <w:szCs w:val="40"/>
                                    </w:rPr>
                                  </w:pPr>
                                  <w:r>
                                    <w:rPr>
                                      <w:color w:val="4F81BD" w:themeColor="accent1"/>
                                      <w:sz w:val="28"/>
                                      <w:szCs w:val="28"/>
                                    </w:rPr>
                                    <w:t>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8E49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4" o:spid="_x0000_s1032" type="#_x0000_t63" style="position:absolute;margin-left:3.6pt;margin-top:7.55pt;width:108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" adj="7933,24300" filled="f" strokecolor="#4f81bd [3204]" strokeweight="1.25pt">
                      <v:shadow on="t" color="black" opacity="22937f" origin=",.5" offset="0,.63889mm"/>
                      <v:textbox>
                        <w:txbxContent>
                          <w:p w14:paraId="3AE81105" w14:textId="3774355B" w:rsidR="00E90C29" w:rsidRPr="00AA3043" w:rsidRDefault="00E90C29" w:rsidP="00A042DB">
                            <w:pPr>
                              <w:jc w:val="center"/>
                              <w:rPr>
                                <w:color w:val="4F81BD" w:themeColor="accent1"/>
                                <w:sz w:val="40"/>
                                <w:szCs w:val="40"/>
                              </w:rPr>
                            </w:pPr>
                            <w:r>
                              <w:rPr>
                                <w:color w:val="4F81BD" w:themeColor="accent1"/>
                                <w:sz w:val="28"/>
                                <w:szCs w:val="28"/>
                              </w:rPr>
                              <w:t>Question</w:t>
                            </w:r>
                          </w:p>
                        </w:txbxContent>
                      </v:textbox>
                      <w10:wrap type="through"/>
                    </v:shape>
                  </w:pict>
                </mc:Fallback>
              </mc:AlternateContent>
            </w:r>
          </w:p>
        </w:tc>
        <w:tc>
          <w:tcPr>
            <w:tcW w:w="1424" w:type="dxa"/>
          </w:tcPr>
          <w:p w14:paraId="343C12FC" w14:textId="77777777" w:rsidR="00A042DB" w:rsidRDefault="00A042DB" w:rsidP="00EA4747"/>
          <w:p w14:paraId="7FB11F4A" w14:textId="77777777" w:rsidR="00A042DB" w:rsidRDefault="00A042DB" w:rsidP="00EA4747">
            <w:r w:rsidRPr="00920B25">
              <w:rPr>
                <w:noProof/>
              </w:rPr>
              <w:drawing>
                <wp:inline distT="0" distB="0" distL="0" distR="0" wp14:anchorId="1D604374" wp14:editId="1CC004E3">
                  <wp:extent cx="635000" cy="409642"/>
                  <wp:effectExtent l="0" t="0" r="0" b="0"/>
                  <wp:docPr id="37" name="Picture 37" descr="3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32">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2561C19C" w14:textId="605AAA7D" w:rsidR="00A042DB" w:rsidRPr="00A042DB" w:rsidRDefault="00634106" w:rsidP="00A042DB">
      <w:pPr>
        <w:autoSpaceDE w:val="0"/>
        <w:autoSpaceDN w:val="0"/>
        <w:adjustRightInd w:val="0"/>
        <w:spacing w:after="0" w:line="240" w:lineRule="auto"/>
        <w:rPr>
          <w:rFonts w:ascii="Arial" w:eastAsiaTheme="minorEastAsia" w:hAnsi="Arial" w:cs="Arial"/>
          <w:color w:val="000000"/>
          <w:sz w:val="24"/>
          <w:szCs w:val="24"/>
        </w:rPr>
      </w:pPr>
      <w:r w:rsidRPr="00634106">
        <w:rPr>
          <w:rFonts w:ascii="Arial" w:eastAsiaTheme="minorEastAsia" w:hAnsi="Arial" w:cs="Arial"/>
          <w:b/>
          <w:color w:val="000000"/>
          <w:sz w:val="24"/>
          <w:szCs w:val="24"/>
        </w:rPr>
        <w:t>Ask:</w:t>
      </w:r>
      <w:r>
        <w:rPr>
          <w:rFonts w:ascii="Arial" w:eastAsiaTheme="minorEastAsia" w:hAnsi="Arial" w:cs="Arial"/>
          <w:color w:val="000000"/>
          <w:sz w:val="24"/>
          <w:szCs w:val="24"/>
        </w:rPr>
        <w:t xml:space="preserve">  </w:t>
      </w:r>
      <w:r w:rsidR="00A042DB" w:rsidRPr="00A042DB">
        <w:rPr>
          <w:rFonts w:ascii="Arial" w:eastAsiaTheme="minorEastAsia" w:hAnsi="Arial" w:cs="Arial"/>
          <w:color w:val="000000"/>
          <w:sz w:val="24"/>
          <w:szCs w:val="24"/>
        </w:rPr>
        <w:t>This driver likely had serious health issues for some time, and had “gotten away” with being dishonest on medical certifications without consequence for a long time.  Do you think he felt his dishonesty was not such a big deal after this crash?</w:t>
      </w:r>
    </w:p>
    <w:p w14:paraId="60F2C92E" w14:textId="77777777" w:rsidR="00A042DB" w:rsidRDefault="00A042DB" w:rsidP="00553FC0">
      <w:pPr>
        <w:spacing w:after="0" w:line="240" w:lineRule="auto"/>
        <w:jc w:val="both"/>
        <w:rPr>
          <w:rFonts w:ascii="Arial" w:hAnsi="Arial" w:cs="Arial"/>
          <w:noProof/>
          <w:color w:val="232323"/>
          <w:sz w:val="24"/>
          <w:szCs w:val="24"/>
        </w:rPr>
      </w:pPr>
    </w:p>
    <w:p w14:paraId="16FCB90D" w14:textId="77777777" w:rsidR="00A042DB" w:rsidRPr="00A042DB" w:rsidRDefault="00A042DB" w:rsidP="00A042DB">
      <w:pPr>
        <w:autoSpaceDE w:val="0"/>
        <w:autoSpaceDN w:val="0"/>
        <w:adjustRightInd w:val="0"/>
        <w:spacing w:after="0" w:line="240" w:lineRule="auto"/>
        <w:rPr>
          <w:rFonts w:ascii="Arial" w:eastAsiaTheme="minorEastAsia" w:hAnsi="Arial" w:cs="Arial"/>
          <w:color w:val="000000"/>
          <w:sz w:val="24"/>
          <w:szCs w:val="24"/>
        </w:rPr>
      </w:pPr>
      <w:r w:rsidRPr="00A042DB">
        <w:rPr>
          <w:rFonts w:ascii="Arial" w:eastAsiaTheme="minorEastAsia" w:hAnsi="Arial" w:cs="Arial"/>
          <w:i/>
          <w:iCs/>
          <w:color w:val="000000"/>
          <w:sz w:val="24"/>
          <w:szCs w:val="24"/>
        </w:rPr>
        <w:t>Ask students how they would feel if they were dishonest and were in this driver’s shoes after this crash.  Remind students that very few medical conditions are disqualifying, but that examining physicians need full disclosure so that they can verify that treatments for any conditions are consistent with managing any associated threat to safe vehicle operation.</w:t>
      </w:r>
    </w:p>
    <w:p w14:paraId="44465419" w14:textId="3B49B1E5" w:rsidR="0081499E" w:rsidRDefault="00A042DB" w:rsidP="00553FC0">
      <w:pPr>
        <w:spacing w:after="0" w:line="240" w:lineRule="auto"/>
        <w:jc w:val="both"/>
        <w:rPr>
          <w:rFonts w:ascii="Arial" w:hAnsi="Arial" w:cs="Arial"/>
          <w:noProof/>
          <w:color w:val="232323"/>
          <w:sz w:val="24"/>
          <w:szCs w:val="24"/>
        </w:rPr>
      </w:pPr>
      <w:r>
        <w:rPr>
          <w:rFonts w:ascii="Arial" w:hAnsi="Arial" w:cs="Arial"/>
          <w:noProof/>
          <w:color w:val="111111"/>
        </w:rPr>
        <mc:AlternateContent>
          <mc:Choice Requires="wps">
            <w:drawing>
              <wp:inline distT="0" distB="0" distL="0" distR="0" wp14:anchorId="27AA3834" wp14:editId="483AFB61">
                <wp:extent cx="5486400" cy="0"/>
                <wp:effectExtent l="0" t="0" r="0" b="0"/>
                <wp:docPr id="46" name="Straight Connector 4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911A835" id="Straight Connector 46" o:spid="_x0000_s1026" alt="Title: Line" style="visibility:visible;mso-wrap-style:square;mso-left-percent:-10001;mso-top-percent:-10001;mso-position-horizontal:absolute;mso-position-horizontal-relative:char;mso-position-vertical:absolute;mso-position-vertical-relative:line;mso-left-percent:-10001;mso-top-percent:-10001"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" strokecolor="#4f81bd [3204]" strokeweight="2pt">
                <w10:anchorlock/>
              </v:line>
            </w:pict>
          </mc:Fallback>
        </mc:AlternateContent>
      </w:r>
      <w:r w:rsidR="0081499E">
        <w:rPr>
          <w:rFonts w:ascii="Arial" w:hAnsi="Arial" w:cs="Arial"/>
          <w:noProof/>
          <w:color w:val="232323"/>
          <w:sz w:val="24"/>
          <w:szCs w:val="24"/>
        </w:rPr>
        <w:br w:type="page"/>
      </w:r>
    </w:p>
    <w:p w14:paraId="5AFD07F9" w14:textId="162FC17E"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74C7718" w14:textId="123B8319" w:rsidR="006C67B3" w:rsidRDefault="00B0658A" w:rsidP="00B0658A">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B0658A">
        <w:rPr>
          <w:noProof/>
        </w:rPr>
        <w:drawing>
          <wp:inline distT="0" distB="0" distL="0" distR="0" wp14:anchorId="2BB36E00" wp14:editId="70225541">
            <wp:extent cx="5496579" cy="4114800"/>
            <wp:effectExtent l="12700" t="12700" r="15240" b="12700"/>
            <wp:docPr id="115" name="Picture 115" descr="Slide showing the minimum testing requirements for drug and alcohol use for DOT employees operating a CDL.&#10;For a full explanation of this slide, please see the text directly below this image. " title="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102108BD" w14:textId="77777777" w:rsidR="00B0658A" w:rsidRPr="00DD57A0" w:rsidRDefault="00B0658A" w:rsidP="00B0658A">
      <w:pPr>
        <w:widowControl w:val="0"/>
        <w:tabs>
          <w:tab w:val="left" w:pos="8640"/>
        </w:tabs>
        <w:autoSpaceDE w:val="0"/>
        <w:autoSpaceDN w:val="0"/>
        <w:adjustRightInd w:val="0"/>
        <w:spacing w:after="0" w:line="242" w:lineRule="auto"/>
        <w:ind w:right="809"/>
        <w:rPr>
          <w:rFonts w:ascii="Arial" w:hAnsi="Arial" w:cs="Arial"/>
          <w:color w:val="111111"/>
          <w:sz w:val="24"/>
          <w:szCs w:val="24"/>
        </w:rPr>
      </w:pPr>
    </w:p>
    <w:p w14:paraId="241555AA" w14:textId="52C073D2" w:rsidR="00282183" w:rsidRDefault="00282183"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DRUG &amp; ALCOHOL USE NARRATIVE</w:t>
      </w:r>
    </w:p>
    <w:p w14:paraId="33B6EB38" w14:textId="77777777" w:rsidR="00282183" w:rsidRDefault="00282183" w:rsidP="00282183">
      <w:pPr>
        <w:spacing w:after="0" w:line="240" w:lineRule="auto"/>
        <w:rPr>
          <w:rFonts w:ascii="Arial" w:hAnsi="Arial" w:cs="Arial"/>
          <w:b/>
          <w:color w:val="111111"/>
          <w:sz w:val="24"/>
          <w:szCs w:val="24"/>
        </w:rPr>
      </w:pPr>
    </w:p>
    <w:p w14:paraId="4DD43179" w14:textId="7CDAD691" w:rsidR="007D2F30" w:rsidRPr="007D2F30" w:rsidRDefault="007D2F30" w:rsidP="007D2F30">
      <w:pPr>
        <w:spacing w:after="0" w:line="240" w:lineRule="auto"/>
        <w:rPr>
          <w:rFonts w:ascii="Arial" w:hAnsi="Arial" w:cs="Arial"/>
          <w:color w:val="000000"/>
          <w:sz w:val="24"/>
          <w:szCs w:val="24"/>
        </w:rPr>
      </w:pPr>
      <w:r w:rsidRPr="007D2F30">
        <w:rPr>
          <w:rFonts w:ascii="Arial" w:hAnsi="Arial" w:cs="Arial"/>
          <w:color w:val="000000"/>
          <w:sz w:val="24"/>
          <w:szCs w:val="24"/>
        </w:rPr>
        <w:t>DOT-regulated employers are required to administer a controlled substance and alcohol test program compliant with DOT regulations.  Unlike many of the federal safety regulations, this requirement pertains to any driver operating a vehicle that requires a CDL</w:t>
      </w:r>
      <w:r w:rsidR="00EB61B2">
        <w:rPr>
          <w:rFonts w:ascii="Arial" w:hAnsi="Arial" w:cs="Arial"/>
          <w:color w:val="000000"/>
          <w:sz w:val="24"/>
          <w:szCs w:val="24"/>
        </w:rPr>
        <w:t>,</w:t>
      </w:r>
      <w:r w:rsidRPr="007D2F30">
        <w:rPr>
          <w:rFonts w:ascii="Arial" w:hAnsi="Arial" w:cs="Arial"/>
          <w:color w:val="000000"/>
          <w:sz w:val="24"/>
          <w:szCs w:val="24"/>
        </w:rPr>
        <w:t xml:space="preserve"> regardless of whether the operation is interstate or intrastate in nature.</w:t>
      </w:r>
    </w:p>
    <w:p w14:paraId="3A4CA07F" w14:textId="77777777" w:rsidR="008B243E" w:rsidRDefault="008B243E" w:rsidP="00E14E8F">
      <w:pPr>
        <w:spacing w:after="0" w:line="240" w:lineRule="auto"/>
        <w:rPr>
          <w:rFonts w:ascii="Arial" w:hAnsi="Arial" w:cs="Arial"/>
          <w:color w:val="000000"/>
          <w:sz w:val="24"/>
          <w:szCs w:val="24"/>
        </w:rPr>
      </w:pPr>
    </w:p>
    <w:p w14:paraId="64836AF6" w14:textId="2FCB12B6" w:rsidR="007D2F30" w:rsidRPr="007D2F30" w:rsidRDefault="007D2F30" w:rsidP="007D2F30">
      <w:pPr>
        <w:spacing w:after="0" w:line="240" w:lineRule="auto"/>
        <w:rPr>
          <w:rFonts w:ascii="Arial" w:hAnsi="Arial" w:cs="Arial"/>
          <w:color w:val="000000"/>
          <w:sz w:val="24"/>
          <w:szCs w:val="24"/>
        </w:rPr>
      </w:pPr>
      <w:r w:rsidRPr="007D2F30">
        <w:rPr>
          <w:rFonts w:ascii="Arial" w:hAnsi="Arial" w:cs="Arial"/>
          <w:color w:val="000000"/>
          <w:sz w:val="24"/>
          <w:szCs w:val="24"/>
        </w:rPr>
        <w:t>The controlled substance and alcohol regulations require testing in specific instances.  Specifically, testing for controlled substances, alcohol, or both, is require</w:t>
      </w:r>
      <w:r w:rsidR="00EB61B2">
        <w:rPr>
          <w:rFonts w:ascii="Arial" w:hAnsi="Arial" w:cs="Arial"/>
          <w:color w:val="000000"/>
          <w:sz w:val="24"/>
          <w:szCs w:val="24"/>
        </w:rPr>
        <w:t>d in the following situations: pre-employment, random, post-accident, reasonable suspicion, r</w:t>
      </w:r>
      <w:r w:rsidRPr="007D2F30">
        <w:rPr>
          <w:rFonts w:ascii="Arial" w:hAnsi="Arial" w:cs="Arial"/>
          <w:color w:val="000000"/>
          <w:sz w:val="24"/>
          <w:szCs w:val="24"/>
        </w:rPr>
        <w:t xml:space="preserve">eturn to duty, </w:t>
      </w:r>
      <w:r w:rsidR="00EB61B2">
        <w:rPr>
          <w:rFonts w:ascii="Arial" w:hAnsi="Arial" w:cs="Arial"/>
          <w:color w:val="000000"/>
          <w:sz w:val="24"/>
          <w:szCs w:val="24"/>
        </w:rPr>
        <w:t>and f</w:t>
      </w:r>
      <w:r w:rsidRPr="007D2F30">
        <w:rPr>
          <w:rFonts w:ascii="Arial" w:hAnsi="Arial" w:cs="Arial"/>
          <w:color w:val="000000"/>
          <w:sz w:val="24"/>
          <w:szCs w:val="24"/>
        </w:rPr>
        <w:t>ollow-up.  Companies may choose to enact drug and alcohol use policies which are stricter than the requirements set forth in the DOT regulations.</w:t>
      </w:r>
    </w:p>
    <w:p w14:paraId="3EF4DDE9" w14:textId="39CFB210" w:rsidR="008617FB" w:rsidRDefault="008617FB">
      <w:pPr>
        <w:spacing w:after="0" w:line="240" w:lineRule="auto"/>
        <w:rPr>
          <w:rFonts w:ascii="Arial" w:hAnsi="Arial" w:cs="Arial"/>
          <w:color w:val="000000"/>
          <w:sz w:val="24"/>
          <w:szCs w:val="24"/>
        </w:rPr>
      </w:pPr>
      <w:r>
        <w:rPr>
          <w:rFonts w:ascii="Arial" w:hAnsi="Arial" w:cs="Arial"/>
          <w:color w:val="000000"/>
          <w:sz w:val="24"/>
          <w:szCs w:val="24"/>
        </w:rPr>
        <w:br w:type="page"/>
      </w:r>
    </w:p>
    <w:p w14:paraId="0468F89E" w14:textId="77777777" w:rsidR="008617FB" w:rsidRDefault="008617FB"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DRUG &amp; ALCOHOL USE NARRATIVE (continued)</w:t>
      </w:r>
    </w:p>
    <w:p w14:paraId="27C324D6" w14:textId="77777777" w:rsidR="008617FB" w:rsidRDefault="008617FB" w:rsidP="007D2F30">
      <w:pPr>
        <w:spacing w:after="0" w:line="240" w:lineRule="auto"/>
        <w:rPr>
          <w:rFonts w:ascii="Arial" w:hAnsi="Arial" w:cs="Arial"/>
          <w:color w:val="000000"/>
          <w:sz w:val="24"/>
          <w:szCs w:val="24"/>
        </w:rPr>
      </w:pPr>
    </w:p>
    <w:p w14:paraId="61491FD4" w14:textId="1C99A217" w:rsidR="007D2F30" w:rsidRDefault="007D2F30" w:rsidP="007D2F30">
      <w:pPr>
        <w:spacing w:after="0" w:line="240" w:lineRule="auto"/>
        <w:rPr>
          <w:rFonts w:ascii="Arial" w:hAnsi="Arial" w:cs="Arial"/>
          <w:color w:val="000000"/>
          <w:sz w:val="24"/>
          <w:szCs w:val="24"/>
        </w:rPr>
      </w:pPr>
      <w:r w:rsidRPr="007D2F30">
        <w:rPr>
          <w:rFonts w:ascii="Arial" w:hAnsi="Arial" w:cs="Arial"/>
          <w:color w:val="000000"/>
          <w:sz w:val="24"/>
          <w:szCs w:val="24"/>
        </w:rPr>
        <w:t xml:space="preserve">Drivers are prohibited from operating commercial vehicles when under the influence of controlled substances or alcohol.  Drivers who test positive or above specified thresholds during required tests (or refuse to test) are not permitted to operate commercial vehicles until they have successfully completed a treatment </w:t>
      </w:r>
    </w:p>
    <w:p w14:paraId="63EB6F4D" w14:textId="48C6FF34" w:rsidR="007D2F30" w:rsidRPr="007D2F30" w:rsidRDefault="007D2F30" w:rsidP="007D2F30">
      <w:pPr>
        <w:spacing w:after="0" w:line="240" w:lineRule="auto"/>
        <w:rPr>
          <w:rFonts w:ascii="Arial" w:hAnsi="Arial" w:cs="Arial"/>
          <w:color w:val="000000"/>
          <w:sz w:val="24"/>
          <w:szCs w:val="24"/>
        </w:rPr>
      </w:pPr>
      <w:r w:rsidRPr="007D2F30">
        <w:rPr>
          <w:rFonts w:ascii="Arial" w:hAnsi="Arial" w:cs="Arial"/>
          <w:color w:val="000000"/>
          <w:sz w:val="24"/>
          <w:szCs w:val="24"/>
        </w:rPr>
        <w:t>program specified by a substance abuse professional (SAP).  In many cases, companies terminate driver employment if they test positive on a controlled substance or alcohol test.  However, even if a driver is terminated by his/her employer, drivers are still required to successfully complete a SAP’s designated treatment program prior to driving commercial vehicles for any other DOT</w:t>
      </w:r>
      <w:r w:rsidR="00EB61B2">
        <w:rPr>
          <w:rFonts w:ascii="Arial" w:hAnsi="Arial" w:cs="Arial"/>
          <w:color w:val="000000"/>
          <w:sz w:val="24"/>
          <w:szCs w:val="24"/>
        </w:rPr>
        <w:t>-</w:t>
      </w:r>
      <w:r w:rsidRPr="007D2F30">
        <w:rPr>
          <w:rFonts w:ascii="Arial" w:hAnsi="Arial" w:cs="Arial"/>
          <w:color w:val="000000"/>
          <w:sz w:val="24"/>
          <w:szCs w:val="24"/>
        </w:rPr>
        <w:t>regulated employer.</w:t>
      </w:r>
    </w:p>
    <w:p w14:paraId="7BB9FBFA" w14:textId="77777777" w:rsidR="00C95DAB" w:rsidRDefault="00C95DAB" w:rsidP="008B243E">
      <w:pPr>
        <w:spacing w:after="0" w:line="240" w:lineRule="auto"/>
        <w:rPr>
          <w:rFonts w:ascii="Arial" w:hAnsi="Arial" w:cs="Arial"/>
          <w:color w:val="000000"/>
          <w:sz w:val="24"/>
          <w:szCs w:val="24"/>
        </w:rPr>
      </w:pPr>
    </w:p>
    <w:p w14:paraId="53E3596D" w14:textId="42631A43" w:rsidR="007D2F30" w:rsidRPr="007D2F30" w:rsidRDefault="007D2F30" w:rsidP="007D2F30">
      <w:pPr>
        <w:spacing w:after="0" w:line="240" w:lineRule="auto"/>
        <w:rPr>
          <w:rFonts w:ascii="Arial" w:hAnsi="Arial" w:cs="Arial"/>
          <w:color w:val="000000"/>
          <w:sz w:val="24"/>
          <w:szCs w:val="24"/>
        </w:rPr>
      </w:pPr>
      <w:r w:rsidRPr="007D2F30">
        <w:rPr>
          <w:rFonts w:ascii="Arial" w:hAnsi="Arial" w:cs="Arial"/>
          <w:color w:val="000000"/>
          <w:sz w:val="24"/>
          <w:szCs w:val="24"/>
        </w:rPr>
        <w:t>SAPs used to satisfy DOT drug and alcohol treatment requirements must be on an approved list by the National Association for Alcohol and Drug Abuse Counselors (NAADAC).</w:t>
      </w:r>
    </w:p>
    <w:p w14:paraId="3D04CC24" w14:textId="5178F75C" w:rsidR="00111A3A" w:rsidRDefault="00111A3A">
      <w:pPr>
        <w:spacing w:after="0" w:line="240" w:lineRule="auto"/>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656704" behindDoc="0" locked="0" layoutInCell="1" allowOverlap="1" wp14:anchorId="23479B31" wp14:editId="64407577">
                <wp:simplePos x="0" y="0"/>
                <wp:positionH relativeFrom="column">
                  <wp:posOffset>111125</wp:posOffset>
                </wp:positionH>
                <wp:positionV relativeFrom="paragraph">
                  <wp:posOffset>278765</wp:posOffset>
                </wp:positionV>
                <wp:extent cx="5257800" cy="1377315"/>
                <wp:effectExtent l="0" t="0" r="19050" b="13335"/>
                <wp:wrapThrough wrapText="bothSides">
                  <wp:wrapPolygon edited="0">
                    <wp:start x="470" y="0"/>
                    <wp:lineTo x="0" y="1494"/>
                    <wp:lineTo x="0" y="20017"/>
                    <wp:lineTo x="391" y="21510"/>
                    <wp:lineTo x="21209" y="21510"/>
                    <wp:lineTo x="21600" y="20017"/>
                    <wp:lineTo x="21600" y="1195"/>
                    <wp:lineTo x="21130" y="0"/>
                    <wp:lineTo x="470" y="0"/>
                  </wp:wrapPolygon>
                </wp:wrapThrough>
                <wp:docPr id="117" name="Rounded Rectangle 117"/>
                <wp:cNvGraphicFramePr/>
                <a:graphic xmlns:a="http://schemas.openxmlformats.org/drawingml/2006/main">
                  <a:graphicData uri="http://schemas.microsoft.com/office/word/2010/wordprocessingShape">
                    <wps:wsp>
                      <wps:cNvSpPr/>
                      <wps:spPr>
                        <a:xfrm>
                          <a:off x="0" y="0"/>
                          <a:ext cx="5257800" cy="13773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184F86" w14:textId="77777777" w:rsidR="00E90C29" w:rsidRPr="00CB4F2A" w:rsidRDefault="00E90C29" w:rsidP="00111A3A">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BAFCEB3" w14:textId="77777777" w:rsidR="00E90C29" w:rsidRDefault="00E90C29" w:rsidP="00111A3A">
                            <w:pPr>
                              <w:widowControl w:val="0"/>
                              <w:autoSpaceDE w:val="0"/>
                              <w:autoSpaceDN w:val="0"/>
                              <w:adjustRightInd w:val="0"/>
                              <w:spacing w:after="0" w:line="242" w:lineRule="auto"/>
                              <w:ind w:right="809"/>
                              <w:rPr>
                                <w:rFonts w:ascii="Arial" w:hAnsi="Arial" w:cs="Arial"/>
                                <w:color w:val="111111"/>
                                <w:sz w:val="24"/>
                                <w:szCs w:val="24"/>
                              </w:rPr>
                            </w:pPr>
                          </w:p>
                          <w:p w14:paraId="32998F28" w14:textId="6B6D86E1" w:rsidR="00E90C29" w:rsidRPr="00111A3A" w:rsidRDefault="00E90C29" w:rsidP="00111A3A">
                            <w:pPr>
                              <w:autoSpaceDE w:val="0"/>
                              <w:autoSpaceDN w:val="0"/>
                              <w:adjustRightInd w:val="0"/>
                              <w:spacing w:after="0" w:line="240" w:lineRule="auto"/>
                              <w:rPr>
                                <w:rFonts w:ascii="Arial" w:eastAsiaTheme="minorEastAsia" w:hAnsi="Arial" w:cs="Arial"/>
                                <w:color w:val="000000"/>
                                <w:sz w:val="24"/>
                                <w:szCs w:val="24"/>
                              </w:rPr>
                            </w:pPr>
                            <w:r w:rsidRPr="00111A3A">
                              <w:rPr>
                                <w:rFonts w:ascii="Arial" w:eastAsiaTheme="minorEastAsia" w:hAnsi="Arial" w:cs="Arial"/>
                                <w:color w:val="000000"/>
                                <w:sz w:val="24"/>
                                <w:szCs w:val="24"/>
                              </w:rPr>
                              <w:t xml:space="preserve">Return to duty and follow-up drug and/or alcohol tests are required for drivers who </w:t>
                            </w:r>
                            <w:r>
                              <w:rPr>
                                <w:rFonts w:ascii="Arial" w:eastAsiaTheme="minorEastAsia" w:hAnsi="Arial" w:cs="Arial"/>
                                <w:color w:val="000000"/>
                                <w:sz w:val="24"/>
                                <w:szCs w:val="24"/>
                              </w:rPr>
                              <w:t>engage in any conduct prohibited by Subpart B</w:t>
                            </w:r>
                            <w:r w:rsidRPr="00111A3A">
                              <w:rPr>
                                <w:rFonts w:ascii="Arial" w:eastAsiaTheme="minorEastAsia" w:hAnsi="Arial" w:cs="Arial"/>
                                <w:color w:val="000000"/>
                                <w:sz w:val="24"/>
                                <w:szCs w:val="24"/>
                              </w:rPr>
                              <w:t>, complete a SAP program, and are returning to commercial vehicle driving.</w:t>
                            </w:r>
                          </w:p>
                          <w:p w14:paraId="4815BB1C" w14:textId="77777777" w:rsidR="00E90C29" w:rsidRDefault="00E90C29" w:rsidP="00111A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79B31" id="Rounded Rectangle 117" o:spid="_x0000_s1033" style="position:absolute;margin-left:8.75pt;margin-top:21.95pt;width:414pt;height:10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" fillcolor="white [3201]" strokecolor="#f79646 [3209]" strokeweight="2pt">
                <v:textbox>
                  <w:txbxContent>
                    <w:p w14:paraId="7C184F86" w14:textId="77777777" w:rsidR="00E90C29" w:rsidRPr="00CB4F2A" w:rsidRDefault="00E90C29" w:rsidP="00111A3A">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4BAFCEB3" w14:textId="77777777" w:rsidR="00E90C29" w:rsidRDefault="00E90C29" w:rsidP="00111A3A">
                      <w:pPr>
                        <w:widowControl w:val="0"/>
                        <w:autoSpaceDE w:val="0"/>
                        <w:autoSpaceDN w:val="0"/>
                        <w:adjustRightInd w:val="0"/>
                        <w:spacing w:after="0" w:line="242" w:lineRule="auto"/>
                        <w:ind w:right="809"/>
                        <w:rPr>
                          <w:rFonts w:ascii="Arial" w:hAnsi="Arial" w:cs="Arial"/>
                          <w:color w:val="111111"/>
                          <w:sz w:val="24"/>
                          <w:szCs w:val="24"/>
                        </w:rPr>
                      </w:pPr>
                    </w:p>
                    <w:p w14:paraId="32998F28" w14:textId="6B6D86E1" w:rsidR="00E90C29" w:rsidRPr="00111A3A" w:rsidRDefault="00E90C29" w:rsidP="00111A3A">
                      <w:pPr>
                        <w:autoSpaceDE w:val="0"/>
                        <w:autoSpaceDN w:val="0"/>
                        <w:adjustRightInd w:val="0"/>
                        <w:spacing w:after="0" w:line="240" w:lineRule="auto"/>
                        <w:rPr>
                          <w:rFonts w:ascii="Arial" w:eastAsiaTheme="minorEastAsia" w:hAnsi="Arial" w:cs="Arial"/>
                          <w:color w:val="000000"/>
                          <w:sz w:val="24"/>
                          <w:szCs w:val="24"/>
                        </w:rPr>
                      </w:pPr>
                      <w:r w:rsidRPr="00111A3A">
                        <w:rPr>
                          <w:rFonts w:ascii="Arial" w:eastAsiaTheme="minorEastAsia" w:hAnsi="Arial" w:cs="Arial"/>
                          <w:color w:val="000000"/>
                          <w:sz w:val="24"/>
                          <w:szCs w:val="24"/>
                        </w:rPr>
                        <w:t xml:space="preserve">Return to duty and follow-up drug and/or alcohol tests are required for drivers who </w:t>
                      </w:r>
                      <w:r>
                        <w:rPr>
                          <w:rFonts w:ascii="Arial" w:eastAsiaTheme="minorEastAsia" w:hAnsi="Arial" w:cs="Arial"/>
                          <w:color w:val="000000"/>
                          <w:sz w:val="24"/>
                          <w:szCs w:val="24"/>
                        </w:rPr>
                        <w:t>engage in any conduct prohibited by Subpart B</w:t>
                      </w:r>
                      <w:r w:rsidRPr="00111A3A">
                        <w:rPr>
                          <w:rFonts w:ascii="Arial" w:eastAsiaTheme="minorEastAsia" w:hAnsi="Arial" w:cs="Arial"/>
                          <w:color w:val="000000"/>
                          <w:sz w:val="24"/>
                          <w:szCs w:val="24"/>
                        </w:rPr>
                        <w:t>, complete a SAP program, and are returning to commercial vehicle driving.</w:t>
                      </w:r>
                    </w:p>
                    <w:p w14:paraId="4815BB1C" w14:textId="77777777" w:rsidR="00E90C29" w:rsidRDefault="00E90C29" w:rsidP="00111A3A"/>
                  </w:txbxContent>
                </v:textbox>
                <w10:wrap type="through"/>
              </v:roundrect>
            </w:pict>
          </mc:Fallback>
        </mc:AlternateContent>
      </w:r>
    </w:p>
    <w:p w14:paraId="191D7E78" w14:textId="3F30E2C8" w:rsidR="008E2CD9" w:rsidRDefault="008E2CD9">
      <w:pPr>
        <w:spacing w:after="0" w:line="240" w:lineRule="auto"/>
        <w:rPr>
          <w:rFonts w:ascii="Arial" w:hAnsi="Arial" w:cs="Arial"/>
          <w:color w:val="000000"/>
          <w:sz w:val="24"/>
          <w:szCs w:val="24"/>
        </w:rPr>
      </w:pPr>
      <w:r>
        <w:rPr>
          <w:rFonts w:ascii="Arial" w:hAnsi="Arial" w:cs="Arial"/>
          <w:color w:val="000000"/>
          <w:sz w:val="24"/>
          <w:szCs w:val="24"/>
        </w:rPr>
        <w:br w:type="page"/>
      </w:r>
    </w:p>
    <w:p w14:paraId="2B21CF6C" w14:textId="77777777" w:rsidR="008E2CD9" w:rsidRPr="009A3C40" w:rsidRDefault="008E2CD9" w:rsidP="008E2CD9">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523A57E" w14:textId="7CD53FFD" w:rsidR="008B243E" w:rsidRDefault="00B0658A" w:rsidP="00E14E8F">
      <w:pPr>
        <w:spacing w:after="0" w:line="240" w:lineRule="auto"/>
        <w:rPr>
          <w:rFonts w:ascii="Arial" w:hAnsi="Arial" w:cs="Arial"/>
          <w:color w:val="000000"/>
          <w:sz w:val="24"/>
          <w:szCs w:val="24"/>
        </w:rPr>
      </w:pPr>
      <w:r w:rsidRPr="00B0658A">
        <w:rPr>
          <w:rFonts w:ascii="Arial" w:hAnsi="Arial" w:cs="Arial"/>
          <w:noProof/>
          <w:color w:val="000000"/>
          <w:sz w:val="24"/>
          <w:szCs w:val="24"/>
        </w:rPr>
        <w:drawing>
          <wp:inline distT="0" distB="0" distL="0" distR="0" wp14:anchorId="4BD47B08" wp14:editId="109EA8A4">
            <wp:extent cx="5496579" cy="4114800"/>
            <wp:effectExtent l="12700" t="12700" r="15240" b="12700"/>
            <wp:docPr id="116" name="Picture 116" descr="Slide showing the Acohol Positive thershold for CDls (.04 BAC).&#10;For a full explanation of this slide, please see the text directly below this image. " title="More on Drug and Alcoho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29AE0E84" w14:textId="77777777" w:rsidR="00B0658A" w:rsidRDefault="00B0658A" w:rsidP="00583C61">
      <w:pPr>
        <w:spacing w:after="0" w:line="240" w:lineRule="auto"/>
        <w:outlineLvl w:val="0"/>
        <w:rPr>
          <w:rFonts w:ascii="Arial" w:hAnsi="Arial" w:cs="Arial"/>
          <w:b/>
          <w:color w:val="111111"/>
          <w:sz w:val="24"/>
          <w:szCs w:val="24"/>
        </w:rPr>
      </w:pPr>
    </w:p>
    <w:p w14:paraId="619796CA" w14:textId="530CB5FA" w:rsidR="00282183" w:rsidRDefault="00282183"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MORE ON DRUG &amp; ALCOHOL TESTING NARRATIVE</w:t>
      </w:r>
    </w:p>
    <w:p w14:paraId="0F80B7C0" w14:textId="77777777" w:rsidR="00282183" w:rsidRDefault="00282183" w:rsidP="008E2CD9">
      <w:pPr>
        <w:spacing w:after="0" w:line="240" w:lineRule="auto"/>
        <w:rPr>
          <w:rFonts w:ascii="Arial" w:hAnsi="Arial" w:cs="Arial"/>
          <w:color w:val="000000"/>
          <w:sz w:val="24"/>
          <w:szCs w:val="24"/>
        </w:rPr>
      </w:pPr>
    </w:p>
    <w:p w14:paraId="1DA1524A" w14:textId="77777777" w:rsidR="007D2F30" w:rsidRPr="007D2F30" w:rsidRDefault="007D2F30" w:rsidP="007D2F30">
      <w:pPr>
        <w:spacing w:after="0" w:line="240" w:lineRule="auto"/>
        <w:rPr>
          <w:rFonts w:ascii="Arial" w:hAnsi="Arial" w:cs="Arial"/>
          <w:color w:val="000000"/>
          <w:sz w:val="24"/>
          <w:szCs w:val="24"/>
        </w:rPr>
      </w:pPr>
      <w:r w:rsidRPr="007D2F30">
        <w:rPr>
          <w:rFonts w:ascii="Arial" w:hAnsi="Arial" w:cs="Arial"/>
          <w:color w:val="000000"/>
          <w:sz w:val="24"/>
          <w:szCs w:val="24"/>
        </w:rPr>
        <w:t>In addition to having to complete a SAP’s prescribed treatment plan, testing positive on a DOT-regulated test also requires that the driver be removed from safety-sensitive functions, which includes driving a commercial vehicle.</w:t>
      </w:r>
    </w:p>
    <w:p w14:paraId="7E697184" w14:textId="77777777" w:rsidR="008E2CD9" w:rsidRDefault="008E2CD9" w:rsidP="00E14E8F">
      <w:pPr>
        <w:spacing w:after="0" w:line="240" w:lineRule="auto"/>
        <w:rPr>
          <w:rFonts w:ascii="Arial" w:hAnsi="Arial" w:cs="Arial"/>
          <w:color w:val="000000"/>
          <w:sz w:val="24"/>
          <w:szCs w:val="24"/>
        </w:rPr>
      </w:pPr>
    </w:p>
    <w:p w14:paraId="2CA6327D" w14:textId="7FFBC6BA" w:rsidR="007D2F30" w:rsidRPr="007D2F30" w:rsidRDefault="007D2F30" w:rsidP="007D2F30">
      <w:pPr>
        <w:spacing w:after="0" w:line="240" w:lineRule="auto"/>
        <w:rPr>
          <w:rFonts w:ascii="Arial" w:hAnsi="Arial" w:cs="Arial"/>
          <w:color w:val="000000"/>
          <w:sz w:val="24"/>
          <w:szCs w:val="24"/>
        </w:rPr>
      </w:pPr>
      <w:r w:rsidRPr="007D2F30">
        <w:rPr>
          <w:rFonts w:ascii="Arial" w:hAnsi="Arial" w:cs="Arial"/>
          <w:color w:val="000000"/>
          <w:sz w:val="24"/>
          <w:szCs w:val="24"/>
        </w:rPr>
        <w:t xml:space="preserve">Regarding alcohol use, any blood alcohol concentration (BAC) equal to or greater than .04  is considered a positive test by the DOT.  DOT regulations also forbid driving a commercial vehicle with any BAC of .02 or greater, and drivers are not permitted to consume any amount of alcohol within four hours before driving a commercial vehicle.  When a driver tests above the .02 BAC threshold, but under the .04 BAC threshold, regulations require </w:t>
      </w:r>
      <w:r w:rsidR="00376E82">
        <w:rPr>
          <w:rFonts w:ascii="Arial" w:hAnsi="Arial" w:cs="Arial"/>
          <w:color w:val="000000"/>
          <w:sz w:val="24"/>
          <w:szCs w:val="24"/>
        </w:rPr>
        <w:t xml:space="preserve">that </w:t>
      </w:r>
      <w:r w:rsidRPr="007D2F30">
        <w:rPr>
          <w:rFonts w:ascii="Arial" w:hAnsi="Arial" w:cs="Arial"/>
          <w:color w:val="000000"/>
          <w:sz w:val="24"/>
          <w:szCs w:val="24"/>
        </w:rPr>
        <w:t>a minimum of 24 hours must pass before a driver is again eligible to drive a commercial vehicle.</w:t>
      </w:r>
    </w:p>
    <w:p w14:paraId="6C1B994B" w14:textId="77777777" w:rsidR="008E2CD9" w:rsidRDefault="008E2CD9" w:rsidP="00E14E8F">
      <w:pPr>
        <w:spacing w:after="0" w:line="240" w:lineRule="auto"/>
        <w:rPr>
          <w:rFonts w:ascii="Arial" w:hAnsi="Arial" w:cs="Arial"/>
          <w:color w:val="000000"/>
          <w:sz w:val="24"/>
          <w:szCs w:val="24"/>
        </w:rPr>
      </w:pPr>
    </w:p>
    <w:p w14:paraId="7142D828" w14:textId="77777777" w:rsidR="007D2F30" w:rsidRPr="007D2F30" w:rsidRDefault="007D2F30" w:rsidP="007D2F30">
      <w:pPr>
        <w:spacing w:after="0" w:line="240" w:lineRule="auto"/>
        <w:rPr>
          <w:rFonts w:ascii="Arial" w:hAnsi="Arial" w:cs="Arial"/>
          <w:color w:val="000000"/>
          <w:sz w:val="24"/>
          <w:szCs w:val="24"/>
        </w:rPr>
      </w:pPr>
      <w:r w:rsidRPr="007D2F30">
        <w:rPr>
          <w:rFonts w:ascii="Arial" w:hAnsi="Arial" w:cs="Arial"/>
          <w:color w:val="000000"/>
          <w:sz w:val="24"/>
          <w:szCs w:val="24"/>
        </w:rPr>
        <w:t>In addition to actually exceeding threshold limits for a positive test, there are other scenarios where the result will be considered a positive test. These include:</w:t>
      </w:r>
    </w:p>
    <w:p w14:paraId="6C62D9B1" w14:textId="77777777" w:rsidR="008E2CD9" w:rsidRDefault="008E2CD9" w:rsidP="00E14E8F">
      <w:pPr>
        <w:spacing w:after="0" w:line="240" w:lineRule="auto"/>
        <w:rPr>
          <w:rFonts w:ascii="Arial" w:hAnsi="Arial" w:cs="Arial"/>
          <w:color w:val="000000"/>
          <w:sz w:val="24"/>
          <w:szCs w:val="24"/>
        </w:rPr>
      </w:pPr>
    </w:p>
    <w:p w14:paraId="77A273DD" w14:textId="7BDEB246" w:rsidR="00727FF4" w:rsidRPr="007D2F30" w:rsidRDefault="006A6FFD" w:rsidP="00237959">
      <w:pPr>
        <w:numPr>
          <w:ilvl w:val="0"/>
          <w:numId w:val="44"/>
        </w:numPr>
        <w:spacing w:after="0" w:line="240" w:lineRule="auto"/>
        <w:rPr>
          <w:rFonts w:ascii="Arial" w:hAnsi="Arial" w:cs="Arial"/>
          <w:color w:val="000000"/>
          <w:sz w:val="24"/>
          <w:szCs w:val="24"/>
        </w:rPr>
      </w:pPr>
      <w:r w:rsidRPr="007D2F30">
        <w:rPr>
          <w:rFonts w:ascii="Arial" w:hAnsi="Arial" w:cs="Arial"/>
          <w:color w:val="000000"/>
          <w:sz w:val="24"/>
          <w:szCs w:val="24"/>
        </w:rPr>
        <w:t xml:space="preserve">Refusal to submit to </w:t>
      </w:r>
      <w:r w:rsidR="00376E82">
        <w:rPr>
          <w:rFonts w:ascii="Arial" w:hAnsi="Arial" w:cs="Arial"/>
          <w:color w:val="000000"/>
          <w:sz w:val="24"/>
          <w:szCs w:val="24"/>
        </w:rPr>
        <w:t xml:space="preserve">a </w:t>
      </w:r>
      <w:r w:rsidRPr="007D2F30">
        <w:rPr>
          <w:rFonts w:ascii="Arial" w:hAnsi="Arial" w:cs="Arial"/>
          <w:color w:val="000000"/>
          <w:sz w:val="24"/>
          <w:szCs w:val="24"/>
        </w:rPr>
        <w:t>test or provide a breath or urine sample</w:t>
      </w:r>
      <w:r w:rsidR="00376E82">
        <w:rPr>
          <w:rFonts w:ascii="Arial" w:hAnsi="Arial" w:cs="Arial"/>
          <w:color w:val="000000"/>
          <w:sz w:val="24"/>
          <w:szCs w:val="24"/>
        </w:rPr>
        <w:t>.</w:t>
      </w:r>
    </w:p>
    <w:p w14:paraId="14610255" w14:textId="77777777" w:rsidR="008E2CD9" w:rsidRDefault="008E2CD9" w:rsidP="008E2CD9">
      <w:pPr>
        <w:spacing w:after="0" w:line="240" w:lineRule="auto"/>
        <w:rPr>
          <w:rFonts w:ascii="Arial" w:hAnsi="Arial" w:cs="Arial"/>
          <w:color w:val="000000"/>
          <w:sz w:val="24"/>
          <w:szCs w:val="24"/>
        </w:rPr>
      </w:pPr>
    </w:p>
    <w:p w14:paraId="4DA069DB" w14:textId="1C04D67B" w:rsidR="00282183" w:rsidRPr="00282183" w:rsidRDefault="00282183" w:rsidP="00583C61">
      <w:pPr>
        <w:spacing w:after="0" w:line="240" w:lineRule="auto"/>
        <w:outlineLvl w:val="0"/>
        <w:rPr>
          <w:rFonts w:ascii="Arial" w:hAnsi="Arial" w:cs="Arial"/>
          <w:b/>
          <w:color w:val="111111"/>
          <w:sz w:val="24"/>
          <w:szCs w:val="24"/>
        </w:rPr>
      </w:pPr>
      <w:r w:rsidRPr="00282183">
        <w:rPr>
          <w:rFonts w:ascii="Arial" w:hAnsi="Arial" w:cs="Arial"/>
          <w:b/>
          <w:color w:val="111111"/>
          <w:sz w:val="24"/>
          <w:szCs w:val="24"/>
        </w:rPr>
        <w:lastRenderedPageBreak/>
        <w:t>MORE ON DRUG &amp; ALCOHOL TESTING NARRATIVE</w:t>
      </w:r>
      <w:r>
        <w:rPr>
          <w:rFonts w:ascii="Arial" w:hAnsi="Arial" w:cs="Arial"/>
          <w:b/>
          <w:color w:val="111111"/>
          <w:sz w:val="24"/>
          <w:szCs w:val="24"/>
        </w:rPr>
        <w:t xml:space="preserve"> (continued)</w:t>
      </w:r>
    </w:p>
    <w:p w14:paraId="03A67CFF" w14:textId="77777777" w:rsidR="00282183" w:rsidRDefault="00282183" w:rsidP="00282183">
      <w:pPr>
        <w:spacing w:after="0" w:line="240" w:lineRule="auto"/>
        <w:ind w:left="720"/>
        <w:rPr>
          <w:rFonts w:ascii="Arial" w:hAnsi="Arial" w:cs="Arial"/>
          <w:color w:val="000000"/>
          <w:sz w:val="24"/>
          <w:szCs w:val="24"/>
        </w:rPr>
      </w:pPr>
    </w:p>
    <w:p w14:paraId="558FCFDB" w14:textId="296A2D41" w:rsidR="00727FF4" w:rsidRPr="007D2F30" w:rsidRDefault="006A6FFD" w:rsidP="00237959">
      <w:pPr>
        <w:numPr>
          <w:ilvl w:val="0"/>
          <w:numId w:val="45"/>
        </w:numPr>
        <w:spacing w:after="0" w:line="240" w:lineRule="auto"/>
        <w:rPr>
          <w:rFonts w:ascii="Arial" w:hAnsi="Arial" w:cs="Arial"/>
          <w:color w:val="000000"/>
          <w:sz w:val="24"/>
          <w:szCs w:val="24"/>
        </w:rPr>
      </w:pPr>
      <w:r w:rsidRPr="007D2F30">
        <w:rPr>
          <w:rFonts w:ascii="Arial" w:hAnsi="Arial" w:cs="Arial"/>
          <w:color w:val="000000"/>
          <w:sz w:val="24"/>
          <w:szCs w:val="24"/>
        </w:rPr>
        <w:t>Failure to report within a reasonable amount of time to the test location as directed (in most cases, reasonable = immediately!)</w:t>
      </w:r>
      <w:r w:rsidR="00376E82">
        <w:rPr>
          <w:rFonts w:ascii="Arial" w:hAnsi="Arial" w:cs="Arial"/>
          <w:color w:val="000000"/>
          <w:sz w:val="24"/>
          <w:szCs w:val="24"/>
        </w:rPr>
        <w:t>.</w:t>
      </w:r>
    </w:p>
    <w:p w14:paraId="7AE130D0" w14:textId="77777777" w:rsidR="008E2CD9" w:rsidRDefault="008E2CD9" w:rsidP="008E2CD9">
      <w:pPr>
        <w:spacing w:after="0" w:line="240" w:lineRule="auto"/>
        <w:ind w:left="720"/>
        <w:rPr>
          <w:rFonts w:ascii="Arial" w:hAnsi="Arial" w:cs="Arial"/>
          <w:color w:val="000000"/>
          <w:sz w:val="24"/>
          <w:szCs w:val="24"/>
        </w:rPr>
      </w:pPr>
    </w:p>
    <w:p w14:paraId="05700B9A" w14:textId="6956D9F9" w:rsidR="00727FF4" w:rsidRPr="007D2F30" w:rsidRDefault="006A6FFD" w:rsidP="00237959">
      <w:pPr>
        <w:numPr>
          <w:ilvl w:val="0"/>
          <w:numId w:val="46"/>
        </w:numPr>
        <w:spacing w:after="0" w:line="240" w:lineRule="auto"/>
        <w:rPr>
          <w:rFonts w:ascii="Arial" w:hAnsi="Arial" w:cs="Arial"/>
          <w:color w:val="000000"/>
          <w:sz w:val="24"/>
          <w:szCs w:val="24"/>
        </w:rPr>
      </w:pPr>
      <w:r w:rsidRPr="007D2F30">
        <w:rPr>
          <w:rFonts w:ascii="Arial" w:hAnsi="Arial" w:cs="Arial"/>
          <w:color w:val="000000"/>
          <w:sz w:val="24"/>
          <w:szCs w:val="24"/>
        </w:rPr>
        <w:t>Leaving a test facility before the process is complete or a sufficient sample has been provided</w:t>
      </w:r>
      <w:r w:rsidR="00376E82">
        <w:rPr>
          <w:rFonts w:ascii="Arial" w:hAnsi="Arial" w:cs="Arial"/>
          <w:color w:val="000000"/>
          <w:sz w:val="24"/>
          <w:szCs w:val="24"/>
        </w:rPr>
        <w:t>.</w:t>
      </w:r>
    </w:p>
    <w:p w14:paraId="2C1A9C24" w14:textId="77777777" w:rsidR="008E2CD9" w:rsidRDefault="008E2CD9" w:rsidP="008E2CD9">
      <w:pPr>
        <w:spacing w:after="0" w:line="240" w:lineRule="auto"/>
        <w:ind w:left="720"/>
        <w:rPr>
          <w:rFonts w:ascii="Arial" w:hAnsi="Arial" w:cs="Arial"/>
          <w:color w:val="000000"/>
          <w:sz w:val="24"/>
          <w:szCs w:val="24"/>
        </w:rPr>
      </w:pPr>
    </w:p>
    <w:p w14:paraId="311B96A1" w14:textId="43F50A9C" w:rsidR="00727FF4" w:rsidRPr="007D2F30" w:rsidRDefault="006A6FFD" w:rsidP="00237959">
      <w:pPr>
        <w:numPr>
          <w:ilvl w:val="0"/>
          <w:numId w:val="47"/>
        </w:numPr>
        <w:spacing w:after="0" w:line="240" w:lineRule="auto"/>
        <w:rPr>
          <w:rFonts w:ascii="Arial" w:hAnsi="Arial" w:cs="Arial"/>
          <w:color w:val="000000"/>
          <w:sz w:val="24"/>
          <w:szCs w:val="24"/>
        </w:rPr>
      </w:pPr>
      <w:r w:rsidRPr="007D2F30">
        <w:rPr>
          <w:rFonts w:ascii="Arial" w:hAnsi="Arial" w:cs="Arial"/>
          <w:color w:val="000000"/>
          <w:sz w:val="24"/>
          <w:szCs w:val="24"/>
        </w:rPr>
        <w:t>Providing a false or adulterated sample, or failing to permit the observation/monitoring of a urine sample when required to do so</w:t>
      </w:r>
      <w:r w:rsidR="00376E82">
        <w:rPr>
          <w:rFonts w:ascii="Arial" w:hAnsi="Arial" w:cs="Arial"/>
          <w:color w:val="000000"/>
          <w:sz w:val="24"/>
          <w:szCs w:val="24"/>
        </w:rPr>
        <w:t>.</w:t>
      </w:r>
    </w:p>
    <w:p w14:paraId="1DF1C429" w14:textId="77777777" w:rsidR="008E2CD9" w:rsidRDefault="008E2CD9" w:rsidP="00E14E8F">
      <w:pPr>
        <w:spacing w:after="0" w:line="240" w:lineRule="auto"/>
        <w:rPr>
          <w:rFonts w:ascii="Arial" w:hAnsi="Arial" w:cs="Arial"/>
          <w:color w:val="000000"/>
          <w:sz w:val="24"/>
          <w:szCs w:val="24"/>
        </w:rPr>
      </w:pPr>
    </w:p>
    <w:p w14:paraId="3E587DA3" w14:textId="0D6EE048" w:rsidR="007D2F30" w:rsidRPr="007D2F30" w:rsidRDefault="007D2F30" w:rsidP="007D2F30">
      <w:pPr>
        <w:spacing w:after="0" w:line="240" w:lineRule="auto"/>
        <w:rPr>
          <w:rFonts w:ascii="Arial" w:hAnsi="Arial" w:cs="Arial"/>
          <w:color w:val="000000"/>
          <w:sz w:val="24"/>
          <w:szCs w:val="24"/>
        </w:rPr>
      </w:pPr>
      <w:r w:rsidRPr="007D2F30">
        <w:rPr>
          <w:rFonts w:ascii="Arial" w:hAnsi="Arial" w:cs="Arial"/>
          <w:color w:val="000000"/>
          <w:sz w:val="24"/>
          <w:szCs w:val="24"/>
        </w:rPr>
        <w:t xml:space="preserve">There are occasions when a driver tests positive for a controlled substance and there is an acceptable explanation.  Following any positive test, a driver will be contacted by a medical review officer (MRO) to check for any reasonable and acceptable explanation.  For this reason, it’s important to provide reliable contact information at the time you are submitting to a substance abuse test – if the MRO cannot contact you within a specified timeframe, the result will be a classified as a verified positive test.  Finally, all urine samples are </w:t>
      </w:r>
      <w:r w:rsidR="009952D6">
        <w:rPr>
          <w:rFonts w:ascii="Arial" w:hAnsi="Arial" w:cs="Arial"/>
          <w:color w:val="000000"/>
          <w:sz w:val="24"/>
          <w:szCs w:val="24"/>
        </w:rPr>
        <w:t>collected</w:t>
      </w:r>
      <w:r w:rsidR="009952D6" w:rsidRPr="007D2F30">
        <w:rPr>
          <w:rFonts w:ascii="Arial" w:hAnsi="Arial" w:cs="Arial"/>
          <w:color w:val="000000"/>
          <w:sz w:val="24"/>
          <w:szCs w:val="24"/>
        </w:rPr>
        <w:t xml:space="preserve"> </w:t>
      </w:r>
      <w:r w:rsidRPr="007D2F30">
        <w:rPr>
          <w:rFonts w:ascii="Arial" w:hAnsi="Arial" w:cs="Arial"/>
          <w:color w:val="000000"/>
          <w:sz w:val="24"/>
          <w:szCs w:val="24"/>
        </w:rPr>
        <w:t>as a split sample – this means that you have the ability/option to request a test on the split sample if the initial sample tests positive for a controlled substance.</w:t>
      </w:r>
    </w:p>
    <w:p w14:paraId="13E4DF3B" w14:textId="1C49764E" w:rsidR="008E2CD9" w:rsidRDefault="008E2CD9" w:rsidP="00E14E8F">
      <w:pPr>
        <w:spacing w:after="0" w:line="240" w:lineRule="auto"/>
        <w:rPr>
          <w:rFonts w:ascii="Arial" w:hAnsi="Arial" w:cs="Arial"/>
          <w:color w:val="000000"/>
          <w:sz w:val="24"/>
          <w:szCs w:val="24"/>
        </w:rPr>
      </w:pPr>
    </w:p>
    <w:p w14:paraId="5F4FC1C1" w14:textId="494C5B10" w:rsidR="008E2CD9" w:rsidRPr="00DD57A0" w:rsidRDefault="007D2F30" w:rsidP="00E14E8F">
      <w:pPr>
        <w:spacing w:after="0" w:line="240" w:lineRule="auto"/>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788288" behindDoc="0" locked="0" layoutInCell="1" allowOverlap="1" wp14:anchorId="3F438A32" wp14:editId="10E28B0F">
                <wp:simplePos x="0" y="0"/>
                <wp:positionH relativeFrom="column">
                  <wp:posOffset>114300</wp:posOffset>
                </wp:positionH>
                <wp:positionV relativeFrom="paragraph">
                  <wp:posOffset>202565</wp:posOffset>
                </wp:positionV>
                <wp:extent cx="5257800" cy="3657600"/>
                <wp:effectExtent l="0" t="0" r="19050" b="19050"/>
                <wp:wrapThrough wrapText="bothSides">
                  <wp:wrapPolygon edited="0">
                    <wp:start x="1800" y="0"/>
                    <wp:lineTo x="1330" y="225"/>
                    <wp:lineTo x="157" y="1463"/>
                    <wp:lineTo x="0" y="2588"/>
                    <wp:lineTo x="0" y="18900"/>
                    <wp:lineTo x="157" y="20138"/>
                    <wp:lineTo x="1409" y="21600"/>
                    <wp:lineTo x="1722" y="21600"/>
                    <wp:lineTo x="19878" y="21600"/>
                    <wp:lineTo x="20191" y="21600"/>
                    <wp:lineTo x="21443" y="20138"/>
                    <wp:lineTo x="21600" y="19125"/>
                    <wp:lineTo x="21600" y="2475"/>
                    <wp:lineTo x="21522" y="1575"/>
                    <wp:lineTo x="20270" y="225"/>
                    <wp:lineTo x="19800" y="0"/>
                    <wp:lineTo x="1800" y="0"/>
                  </wp:wrapPolygon>
                </wp:wrapThrough>
                <wp:docPr id="89" name="Rounded Rectangle 89"/>
                <wp:cNvGraphicFramePr/>
                <a:graphic xmlns:a="http://schemas.openxmlformats.org/drawingml/2006/main">
                  <a:graphicData uri="http://schemas.microsoft.com/office/word/2010/wordprocessingShape">
                    <wps:wsp>
                      <wps:cNvSpPr/>
                      <wps:spPr>
                        <a:xfrm>
                          <a:off x="0" y="0"/>
                          <a:ext cx="5257800" cy="3657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AE19EA9" w14:textId="77777777" w:rsidR="00E90C29" w:rsidRPr="00CB4F2A" w:rsidRDefault="00E90C29" w:rsidP="008E2CD9">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C90B9D2" w14:textId="77777777" w:rsidR="00E90C29" w:rsidRDefault="00E90C29" w:rsidP="008E2CD9">
                            <w:pPr>
                              <w:widowControl w:val="0"/>
                              <w:autoSpaceDE w:val="0"/>
                              <w:autoSpaceDN w:val="0"/>
                              <w:adjustRightInd w:val="0"/>
                              <w:spacing w:after="0" w:line="242" w:lineRule="auto"/>
                              <w:ind w:right="809"/>
                              <w:rPr>
                                <w:rFonts w:ascii="Arial" w:hAnsi="Arial" w:cs="Arial"/>
                                <w:color w:val="111111"/>
                                <w:sz w:val="24"/>
                                <w:szCs w:val="24"/>
                              </w:rPr>
                            </w:pPr>
                          </w:p>
                          <w:p w14:paraId="10DE883E" w14:textId="282E90DE" w:rsidR="00E90C29" w:rsidRDefault="00E90C29" w:rsidP="008E2CD9">
                            <w:pPr>
                              <w:rPr>
                                <w:rFonts w:ascii="Arial" w:hAnsi="Arial" w:cs="Arial"/>
                                <w:color w:val="101010"/>
                                <w:sz w:val="24"/>
                                <w:szCs w:val="24"/>
                              </w:rPr>
                            </w:pPr>
                            <w:r>
                              <w:rPr>
                                <w:rFonts w:ascii="Arial" w:hAnsi="Arial" w:cs="Arial"/>
                                <w:color w:val="101010"/>
                                <w:sz w:val="24"/>
                                <w:szCs w:val="24"/>
                              </w:rPr>
                              <w:t xml:space="preserve">Be sure to provide a copy of </w:t>
                            </w:r>
                            <w:r w:rsidRPr="008E2CD9">
                              <w:rPr>
                                <w:rFonts w:ascii="Arial" w:hAnsi="Arial" w:cs="Arial"/>
                                <w:color w:val="101010"/>
                                <w:sz w:val="24"/>
                                <w:szCs w:val="24"/>
                              </w:rPr>
                              <w:t xml:space="preserve">your company’s drug and alcohol policy </w:t>
                            </w:r>
                            <w:r>
                              <w:rPr>
                                <w:rFonts w:ascii="Arial" w:hAnsi="Arial" w:cs="Arial"/>
                                <w:color w:val="101010"/>
                                <w:sz w:val="24"/>
                                <w:szCs w:val="24"/>
                              </w:rPr>
                              <w:t>to each student.  Review specific details</w:t>
                            </w:r>
                            <w:r w:rsidRPr="008E2CD9">
                              <w:rPr>
                                <w:rFonts w:ascii="Arial" w:hAnsi="Arial" w:cs="Arial"/>
                                <w:color w:val="101010"/>
                                <w:sz w:val="24"/>
                                <w:szCs w:val="24"/>
                              </w:rPr>
                              <w:t xml:space="preserve">, </w:t>
                            </w:r>
                            <w:r>
                              <w:rPr>
                                <w:rFonts w:ascii="Arial" w:hAnsi="Arial" w:cs="Arial"/>
                                <w:color w:val="101010"/>
                                <w:sz w:val="24"/>
                                <w:szCs w:val="24"/>
                              </w:rPr>
                              <w:t xml:space="preserve">such as identifying </w:t>
                            </w:r>
                            <w:r w:rsidRPr="008E2CD9">
                              <w:rPr>
                                <w:rFonts w:ascii="Arial" w:hAnsi="Arial" w:cs="Arial"/>
                                <w:color w:val="101010"/>
                                <w:sz w:val="24"/>
                                <w:szCs w:val="24"/>
                              </w:rPr>
                              <w:t>who is the designated employer representative for drug and alcohol matters.  Remember that regulations a</w:t>
                            </w:r>
                            <w:r>
                              <w:rPr>
                                <w:rFonts w:ascii="Arial" w:hAnsi="Arial" w:cs="Arial"/>
                                <w:color w:val="101010"/>
                                <w:sz w:val="24"/>
                                <w:szCs w:val="24"/>
                              </w:rPr>
                              <w:t xml:space="preserve">lso require separate training </w:t>
                            </w:r>
                            <w:r w:rsidRPr="008E2CD9">
                              <w:rPr>
                                <w:rFonts w:ascii="Arial" w:hAnsi="Arial" w:cs="Arial"/>
                                <w:color w:val="101010"/>
                                <w:sz w:val="24"/>
                                <w:szCs w:val="24"/>
                              </w:rPr>
                              <w:t>concerning the effects of alcohol and controlled substances use on an individual's health, work, and personal life, as well as signs and symptoms of an alcohol or a controlled substances problem.</w:t>
                            </w:r>
                          </w:p>
                          <w:p w14:paraId="50C4914C" w14:textId="673D533F" w:rsidR="00E90C29" w:rsidRPr="007D2F30" w:rsidRDefault="00E90C29" w:rsidP="007D2F30">
                            <w:pPr>
                              <w:rPr>
                                <w:rFonts w:ascii="Arial" w:hAnsi="Arial" w:cs="Arial"/>
                                <w:color w:val="101010"/>
                                <w:sz w:val="24"/>
                                <w:szCs w:val="24"/>
                              </w:rPr>
                            </w:pPr>
                            <w:r w:rsidRPr="007D2F30">
                              <w:rPr>
                                <w:rFonts w:ascii="Arial" w:hAnsi="Arial" w:cs="Arial"/>
                                <w:i/>
                                <w:iCs/>
                                <w:color w:val="101010"/>
                                <w:sz w:val="24"/>
                                <w:szCs w:val="24"/>
                              </w:rPr>
                              <w:t xml:space="preserve">DOT Drug and Alcohol Testing Guide (For DOT Employees) </w:t>
                            </w:r>
                            <w:r w:rsidRPr="007D2F30">
                              <w:rPr>
                                <w:rFonts w:ascii="Arial" w:hAnsi="Arial" w:cs="Arial"/>
                                <w:color w:val="101010"/>
                                <w:sz w:val="24"/>
                                <w:szCs w:val="24"/>
                              </w:rPr>
                              <w:t xml:space="preserve"> is a publication that provides detailed information on DOT drug and alcohol regulations and testing processes.  This publication is publicly available at no cost online, and may be beneficial to students in understanding the detailed processes and regulations involved in DOT drug and alcohol testing.</w:t>
                            </w:r>
                          </w:p>
                          <w:p w14:paraId="6D237D8E" w14:textId="77777777" w:rsidR="00E90C29" w:rsidRPr="008E2CD9" w:rsidRDefault="00E90C29" w:rsidP="008E2CD9">
                            <w:pPr>
                              <w:rPr>
                                <w:rFonts w:ascii="Arial" w:hAnsi="Arial" w:cs="Arial"/>
                                <w:color w:val="101010"/>
                                <w:sz w:val="24"/>
                                <w:szCs w:val="24"/>
                              </w:rPr>
                            </w:pPr>
                          </w:p>
                          <w:p w14:paraId="17359405" w14:textId="203AF53A" w:rsidR="00E90C29" w:rsidRDefault="00E90C29" w:rsidP="008E2C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38A32" id="Rounded Rectangle 89" o:spid="_x0000_s1034" style="position:absolute;margin-left:9pt;margin-top:15.95pt;width:414pt;height:4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" fillcolor="white [3201]" strokecolor="#f79646 [3209]" strokeweight="2pt">
                <v:textbox>
                  <w:txbxContent>
                    <w:p w14:paraId="7AE19EA9" w14:textId="77777777" w:rsidR="00E90C29" w:rsidRPr="00CB4F2A" w:rsidRDefault="00E90C29" w:rsidP="008E2CD9">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3C90B9D2" w14:textId="77777777" w:rsidR="00E90C29" w:rsidRDefault="00E90C29" w:rsidP="008E2CD9">
                      <w:pPr>
                        <w:widowControl w:val="0"/>
                        <w:autoSpaceDE w:val="0"/>
                        <w:autoSpaceDN w:val="0"/>
                        <w:adjustRightInd w:val="0"/>
                        <w:spacing w:after="0" w:line="242" w:lineRule="auto"/>
                        <w:ind w:right="809"/>
                        <w:rPr>
                          <w:rFonts w:ascii="Arial" w:hAnsi="Arial" w:cs="Arial"/>
                          <w:color w:val="111111"/>
                          <w:sz w:val="24"/>
                          <w:szCs w:val="24"/>
                        </w:rPr>
                      </w:pPr>
                    </w:p>
                    <w:p w14:paraId="10DE883E" w14:textId="282E90DE" w:rsidR="00E90C29" w:rsidRDefault="00E90C29" w:rsidP="008E2CD9">
                      <w:pPr>
                        <w:rPr>
                          <w:rFonts w:ascii="Arial" w:hAnsi="Arial" w:cs="Arial"/>
                          <w:color w:val="101010"/>
                          <w:sz w:val="24"/>
                          <w:szCs w:val="24"/>
                        </w:rPr>
                      </w:pPr>
                      <w:r>
                        <w:rPr>
                          <w:rFonts w:ascii="Arial" w:hAnsi="Arial" w:cs="Arial"/>
                          <w:color w:val="101010"/>
                          <w:sz w:val="24"/>
                          <w:szCs w:val="24"/>
                        </w:rPr>
                        <w:t xml:space="preserve">Be sure to provide a copy of </w:t>
                      </w:r>
                      <w:r w:rsidRPr="008E2CD9">
                        <w:rPr>
                          <w:rFonts w:ascii="Arial" w:hAnsi="Arial" w:cs="Arial"/>
                          <w:color w:val="101010"/>
                          <w:sz w:val="24"/>
                          <w:szCs w:val="24"/>
                        </w:rPr>
                        <w:t xml:space="preserve">your company’s drug and alcohol policy </w:t>
                      </w:r>
                      <w:r>
                        <w:rPr>
                          <w:rFonts w:ascii="Arial" w:hAnsi="Arial" w:cs="Arial"/>
                          <w:color w:val="101010"/>
                          <w:sz w:val="24"/>
                          <w:szCs w:val="24"/>
                        </w:rPr>
                        <w:t>to each student.  Review specific details</w:t>
                      </w:r>
                      <w:r w:rsidRPr="008E2CD9">
                        <w:rPr>
                          <w:rFonts w:ascii="Arial" w:hAnsi="Arial" w:cs="Arial"/>
                          <w:color w:val="101010"/>
                          <w:sz w:val="24"/>
                          <w:szCs w:val="24"/>
                        </w:rPr>
                        <w:t xml:space="preserve">, </w:t>
                      </w:r>
                      <w:r>
                        <w:rPr>
                          <w:rFonts w:ascii="Arial" w:hAnsi="Arial" w:cs="Arial"/>
                          <w:color w:val="101010"/>
                          <w:sz w:val="24"/>
                          <w:szCs w:val="24"/>
                        </w:rPr>
                        <w:t xml:space="preserve">such as identifying </w:t>
                      </w:r>
                      <w:r w:rsidRPr="008E2CD9">
                        <w:rPr>
                          <w:rFonts w:ascii="Arial" w:hAnsi="Arial" w:cs="Arial"/>
                          <w:color w:val="101010"/>
                          <w:sz w:val="24"/>
                          <w:szCs w:val="24"/>
                        </w:rPr>
                        <w:t>who is the designated employer representative for drug and alcohol matters.  Remember that regulations a</w:t>
                      </w:r>
                      <w:r>
                        <w:rPr>
                          <w:rFonts w:ascii="Arial" w:hAnsi="Arial" w:cs="Arial"/>
                          <w:color w:val="101010"/>
                          <w:sz w:val="24"/>
                          <w:szCs w:val="24"/>
                        </w:rPr>
                        <w:t xml:space="preserve">lso require separate training </w:t>
                      </w:r>
                      <w:r w:rsidRPr="008E2CD9">
                        <w:rPr>
                          <w:rFonts w:ascii="Arial" w:hAnsi="Arial" w:cs="Arial"/>
                          <w:color w:val="101010"/>
                          <w:sz w:val="24"/>
                          <w:szCs w:val="24"/>
                        </w:rPr>
                        <w:t>concerning the effects of alcohol and controlled substances use on an individual's health, work, and personal life, as well as signs and symptoms of an alcohol or a controlled substances problem.</w:t>
                      </w:r>
                    </w:p>
                    <w:p w14:paraId="50C4914C" w14:textId="673D533F" w:rsidR="00E90C29" w:rsidRPr="007D2F30" w:rsidRDefault="00E90C29" w:rsidP="007D2F30">
                      <w:pPr>
                        <w:rPr>
                          <w:rFonts w:ascii="Arial" w:hAnsi="Arial" w:cs="Arial"/>
                          <w:color w:val="101010"/>
                          <w:sz w:val="24"/>
                          <w:szCs w:val="24"/>
                        </w:rPr>
                      </w:pPr>
                      <w:r w:rsidRPr="007D2F30">
                        <w:rPr>
                          <w:rFonts w:ascii="Arial" w:hAnsi="Arial" w:cs="Arial"/>
                          <w:i/>
                          <w:iCs/>
                          <w:color w:val="101010"/>
                          <w:sz w:val="24"/>
                          <w:szCs w:val="24"/>
                        </w:rPr>
                        <w:t xml:space="preserve">DOT Drug and Alcohol Testing Guide (For DOT Employees) </w:t>
                      </w:r>
                      <w:r w:rsidRPr="007D2F30">
                        <w:rPr>
                          <w:rFonts w:ascii="Arial" w:hAnsi="Arial" w:cs="Arial"/>
                          <w:color w:val="101010"/>
                          <w:sz w:val="24"/>
                          <w:szCs w:val="24"/>
                        </w:rPr>
                        <w:t xml:space="preserve"> is a publication that provides detailed information on DOT drug and alcohol regulations and testing processes.  This publication is publicly available at no cost online, and may be beneficial to students in understanding the detailed processes and regulations involved in DOT drug and alcohol testing.</w:t>
                      </w:r>
                    </w:p>
                    <w:p w14:paraId="6D237D8E" w14:textId="77777777" w:rsidR="00E90C29" w:rsidRPr="008E2CD9" w:rsidRDefault="00E90C29" w:rsidP="008E2CD9">
                      <w:pPr>
                        <w:rPr>
                          <w:rFonts w:ascii="Arial" w:hAnsi="Arial" w:cs="Arial"/>
                          <w:color w:val="101010"/>
                          <w:sz w:val="24"/>
                          <w:szCs w:val="24"/>
                        </w:rPr>
                      </w:pPr>
                    </w:p>
                    <w:p w14:paraId="17359405" w14:textId="203AF53A" w:rsidR="00E90C29" w:rsidRDefault="00E90C29" w:rsidP="008E2CD9"/>
                  </w:txbxContent>
                </v:textbox>
                <w10:wrap type="through"/>
              </v:roundrect>
            </w:pict>
          </mc:Fallback>
        </mc:AlternateContent>
      </w:r>
    </w:p>
    <w:p w14:paraId="03D7F284" w14:textId="77777777" w:rsidR="00DC7AEC" w:rsidRPr="00DD57A0" w:rsidRDefault="00DC7AEC" w:rsidP="00E14E8F">
      <w:pPr>
        <w:spacing w:after="0" w:line="240" w:lineRule="auto"/>
        <w:rPr>
          <w:rFonts w:ascii="Arial" w:hAnsi="Arial" w:cs="Arial"/>
          <w:color w:val="000000"/>
          <w:sz w:val="24"/>
          <w:szCs w:val="24"/>
        </w:rPr>
      </w:pPr>
    </w:p>
    <w:p w14:paraId="395CC064" w14:textId="77777777" w:rsidR="00E87792" w:rsidRPr="00DD57A0" w:rsidRDefault="00E87792" w:rsidP="00E14E8F">
      <w:pPr>
        <w:spacing w:after="0" w:line="240" w:lineRule="auto"/>
        <w:rPr>
          <w:rFonts w:ascii="Arial" w:hAnsi="Arial" w:cs="Arial"/>
          <w:color w:val="000000"/>
          <w:sz w:val="24"/>
          <w:szCs w:val="24"/>
        </w:rPr>
      </w:pPr>
    </w:p>
    <w:p w14:paraId="1FCD2055" w14:textId="4EC8C0F7" w:rsidR="001D75F6" w:rsidRPr="00DD57A0" w:rsidRDefault="001D75F6" w:rsidP="00DD57A0">
      <w:pPr>
        <w:spacing w:after="0" w:line="240" w:lineRule="auto"/>
        <w:ind w:left="360"/>
        <w:rPr>
          <w:rFonts w:ascii="Arial" w:hAnsi="Arial" w:cs="Arial"/>
          <w:color w:val="000000"/>
          <w:sz w:val="24"/>
          <w:szCs w:val="24"/>
        </w:rPr>
      </w:pPr>
    </w:p>
    <w:p w14:paraId="5E420BB1" w14:textId="77777777" w:rsidR="005424F5" w:rsidRDefault="005424F5">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lastRenderedPageBreak/>
        <w:br w:type="page"/>
      </w:r>
    </w:p>
    <w:p w14:paraId="2A586438" w14:textId="5DFD6CC1"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85423D4" w14:textId="5432C6A7" w:rsidR="002C79CE" w:rsidRPr="00DD57A0" w:rsidRDefault="002068A5" w:rsidP="00403E4D">
      <w:pPr>
        <w:widowControl w:val="0"/>
        <w:autoSpaceDE w:val="0"/>
        <w:autoSpaceDN w:val="0"/>
        <w:adjustRightInd w:val="0"/>
        <w:spacing w:after="0" w:line="242" w:lineRule="auto"/>
        <w:ind w:right="809"/>
        <w:rPr>
          <w:rFonts w:ascii="Arial" w:hAnsi="Arial" w:cs="Arial"/>
          <w:color w:val="111111"/>
          <w:sz w:val="24"/>
          <w:szCs w:val="24"/>
        </w:rPr>
      </w:pPr>
      <w:r w:rsidRPr="002068A5">
        <w:rPr>
          <w:noProof/>
        </w:rPr>
        <w:drawing>
          <wp:inline distT="0" distB="0" distL="0" distR="0" wp14:anchorId="0099F40E" wp14:editId="1745C903">
            <wp:extent cx="5496579" cy="4114800"/>
            <wp:effectExtent l="12700" t="12700" r="15240" b="12700"/>
            <wp:docPr id="4" name="Picture 4" descr="&#10;For a full explanation of this slide, please see the text directly below this image. " title="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7EEF7386" w14:textId="77777777" w:rsidR="002C79CE" w:rsidRPr="00DD57A0" w:rsidRDefault="002C79CE" w:rsidP="00DD57A0">
      <w:pPr>
        <w:widowControl w:val="0"/>
        <w:autoSpaceDE w:val="0"/>
        <w:autoSpaceDN w:val="0"/>
        <w:adjustRightInd w:val="0"/>
        <w:spacing w:after="0" w:line="242" w:lineRule="auto"/>
        <w:ind w:left="360" w:right="809"/>
        <w:rPr>
          <w:rFonts w:ascii="Arial" w:hAnsi="Arial" w:cs="Arial"/>
          <w:color w:val="111111"/>
          <w:sz w:val="24"/>
          <w:szCs w:val="24"/>
        </w:rPr>
      </w:pPr>
    </w:p>
    <w:p w14:paraId="67E70565" w14:textId="3B27DB83" w:rsidR="00282183" w:rsidRDefault="00282183"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DRIVER RESPONSIBILITIES NARRATIVE</w:t>
      </w:r>
    </w:p>
    <w:p w14:paraId="24C6EB47" w14:textId="77777777" w:rsidR="00282183" w:rsidRDefault="00282183" w:rsidP="008B243E">
      <w:pPr>
        <w:spacing w:after="0" w:line="240" w:lineRule="auto"/>
        <w:rPr>
          <w:rFonts w:ascii="Arial" w:hAnsi="Arial" w:cs="Arial"/>
          <w:color w:val="000000"/>
          <w:sz w:val="24"/>
          <w:szCs w:val="24"/>
        </w:rPr>
      </w:pPr>
    </w:p>
    <w:p w14:paraId="6047CCB6" w14:textId="77777777" w:rsidR="004B0FEA" w:rsidRPr="004B0FEA" w:rsidRDefault="004B0FEA" w:rsidP="004B0FEA">
      <w:pPr>
        <w:spacing w:after="0" w:line="240" w:lineRule="auto"/>
        <w:rPr>
          <w:rFonts w:ascii="Arial" w:hAnsi="Arial" w:cs="Arial"/>
          <w:color w:val="000000"/>
          <w:sz w:val="24"/>
          <w:szCs w:val="24"/>
        </w:rPr>
      </w:pPr>
      <w:r w:rsidRPr="004B0FEA">
        <w:rPr>
          <w:rFonts w:ascii="Arial" w:hAnsi="Arial" w:cs="Arial"/>
          <w:color w:val="000000"/>
          <w:sz w:val="24"/>
          <w:szCs w:val="24"/>
        </w:rPr>
        <w:t>Drivers have key responsibilities in complying with rules, being honest with their employer and other officials, and operating commercial vehicles safely.  Drivers must be truthful in completing official documents, such as employment applications and medical questionnaires.  Another important responsibility for drivers is to maintain necessary credentials for operating a commercial vehicle.  This includes keeping your license in good standing and renewing when necessary, as well as maintaining valid medical certification.  Drivers should report any health issues which may affect current certification to their employer and physician.</w:t>
      </w:r>
    </w:p>
    <w:p w14:paraId="20F0A96E" w14:textId="77777777" w:rsidR="00941231" w:rsidRPr="00DD57A0" w:rsidRDefault="00941231" w:rsidP="00E14E8F">
      <w:pPr>
        <w:spacing w:after="0" w:line="240" w:lineRule="auto"/>
        <w:rPr>
          <w:rFonts w:ascii="Arial" w:hAnsi="Arial" w:cs="Arial"/>
          <w:color w:val="000000"/>
          <w:sz w:val="24"/>
          <w:szCs w:val="24"/>
        </w:rPr>
      </w:pPr>
    </w:p>
    <w:p w14:paraId="168F9124" w14:textId="666B2A38" w:rsidR="004B0FEA" w:rsidRPr="004B0FEA" w:rsidRDefault="004B0FEA" w:rsidP="004B0FEA">
      <w:pPr>
        <w:spacing w:after="0" w:line="240" w:lineRule="auto"/>
        <w:rPr>
          <w:rFonts w:ascii="Arial" w:hAnsi="Arial" w:cs="Arial"/>
          <w:color w:val="000000"/>
          <w:sz w:val="24"/>
          <w:szCs w:val="24"/>
        </w:rPr>
      </w:pPr>
      <w:r w:rsidRPr="004B0FEA">
        <w:rPr>
          <w:rFonts w:ascii="Arial" w:hAnsi="Arial" w:cs="Arial"/>
          <w:color w:val="000000"/>
          <w:sz w:val="24"/>
          <w:szCs w:val="24"/>
        </w:rPr>
        <w:t>Safety regulations also require drivers to notify their employer when they are convicted for any moving violation in a personal or commercial vehicle. Additionally, the driver must notify the employer immediately if a commercial driver’s license has been suspended, revoked, or canceled.</w:t>
      </w:r>
    </w:p>
    <w:p w14:paraId="61CEA77F" w14:textId="77777777" w:rsidR="00484ADE" w:rsidRPr="00DD57A0" w:rsidRDefault="00484ADE" w:rsidP="00E14E8F">
      <w:pPr>
        <w:spacing w:after="0" w:line="240" w:lineRule="auto"/>
        <w:rPr>
          <w:rFonts w:ascii="Arial" w:hAnsi="Arial" w:cs="Arial"/>
          <w:color w:val="000000"/>
          <w:sz w:val="24"/>
          <w:szCs w:val="24"/>
        </w:rPr>
      </w:pPr>
    </w:p>
    <w:p w14:paraId="211BE524" w14:textId="77777777" w:rsidR="00A66BFD" w:rsidRPr="00DD57A0" w:rsidRDefault="00A66BFD" w:rsidP="00DD57A0">
      <w:pPr>
        <w:spacing w:after="0" w:line="240" w:lineRule="auto"/>
        <w:ind w:left="360"/>
        <w:rPr>
          <w:rFonts w:ascii="Arial" w:hAnsi="Arial" w:cs="Arial"/>
          <w:color w:val="000000"/>
          <w:sz w:val="24"/>
          <w:szCs w:val="24"/>
        </w:rPr>
      </w:pPr>
    </w:p>
    <w:p w14:paraId="210DD8AE" w14:textId="77777777" w:rsidR="002D4B08" w:rsidRDefault="002D4B08">
      <w:pPr>
        <w:spacing w:after="0" w:line="240" w:lineRule="auto"/>
        <w:rPr>
          <w:rFonts w:ascii="Arial" w:hAnsi="Arial" w:cs="Arial"/>
          <w:color w:val="000000"/>
          <w:sz w:val="24"/>
          <w:szCs w:val="24"/>
        </w:rPr>
      </w:pPr>
      <w:r>
        <w:rPr>
          <w:rFonts w:ascii="Arial" w:hAnsi="Arial" w:cs="Arial"/>
          <w:color w:val="000000"/>
          <w:sz w:val="24"/>
          <w:szCs w:val="24"/>
        </w:rPr>
        <w:br w:type="page"/>
      </w:r>
    </w:p>
    <w:p w14:paraId="6B82CB2A" w14:textId="77777777"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8441D89" w14:textId="45403A23" w:rsidR="00940336" w:rsidRPr="00DD57A0" w:rsidRDefault="0060249D" w:rsidP="00403E4D">
      <w:pPr>
        <w:widowControl w:val="0"/>
        <w:autoSpaceDE w:val="0"/>
        <w:autoSpaceDN w:val="0"/>
        <w:adjustRightInd w:val="0"/>
        <w:spacing w:after="0" w:line="242" w:lineRule="auto"/>
        <w:ind w:right="809"/>
        <w:rPr>
          <w:rFonts w:ascii="Arial" w:hAnsi="Arial" w:cs="Arial"/>
          <w:color w:val="111111"/>
          <w:sz w:val="24"/>
          <w:szCs w:val="24"/>
        </w:rPr>
      </w:pPr>
      <w:r w:rsidRPr="0060249D">
        <w:rPr>
          <w:noProof/>
        </w:rPr>
        <w:drawing>
          <wp:inline distT="0" distB="0" distL="0" distR="0" wp14:anchorId="37A03BFC" wp14:editId="2336DB6D">
            <wp:extent cx="5496579" cy="4114800"/>
            <wp:effectExtent l="12700" t="12700" r="15240" b="12700"/>
            <wp:docPr id="6" name="Picture 6" descr="&#10;For a full explanation of this slide, please see the text directly below this image. " title="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2C6BDC2C" w14:textId="77777777" w:rsidR="002D4B08" w:rsidRDefault="002D4B08" w:rsidP="00E14E8F">
      <w:pPr>
        <w:spacing w:after="0" w:line="240" w:lineRule="auto"/>
        <w:rPr>
          <w:rFonts w:ascii="Arial" w:hAnsi="Arial" w:cs="Arial"/>
          <w:color w:val="000000"/>
          <w:sz w:val="24"/>
          <w:szCs w:val="24"/>
        </w:rPr>
      </w:pPr>
    </w:p>
    <w:p w14:paraId="40EA513C" w14:textId="2044ABE2" w:rsidR="002D4B08" w:rsidRPr="002D4B08" w:rsidRDefault="00EE1100" w:rsidP="00583C61">
      <w:pPr>
        <w:spacing w:after="0" w:line="240" w:lineRule="auto"/>
        <w:outlineLvl w:val="0"/>
        <w:rPr>
          <w:rFonts w:ascii="Arial" w:hAnsi="Arial" w:cs="Arial"/>
          <w:b/>
          <w:color w:val="000000"/>
          <w:sz w:val="24"/>
          <w:szCs w:val="24"/>
        </w:rPr>
      </w:pPr>
      <w:r>
        <w:rPr>
          <w:rFonts w:ascii="Arial" w:hAnsi="Arial" w:cs="Arial"/>
          <w:b/>
          <w:color w:val="000000"/>
          <w:sz w:val="24"/>
          <w:szCs w:val="24"/>
        </w:rPr>
        <w:t>DRIVER RESPONSIBILITIES</w:t>
      </w:r>
      <w:r w:rsidR="002D4B08">
        <w:rPr>
          <w:rFonts w:ascii="Arial" w:hAnsi="Arial" w:cs="Arial"/>
          <w:b/>
          <w:color w:val="000000"/>
          <w:sz w:val="24"/>
          <w:szCs w:val="24"/>
        </w:rPr>
        <w:t xml:space="preserve"> NARRATIVE (continued)</w:t>
      </w:r>
    </w:p>
    <w:p w14:paraId="165480EA" w14:textId="77777777" w:rsidR="002D4B08" w:rsidRDefault="002D4B08" w:rsidP="00E14E8F">
      <w:pPr>
        <w:spacing w:after="0" w:line="240" w:lineRule="auto"/>
        <w:rPr>
          <w:rFonts w:ascii="Arial" w:hAnsi="Arial" w:cs="Arial"/>
          <w:color w:val="000000"/>
          <w:sz w:val="24"/>
          <w:szCs w:val="24"/>
        </w:rPr>
      </w:pPr>
    </w:p>
    <w:p w14:paraId="319C9A74" w14:textId="67C41589" w:rsidR="00EE1100" w:rsidRPr="00EE1100" w:rsidRDefault="00EE1100" w:rsidP="00EE1100">
      <w:pPr>
        <w:spacing w:after="0" w:line="240" w:lineRule="auto"/>
        <w:rPr>
          <w:rFonts w:ascii="Arial" w:hAnsi="Arial" w:cs="Arial"/>
          <w:color w:val="000000"/>
          <w:sz w:val="24"/>
          <w:szCs w:val="24"/>
        </w:rPr>
      </w:pPr>
      <w:r w:rsidRPr="00EE1100">
        <w:rPr>
          <w:rFonts w:ascii="Arial" w:hAnsi="Arial" w:cs="Arial"/>
          <w:color w:val="000000"/>
          <w:sz w:val="24"/>
          <w:szCs w:val="24"/>
        </w:rPr>
        <w:t xml:space="preserve">Compliance with laws and policies is another key responsibility of the driver.  They should know the driving laws of the states they are operating in, with an understanding that varying rules in different states may require some advance preparation.  Drivers must be knowledgeable of </w:t>
      </w:r>
      <w:r w:rsidR="00583C61">
        <w:rPr>
          <w:rFonts w:ascii="Arial" w:hAnsi="Arial" w:cs="Arial"/>
          <w:color w:val="000000"/>
          <w:sz w:val="24"/>
          <w:szCs w:val="24"/>
        </w:rPr>
        <w:t>federal</w:t>
      </w:r>
      <w:r w:rsidRPr="00EE1100">
        <w:rPr>
          <w:rFonts w:ascii="Arial" w:hAnsi="Arial" w:cs="Arial"/>
          <w:color w:val="000000"/>
          <w:sz w:val="24"/>
          <w:szCs w:val="24"/>
        </w:rPr>
        <w:t xml:space="preserve"> and </w:t>
      </w:r>
      <w:r w:rsidR="00583C61">
        <w:rPr>
          <w:rFonts w:ascii="Arial" w:hAnsi="Arial" w:cs="Arial"/>
          <w:color w:val="000000"/>
          <w:sz w:val="24"/>
          <w:szCs w:val="24"/>
        </w:rPr>
        <w:t>state</w:t>
      </w:r>
      <w:r w:rsidRPr="00EE1100">
        <w:rPr>
          <w:rFonts w:ascii="Arial" w:hAnsi="Arial" w:cs="Arial"/>
          <w:color w:val="000000"/>
          <w:sz w:val="24"/>
          <w:szCs w:val="24"/>
        </w:rPr>
        <w:t xml:space="preserve"> safety regulations, as well as company policies.</w:t>
      </w:r>
    </w:p>
    <w:p w14:paraId="11722613" w14:textId="77777777" w:rsidR="00FF7CB5" w:rsidRPr="00DD57A0" w:rsidRDefault="00FF7CB5" w:rsidP="00E14E8F">
      <w:pPr>
        <w:spacing w:after="0" w:line="240" w:lineRule="auto"/>
        <w:rPr>
          <w:rFonts w:ascii="Arial" w:hAnsi="Arial" w:cs="Arial"/>
          <w:color w:val="000000"/>
          <w:sz w:val="24"/>
          <w:szCs w:val="24"/>
        </w:rPr>
      </w:pPr>
    </w:p>
    <w:p w14:paraId="112F3898" w14:textId="2B03B95B" w:rsidR="00EE1100" w:rsidRPr="00EE1100" w:rsidRDefault="00EE1100" w:rsidP="00EE1100">
      <w:pPr>
        <w:spacing w:after="0" w:line="240" w:lineRule="auto"/>
        <w:rPr>
          <w:rFonts w:ascii="Arial" w:hAnsi="Arial" w:cs="Arial"/>
          <w:color w:val="000000"/>
          <w:sz w:val="24"/>
          <w:szCs w:val="24"/>
        </w:rPr>
      </w:pPr>
      <w:r w:rsidRPr="00EE1100">
        <w:rPr>
          <w:rFonts w:ascii="Arial" w:hAnsi="Arial" w:cs="Arial"/>
          <w:color w:val="000000"/>
          <w:sz w:val="24"/>
          <w:szCs w:val="24"/>
        </w:rPr>
        <w:t>Violation of any of these laws, regulations, or policies can severely affect the driver</w:t>
      </w:r>
      <w:r>
        <w:rPr>
          <w:rFonts w:ascii="Arial" w:hAnsi="Arial" w:cs="Arial"/>
          <w:color w:val="000000"/>
          <w:sz w:val="24"/>
          <w:szCs w:val="24"/>
        </w:rPr>
        <w:t>’</w:t>
      </w:r>
      <w:r w:rsidRPr="00EE1100">
        <w:rPr>
          <w:rFonts w:ascii="Arial" w:hAnsi="Arial" w:cs="Arial"/>
          <w:color w:val="000000"/>
          <w:sz w:val="24"/>
          <w:szCs w:val="24"/>
        </w:rPr>
        <w:t>s employability.  Driving law infractions are generally reflected on motor vehicle driving records, which commercial motor carriers are required to review frequently.  Violations of DOT regulations discovered by enforcement personnel are recorded in a driver database that employers can query when reviewing potential drivers. And, violation of company policies will certainly be subject to disciplinary actions that could include termination.</w:t>
      </w:r>
    </w:p>
    <w:p w14:paraId="70B3D82D" w14:textId="781EE6E2" w:rsidR="003A20D3" w:rsidRPr="00DD57A0" w:rsidRDefault="003A20D3" w:rsidP="005A5613">
      <w:pPr>
        <w:spacing w:after="0" w:line="240" w:lineRule="auto"/>
        <w:rPr>
          <w:rFonts w:ascii="Arial" w:hAnsi="Arial" w:cs="Arial"/>
          <w:color w:val="000000"/>
          <w:sz w:val="24"/>
          <w:szCs w:val="24"/>
        </w:rPr>
      </w:pPr>
    </w:p>
    <w:p w14:paraId="6F70BC70" w14:textId="48EA9FFD" w:rsidR="00E13FC9" w:rsidRPr="00DD57A0" w:rsidRDefault="00E13FC9" w:rsidP="00DD57A0">
      <w:pPr>
        <w:spacing w:after="0" w:line="240" w:lineRule="auto"/>
        <w:ind w:left="360"/>
        <w:rPr>
          <w:rFonts w:ascii="Arial" w:hAnsi="Arial" w:cs="Arial"/>
          <w:color w:val="111111"/>
          <w:position w:val="43"/>
          <w:sz w:val="24"/>
          <w:szCs w:val="24"/>
        </w:rPr>
      </w:pPr>
    </w:p>
    <w:p w14:paraId="12DD4944" w14:textId="77777777" w:rsidR="00403E4D" w:rsidRPr="009A3C40" w:rsidRDefault="00403E4D" w:rsidP="00403E4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ED8C0FF" w14:textId="3AB3DA5A" w:rsidR="00A139DC" w:rsidRPr="00DD57A0" w:rsidRDefault="00FC3F4F" w:rsidP="00403E4D">
      <w:pPr>
        <w:spacing w:after="0" w:line="240" w:lineRule="auto"/>
        <w:rPr>
          <w:rFonts w:ascii="Arial" w:hAnsi="Arial" w:cs="Arial"/>
          <w:b/>
          <w:color w:val="000000"/>
          <w:sz w:val="24"/>
          <w:szCs w:val="24"/>
        </w:rPr>
      </w:pPr>
      <w:r>
        <w:rPr>
          <w:noProof/>
        </w:rPr>
        <w:drawing>
          <wp:inline distT="0" distB="0" distL="0" distR="0" wp14:anchorId="4FDA7377" wp14:editId="7DAB81F0">
            <wp:extent cx="5257800" cy="3981450"/>
            <wp:effectExtent l="19050" t="19050" r="19050" b="19050"/>
            <wp:docPr id="34" name="Picture 34" descr="&#10; For a full explanation of this slide, please see the text directly below this image. &#10;" title="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7800" cy="3981450"/>
                    </a:xfrm>
                    <a:prstGeom prst="rect">
                      <a:avLst/>
                    </a:prstGeom>
                    <a:ln>
                      <a:solidFill>
                        <a:srgbClr val="FF0000"/>
                      </a:solidFill>
                    </a:ln>
                  </pic:spPr>
                </pic:pic>
              </a:graphicData>
            </a:graphic>
          </wp:inline>
        </w:drawing>
      </w:r>
    </w:p>
    <w:p w14:paraId="5790A0A5" w14:textId="77777777" w:rsidR="00870B77" w:rsidRDefault="00870B77" w:rsidP="00EE1100">
      <w:pPr>
        <w:spacing w:after="0" w:line="240" w:lineRule="auto"/>
        <w:rPr>
          <w:rFonts w:ascii="Arial" w:hAnsi="Arial" w:cs="Arial"/>
          <w:b/>
          <w:color w:val="000000"/>
          <w:sz w:val="24"/>
          <w:szCs w:val="24"/>
        </w:rPr>
      </w:pPr>
    </w:p>
    <w:p w14:paraId="2B2288A3" w14:textId="0CBA064E" w:rsidR="00EE1100" w:rsidRPr="002D4B08" w:rsidRDefault="00EE1100" w:rsidP="00583C61">
      <w:pPr>
        <w:spacing w:after="0" w:line="240" w:lineRule="auto"/>
        <w:outlineLvl w:val="0"/>
        <w:rPr>
          <w:rFonts w:ascii="Arial" w:hAnsi="Arial" w:cs="Arial"/>
          <w:b/>
          <w:color w:val="000000"/>
          <w:sz w:val="24"/>
          <w:szCs w:val="24"/>
        </w:rPr>
      </w:pPr>
      <w:r>
        <w:rPr>
          <w:rFonts w:ascii="Arial" w:hAnsi="Arial" w:cs="Arial"/>
          <w:b/>
          <w:color w:val="000000"/>
          <w:sz w:val="24"/>
          <w:szCs w:val="24"/>
        </w:rPr>
        <w:t>DRIVER RESPONSIBILITIES NARRATIVE (continued)</w:t>
      </w:r>
    </w:p>
    <w:p w14:paraId="12EA55BB" w14:textId="77777777" w:rsidR="00ED53EC" w:rsidRDefault="00ED53EC" w:rsidP="00E14E8F">
      <w:pPr>
        <w:spacing w:after="0" w:line="240" w:lineRule="auto"/>
        <w:rPr>
          <w:rFonts w:ascii="Arial" w:hAnsi="Arial" w:cs="Arial"/>
          <w:color w:val="000000"/>
          <w:sz w:val="24"/>
          <w:szCs w:val="24"/>
        </w:rPr>
      </w:pPr>
    </w:p>
    <w:p w14:paraId="7D9F70D9" w14:textId="7681BC1F" w:rsidR="00EE1100" w:rsidRPr="00EE1100" w:rsidRDefault="00EE1100" w:rsidP="00EE1100">
      <w:pPr>
        <w:spacing w:after="0" w:line="240" w:lineRule="auto"/>
        <w:rPr>
          <w:rFonts w:ascii="Arial" w:hAnsi="Arial" w:cs="Arial"/>
          <w:color w:val="000000"/>
          <w:sz w:val="24"/>
          <w:szCs w:val="24"/>
        </w:rPr>
      </w:pPr>
      <w:r w:rsidRPr="00EE1100">
        <w:rPr>
          <w:rFonts w:ascii="Arial" w:hAnsi="Arial" w:cs="Arial"/>
          <w:color w:val="000000"/>
          <w:sz w:val="24"/>
          <w:szCs w:val="24"/>
        </w:rPr>
        <w:t>Perhaps one of the least favored aspects of being a professional driver is the paperwork responsibilities that go hand-in-hand with the position.  Many of the regulated functions and requirements that pertain to the driver and the company must be properly documented.  Examples inc</w:t>
      </w:r>
      <w:r w:rsidR="001B01AE">
        <w:rPr>
          <w:rFonts w:ascii="Arial" w:hAnsi="Arial" w:cs="Arial"/>
          <w:color w:val="000000"/>
          <w:sz w:val="24"/>
          <w:szCs w:val="24"/>
        </w:rPr>
        <w:t>lude vehicle inspection reports</w:t>
      </w:r>
      <w:r w:rsidRPr="00EE1100">
        <w:rPr>
          <w:rFonts w:ascii="Arial" w:hAnsi="Arial" w:cs="Arial"/>
          <w:color w:val="000000"/>
          <w:sz w:val="24"/>
          <w:szCs w:val="24"/>
        </w:rPr>
        <w:t xml:space="preserve"> and driver hours of service logs or time records.  There’s also trip related documentation which needs to be assembled, itemized, and turned in by the driver during or after the trip. It is also common for specific paperwork to be completed when any type of incident or collision occurs.</w:t>
      </w:r>
    </w:p>
    <w:p w14:paraId="7A3F4FB5" w14:textId="77777777" w:rsidR="00E404F8" w:rsidRPr="00DD57A0" w:rsidRDefault="00E404F8" w:rsidP="00E14E8F">
      <w:pPr>
        <w:spacing w:after="0" w:line="240" w:lineRule="auto"/>
        <w:rPr>
          <w:rFonts w:ascii="Arial" w:hAnsi="Arial" w:cs="Arial"/>
          <w:color w:val="000000"/>
          <w:sz w:val="24"/>
          <w:szCs w:val="24"/>
        </w:rPr>
      </w:pPr>
    </w:p>
    <w:p w14:paraId="2C390814" w14:textId="2B813E61" w:rsidR="000962E7" w:rsidRDefault="00EE1100" w:rsidP="00EE1100">
      <w:pPr>
        <w:spacing w:after="0" w:line="240" w:lineRule="auto"/>
        <w:rPr>
          <w:rFonts w:ascii="Arial" w:hAnsi="Arial" w:cs="Arial"/>
          <w:color w:val="000000"/>
          <w:sz w:val="24"/>
          <w:szCs w:val="24"/>
        </w:rPr>
      </w:pPr>
      <w:r w:rsidRPr="00EE1100">
        <w:rPr>
          <w:rFonts w:ascii="Arial" w:hAnsi="Arial" w:cs="Arial"/>
          <w:color w:val="000000"/>
          <w:sz w:val="24"/>
          <w:szCs w:val="24"/>
        </w:rPr>
        <w:t>The amount of paperwork required will be dependent upon each company’s policies, practices, and the extent to which any technology has been deployed to assist in meeting regulatory requirements.</w:t>
      </w:r>
    </w:p>
    <w:p w14:paraId="1842DD51" w14:textId="58312A3E" w:rsidR="00EE1100" w:rsidRDefault="00EE1100">
      <w:pPr>
        <w:spacing w:after="0" w:line="240" w:lineRule="auto"/>
        <w:rPr>
          <w:rFonts w:ascii="Arial" w:hAnsi="Arial" w:cs="Arial"/>
          <w:color w:val="000000"/>
          <w:sz w:val="24"/>
          <w:szCs w:val="24"/>
        </w:rPr>
      </w:pPr>
      <w:r>
        <w:rPr>
          <w:rFonts w:ascii="Arial" w:hAnsi="Arial" w:cs="Arial"/>
          <w:color w:val="000000"/>
          <w:sz w:val="24"/>
          <w:szCs w:val="24"/>
        </w:rPr>
        <w:br w:type="page"/>
      </w:r>
    </w:p>
    <w:p w14:paraId="73CA0A3A" w14:textId="77777777" w:rsidR="00EE1100" w:rsidRPr="009A3C40" w:rsidRDefault="00EE1100" w:rsidP="00EE1100">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609BB53" w14:textId="77C310B9" w:rsidR="00EE1100" w:rsidRDefault="00FC3F4F" w:rsidP="00EE1100">
      <w:pPr>
        <w:widowControl w:val="0"/>
        <w:autoSpaceDE w:val="0"/>
        <w:autoSpaceDN w:val="0"/>
        <w:adjustRightInd w:val="0"/>
        <w:spacing w:after="0" w:line="242" w:lineRule="auto"/>
        <w:ind w:right="809"/>
        <w:rPr>
          <w:rFonts w:ascii="Arial" w:hAnsi="Arial" w:cs="Arial"/>
          <w:i/>
          <w:color w:val="FF0000"/>
          <w:position w:val="43"/>
          <w:sz w:val="24"/>
          <w:szCs w:val="24"/>
        </w:rPr>
      </w:pPr>
      <w:ins w:id="1" w:author="Smith, Danielle (FMCSA)" w:date="2019-10-25T16:14:00Z">
        <w:r>
          <w:rPr>
            <w:noProof/>
          </w:rPr>
          <w:drawing>
            <wp:inline distT="0" distB="0" distL="0" distR="0" wp14:anchorId="4A36EAD3" wp14:editId="120CAC0A">
              <wp:extent cx="5276850" cy="3962400"/>
              <wp:effectExtent l="19050" t="19050" r="19050" b="19050"/>
              <wp:docPr id="47" name="Picture 47" descr="For a full explanation of this slide, please see the text directly below this image. " title="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6850" cy="3962400"/>
                      </a:xfrm>
                      <a:prstGeom prst="rect">
                        <a:avLst/>
                      </a:prstGeom>
                      <a:ln>
                        <a:solidFill>
                          <a:srgbClr val="FF0000"/>
                        </a:solidFill>
                      </a:ln>
                    </pic:spPr>
                  </pic:pic>
                </a:graphicData>
              </a:graphic>
            </wp:inline>
          </w:drawing>
        </w:r>
      </w:ins>
    </w:p>
    <w:p w14:paraId="2E64231D" w14:textId="77777777" w:rsidR="00EE1100" w:rsidRPr="0070044F" w:rsidRDefault="00EE1100" w:rsidP="00EE1100">
      <w:pPr>
        <w:widowControl w:val="0"/>
        <w:autoSpaceDE w:val="0"/>
        <w:autoSpaceDN w:val="0"/>
        <w:adjustRightInd w:val="0"/>
        <w:spacing w:after="0" w:line="242" w:lineRule="auto"/>
        <w:ind w:right="809"/>
        <w:rPr>
          <w:rFonts w:ascii="Arial" w:hAnsi="Arial" w:cs="Arial"/>
          <w:color w:val="FF0000"/>
          <w:sz w:val="24"/>
          <w:szCs w:val="24"/>
        </w:rPr>
      </w:pPr>
    </w:p>
    <w:p w14:paraId="57D92AAC" w14:textId="03C531DD" w:rsidR="00EE1100" w:rsidRDefault="00282183" w:rsidP="00583C61">
      <w:pPr>
        <w:spacing w:after="0" w:line="240" w:lineRule="auto"/>
        <w:outlineLvl w:val="0"/>
        <w:rPr>
          <w:rFonts w:ascii="Arial" w:hAnsi="Arial" w:cs="Arial"/>
          <w:b/>
          <w:color w:val="000000"/>
          <w:sz w:val="24"/>
          <w:szCs w:val="24"/>
        </w:rPr>
      </w:pPr>
      <w:r>
        <w:rPr>
          <w:rFonts w:ascii="Arial" w:hAnsi="Arial" w:cs="Arial"/>
          <w:b/>
          <w:color w:val="000000"/>
          <w:sz w:val="24"/>
          <w:szCs w:val="24"/>
        </w:rPr>
        <w:t>DO NOT OPERATE IF UNSAFE</w:t>
      </w:r>
      <w:r w:rsidR="003E00B5">
        <w:rPr>
          <w:rFonts w:ascii="Arial" w:hAnsi="Arial" w:cs="Arial"/>
          <w:b/>
          <w:color w:val="000000"/>
          <w:sz w:val="24"/>
          <w:szCs w:val="24"/>
        </w:rPr>
        <w:t xml:space="preserve"> NARRATIVE</w:t>
      </w:r>
    </w:p>
    <w:p w14:paraId="5B30F01C" w14:textId="77777777" w:rsidR="00EE1100" w:rsidRDefault="00EE1100" w:rsidP="00EE1100">
      <w:pPr>
        <w:spacing w:after="0" w:line="240" w:lineRule="auto"/>
        <w:rPr>
          <w:rFonts w:ascii="Arial" w:hAnsi="Arial" w:cs="Arial"/>
          <w:b/>
          <w:color w:val="000000"/>
          <w:sz w:val="24"/>
          <w:szCs w:val="24"/>
        </w:rPr>
      </w:pPr>
    </w:p>
    <w:p w14:paraId="0DBC84DE" w14:textId="4ED2CB13" w:rsidR="00255C4F" w:rsidRPr="00255C4F" w:rsidRDefault="00255C4F" w:rsidP="00255C4F">
      <w:pPr>
        <w:spacing w:after="0" w:line="240" w:lineRule="auto"/>
        <w:rPr>
          <w:rFonts w:ascii="Arial" w:hAnsi="Arial" w:cs="Arial"/>
          <w:color w:val="000000"/>
          <w:sz w:val="24"/>
          <w:szCs w:val="24"/>
        </w:rPr>
      </w:pPr>
      <w:r w:rsidRPr="00255C4F">
        <w:rPr>
          <w:rFonts w:ascii="Arial" w:hAnsi="Arial" w:cs="Arial"/>
          <w:color w:val="000000"/>
          <w:sz w:val="24"/>
          <w:szCs w:val="24"/>
        </w:rPr>
        <w:t>The first and primary responsibility of a driver is safety.  There are a lot of factors that can affect safe operations.  The safety of the many passengers on-board a motorcoach and the public in general is a big responsibility.  Drivers knowledgeable about regulatory requirements and safe operations should not be afraid to voice safety concerns to their employer.  Federal whistleblower laws protect employees, including drivers, who question safety practices.</w:t>
      </w:r>
    </w:p>
    <w:p w14:paraId="1441F1E6" w14:textId="77777777" w:rsidR="00255C4F" w:rsidRPr="00255C4F" w:rsidRDefault="00255C4F" w:rsidP="00255C4F">
      <w:pPr>
        <w:spacing w:after="0" w:line="240" w:lineRule="auto"/>
        <w:rPr>
          <w:rFonts w:ascii="Arial" w:hAnsi="Arial" w:cs="Arial"/>
          <w:color w:val="000000"/>
          <w:sz w:val="24"/>
          <w:szCs w:val="24"/>
        </w:rPr>
      </w:pPr>
    </w:p>
    <w:p w14:paraId="40E9AF57" w14:textId="77777777" w:rsidR="00255C4F" w:rsidRPr="00255C4F" w:rsidRDefault="00255C4F" w:rsidP="00255C4F">
      <w:pPr>
        <w:spacing w:after="0" w:line="240" w:lineRule="auto"/>
        <w:rPr>
          <w:rFonts w:ascii="Arial" w:hAnsi="Arial" w:cs="Arial"/>
          <w:color w:val="000000"/>
          <w:sz w:val="24"/>
          <w:szCs w:val="24"/>
        </w:rPr>
      </w:pPr>
      <w:r w:rsidRPr="00255C4F">
        <w:rPr>
          <w:rFonts w:ascii="Arial" w:hAnsi="Arial" w:cs="Arial"/>
          <w:color w:val="000000"/>
          <w:sz w:val="24"/>
          <w:szCs w:val="24"/>
        </w:rPr>
        <w:t>Employees whose jobs directly affect commercial motor vehicle safety or security are protected from retaliation by their employers for reporting violations of federal or state motor carrier safety or security regulations. They also are protected when refusing to operate a vehicle because of violations of federal safety or security regulations.</w:t>
      </w:r>
    </w:p>
    <w:p w14:paraId="5FF86B94" w14:textId="77777777" w:rsidR="00255C4F" w:rsidRPr="00255C4F" w:rsidRDefault="00255C4F" w:rsidP="00255C4F">
      <w:pPr>
        <w:spacing w:after="0" w:line="240" w:lineRule="auto"/>
        <w:rPr>
          <w:rFonts w:ascii="Arial" w:hAnsi="Arial" w:cs="Arial"/>
          <w:color w:val="000000"/>
          <w:sz w:val="24"/>
          <w:szCs w:val="24"/>
        </w:rPr>
      </w:pPr>
    </w:p>
    <w:p w14:paraId="5843F7D6" w14:textId="77777777" w:rsidR="00255C4F" w:rsidRPr="00255C4F" w:rsidRDefault="00255C4F" w:rsidP="00255C4F">
      <w:pPr>
        <w:spacing w:after="0" w:line="240" w:lineRule="auto"/>
        <w:rPr>
          <w:rFonts w:ascii="Arial" w:hAnsi="Arial" w:cs="Arial"/>
          <w:color w:val="000000"/>
          <w:sz w:val="24"/>
          <w:szCs w:val="24"/>
        </w:rPr>
      </w:pPr>
      <w:r w:rsidRPr="00255C4F">
        <w:rPr>
          <w:rFonts w:ascii="Arial" w:hAnsi="Arial" w:cs="Arial"/>
          <w:color w:val="000000"/>
          <w:sz w:val="24"/>
          <w:szCs w:val="24"/>
        </w:rPr>
        <w:t>To file a complaint by phone, call OSHA toll-free at 1-800-321-OSHA, or contact your nearest OSHA office.  You can also report concerns online at www.osha.gov.</w:t>
      </w:r>
    </w:p>
    <w:p w14:paraId="768C3F3D" w14:textId="77777777" w:rsidR="00EE1100" w:rsidRDefault="00EE1100" w:rsidP="00EE1100">
      <w:pPr>
        <w:spacing w:after="0" w:line="240" w:lineRule="auto"/>
        <w:rPr>
          <w:rFonts w:ascii="Arial" w:hAnsi="Arial" w:cs="Arial"/>
          <w:color w:val="000000"/>
          <w:sz w:val="24"/>
          <w:szCs w:val="24"/>
        </w:rPr>
      </w:pPr>
    </w:p>
    <w:p w14:paraId="7D630B1B" w14:textId="15F5F223" w:rsidR="00EE1100" w:rsidRPr="002D4B08" w:rsidRDefault="0070044F" w:rsidP="00EE1100">
      <w:pPr>
        <w:spacing w:after="0" w:line="240" w:lineRule="auto"/>
        <w:rPr>
          <w:rFonts w:ascii="Arial" w:hAnsi="Arial" w:cs="Arial"/>
          <w:b/>
          <w:color w:val="000000"/>
          <w:sz w:val="24"/>
          <w:szCs w:val="24"/>
        </w:rPr>
      </w:pPr>
      <w:r>
        <w:rPr>
          <w:rFonts w:ascii="Arial" w:hAnsi="Arial" w:cs="Arial"/>
          <w:noProof/>
          <w:color w:val="111111"/>
          <w:position w:val="43"/>
          <w:sz w:val="24"/>
          <w:szCs w:val="24"/>
        </w:rPr>
        <w:lastRenderedPageBreak/>
        <mc:AlternateContent>
          <mc:Choice Requires="wps">
            <w:drawing>
              <wp:inline distT="0" distB="0" distL="0" distR="0" wp14:anchorId="1CEA4A3E" wp14:editId="74EF521B">
                <wp:extent cx="5486400" cy="1257300"/>
                <wp:effectExtent l="57150" t="19050" r="76200" b="114300"/>
                <wp:docPr id="36" name="Rectangle 36"/>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30C098EE" w14:textId="77777777" w:rsidR="00E90C29" w:rsidRDefault="00E90C29" w:rsidP="002F5E3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7B7B4CE" w14:textId="77777777" w:rsidR="00E90C29" w:rsidRPr="0048356B" w:rsidRDefault="00E90C29" w:rsidP="002F5E3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48356B">
                              <w:rPr>
                                <w:rFonts w:ascii="Arial" w:hAnsi="Arial" w:cs="Arial"/>
                                <w:color w:val="FFFFFF" w:themeColor="background1"/>
                                <w:sz w:val="36"/>
                                <w:szCs w:val="36"/>
                              </w:rPr>
                              <w:t>LESSON</w:t>
                            </w:r>
                            <w:r w:rsidRPr="0048356B">
                              <w:rPr>
                                <w:rFonts w:ascii="Arial" w:hAnsi="Arial" w:cs="Arial"/>
                                <w:color w:val="FFFFFF" w:themeColor="background1"/>
                                <w:spacing w:val="56"/>
                                <w:sz w:val="36"/>
                                <w:szCs w:val="36"/>
                              </w:rPr>
                              <w:t xml:space="preserve"> 3</w:t>
                            </w:r>
                          </w:p>
                          <w:p w14:paraId="0DA03495" w14:textId="77777777" w:rsidR="00E90C29" w:rsidRPr="00823B11" w:rsidRDefault="00E90C29" w:rsidP="002F5E3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60DE143" w14:textId="77777777" w:rsidR="00E90C29" w:rsidRPr="00823B11" w:rsidRDefault="00E90C29" w:rsidP="002F5E3C">
                            <w:pPr>
                              <w:widowControl w:val="0"/>
                              <w:autoSpaceDE w:val="0"/>
                              <w:autoSpaceDN w:val="0"/>
                              <w:adjustRightInd w:val="0"/>
                              <w:spacing w:after="0" w:line="240" w:lineRule="auto"/>
                              <w:jc w:val="center"/>
                              <w:rPr>
                                <w:rFonts w:ascii="Arial" w:hAnsi="Arial" w:cs="Arial"/>
                                <w:color w:val="FFFFFF" w:themeColor="background1"/>
                                <w:sz w:val="48"/>
                                <w:szCs w:val="48"/>
                              </w:rPr>
                            </w:pPr>
                            <w:r w:rsidRPr="00823B11">
                              <w:rPr>
                                <w:rFonts w:ascii="Arial" w:hAnsi="Arial" w:cs="Arial"/>
                                <w:color w:val="FFFFFF" w:themeColor="background1"/>
                                <w:sz w:val="48"/>
                                <w:szCs w:val="48"/>
                              </w:rPr>
                              <w:t>HOURS OF SERVICE</w:t>
                            </w:r>
                          </w:p>
                          <w:p w14:paraId="6D87BCD3" w14:textId="77777777" w:rsidR="00E90C29" w:rsidRDefault="00E90C29" w:rsidP="002F5E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EA4A3E" id="Rectangle 36" o:spid="_x0000_s1035" style="width:6in;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" fillcolor="#1f497d [3215]" strokecolor="#4579b8 [3044]">
                <v:shadow on="t" color="black" opacity="22937f" origin=",.5" offset="0,3pt"/>
                <v:textbox>
                  <w:txbxContent>
                    <w:p w14:paraId="30C098EE" w14:textId="77777777" w:rsidR="00E90C29" w:rsidRDefault="00E90C29" w:rsidP="002F5E3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7B7B4CE" w14:textId="77777777" w:rsidR="00E90C29" w:rsidRPr="0048356B" w:rsidRDefault="00E90C29" w:rsidP="002F5E3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48356B">
                        <w:rPr>
                          <w:rFonts w:ascii="Arial" w:hAnsi="Arial" w:cs="Arial"/>
                          <w:color w:val="FFFFFF" w:themeColor="background1"/>
                          <w:sz w:val="36"/>
                          <w:szCs w:val="36"/>
                        </w:rPr>
                        <w:t>LESSON</w:t>
                      </w:r>
                      <w:r w:rsidRPr="0048356B">
                        <w:rPr>
                          <w:rFonts w:ascii="Arial" w:hAnsi="Arial" w:cs="Arial"/>
                          <w:color w:val="FFFFFF" w:themeColor="background1"/>
                          <w:spacing w:val="56"/>
                          <w:sz w:val="36"/>
                          <w:szCs w:val="36"/>
                        </w:rPr>
                        <w:t xml:space="preserve"> 3</w:t>
                      </w:r>
                    </w:p>
                    <w:p w14:paraId="0DA03495" w14:textId="77777777" w:rsidR="00E90C29" w:rsidRPr="00823B11" w:rsidRDefault="00E90C29" w:rsidP="002F5E3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60DE143" w14:textId="77777777" w:rsidR="00E90C29" w:rsidRPr="00823B11" w:rsidRDefault="00E90C29" w:rsidP="002F5E3C">
                      <w:pPr>
                        <w:widowControl w:val="0"/>
                        <w:autoSpaceDE w:val="0"/>
                        <w:autoSpaceDN w:val="0"/>
                        <w:adjustRightInd w:val="0"/>
                        <w:spacing w:after="0" w:line="240" w:lineRule="auto"/>
                        <w:jc w:val="center"/>
                        <w:rPr>
                          <w:rFonts w:ascii="Arial" w:hAnsi="Arial" w:cs="Arial"/>
                          <w:color w:val="FFFFFF" w:themeColor="background1"/>
                          <w:sz w:val="48"/>
                          <w:szCs w:val="48"/>
                        </w:rPr>
                      </w:pPr>
                      <w:r w:rsidRPr="00823B11">
                        <w:rPr>
                          <w:rFonts w:ascii="Arial" w:hAnsi="Arial" w:cs="Arial"/>
                          <w:color w:val="FFFFFF" w:themeColor="background1"/>
                          <w:sz w:val="48"/>
                          <w:szCs w:val="48"/>
                        </w:rPr>
                        <w:t>HOURS OF SERVICE</w:t>
                      </w:r>
                    </w:p>
                    <w:p w14:paraId="6D87BCD3" w14:textId="77777777" w:rsidR="00E90C29" w:rsidRDefault="00E90C29" w:rsidP="002F5E3C">
                      <w:pPr>
                        <w:jc w:val="center"/>
                      </w:pPr>
                    </w:p>
                  </w:txbxContent>
                </v:textbox>
                <w10:anchorlock/>
              </v:rect>
            </w:pict>
          </mc:Fallback>
        </mc:AlternateContent>
      </w:r>
    </w:p>
    <w:p w14:paraId="04B8EBFB" w14:textId="5CED4827" w:rsidR="0019651E" w:rsidRPr="00DD57A0" w:rsidRDefault="0019651E" w:rsidP="00DD57A0">
      <w:pPr>
        <w:spacing w:after="0" w:line="240" w:lineRule="auto"/>
        <w:ind w:left="360"/>
        <w:rPr>
          <w:rFonts w:ascii="Arial" w:hAnsi="Arial" w:cs="Arial"/>
          <w:color w:val="000000"/>
          <w:sz w:val="24"/>
          <w:szCs w:val="24"/>
        </w:rPr>
      </w:pPr>
    </w:p>
    <w:p w14:paraId="0B899392" w14:textId="77777777" w:rsidR="00AD1265" w:rsidRDefault="00AD1265" w:rsidP="00AD1265">
      <w:pPr>
        <w:widowControl w:val="0"/>
        <w:tabs>
          <w:tab w:val="left" w:pos="360"/>
        </w:tabs>
        <w:autoSpaceDE w:val="0"/>
        <w:autoSpaceDN w:val="0"/>
        <w:adjustRightInd w:val="0"/>
        <w:spacing w:after="0" w:line="240" w:lineRule="auto"/>
        <w:ind w:left="360"/>
        <w:rPr>
          <w:rFonts w:ascii="Arial" w:hAnsi="Arial" w:cs="Arial"/>
          <w:b/>
          <w:color w:val="000000"/>
          <w:sz w:val="24"/>
          <w:szCs w:val="24"/>
        </w:rPr>
      </w:pPr>
    </w:p>
    <w:p w14:paraId="1D04C16F" w14:textId="56DA30A8" w:rsidR="00A718F1" w:rsidRPr="00DD57A0" w:rsidRDefault="00A718F1" w:rsidP="00583C61">
      <w:pPr>
        <w:widowControl w:val="0"/>
        <w:autoSpaceDE w:val="0"/>
        <w:autoSpaceDN w:val="0"/>
        <w:adjustRightInd w:val="0"/>
        <w:spacing w:after="0" w:line="240" w:lineRule="auto"/>
        <w:outlineLvl w:val="0"/>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5A7D938B" w14:textId="77777777" w:rsidR="00A718F1" w:rsidRPr="00DD57A0" w:rsidRDefault="00A718F1" w:rsidP="00DA01CD">
      <w:pPr>
        <w:widowControl w:val="0"/>
        <w:autoSpaceDE w:val="0"/>
        <w:autoSpaceDN w:val="0"/>
        <w:adjustRightInd w:val="0"/>
        <w:spacing w:before="11" w:after="0" w:line="260" w:lineRule="exact"/>
        <w:rPr>
          <w:rFonts w:ascii="Arial" w:hAnsi="Arial" w:cs="Arial"/>
          <w:color w:val="000000"/>
          <w:sz w:val="24"/>
          <w:szCs w:val="24"/>
        </w:rPr>
      </w:pPr>
    </w:p>
    <w:p w14:paraId="52A4B057" w14:textId="6D389CAF" w:rsidR="002026CF" w:rsidRPr="002026CF" w:rsidRDefault="002026CF" w:rsidP="00494B78">
      <w:pPr>
        <w:widowControl w:val="0"/>
        <w:autoSpaceDE w:val="0"/>
        <w:autoSpaceDN w:val="0"/>
        <w:adjustRightInd w:val="0"/>
        <w:spacing w:after="0" w:line="254" w:lineRule="auto"/>
        <w:ind w:hanging="14"/>
        <w:rPr>
          <w:rFonts w:ascii="Arial" w:hAnsi="Arial" w:cs="Arial"/>
          <w:color w:val="000000"/>
          <w:sz w:val="24"/>
          <w:szCs w:val="24"/>
        </w:rPr>
      </w:pPr>
      <w:r w:rsidRPr="002026CF">
        <w:rPr>
          <w:rFonts w:ascii="Arial" w:hAnsi="Arial" w:cs="Arial"/>
          <w:color w:val="000000"/>
          <w:sz w:val="24"/>
          <w:szCs w:val="24"/>
        </w:rPr>
        <w:t xml:space="preserve">By the end of this lesson, students will know and understand the </w:t>
      </w:r>
      <w:r w:rsidR="00583C61">
        <w:rPr>
          <w:rFonts w:ascii="Arial" w:hAnsi="Arial" w:cs="Arial"/>
          <w:color w:val="000000"/>
          <w:sz w:val="24"/>
          <w:szCs w:val="24"/>
        </w:rPr>
        <w:t>federal</w:t>
      </w:r>
      <w:r w:rsidRPr="002026CF">
        <w:rPr>
          <w:rFonts w:ascii="Arial" w:hAnsi="Arial" w:cs="Arial"/>
          <w:color w:val="000000"/>
          <w:sz w:val="24"/>
          <w:szCs w:val="24"/>
        </w:rPr>
        <w:t xml:space="preserve"> hours of service rules and limitations, key definitions and duty classifications, and limited exceptions to the rules.  They will learn how to manually document compliance with these regulations through completion of records of duty status, and will know how to assess their cumulative on-duty hours over the previous </w:t>
      </w:r>
      <w:r w:rsidR="00583C61">
        <w:rPr>
          <w:rFonts w:ascii="Arial" w:hAnsi="Arial" w:cs="Arial"/>
          <w:color w:val="000000"/>
          <w:sz w:val="24"/>
          <w:szCs w:val="24"/>
        </w:rPr>
        <w:t>six</w:t>
      </w:r>
      <w:r w:rsidRPr="002026CF">
        <w:rPr>
          <w:rFonts w:ascii="Arial" w:hAnsi="Arial" w:cs="Arial"/>
          <w:color w:val="000000"/>
          <w:sz w:val="24"/>
          <w:szCs w:val="24"/>
        </w:rPr>
        <w:t xml:space="preserve"> or </w:t>
      </w:r>
      <w:r w:rsidR="00583C61">
        <w:rPr>
          <w:rFonts w:ascii="Arial" w:hAnsi="Arial" w:cs="Arial"/>
          <w:color w:val="000000"/>
          <w:sz w:val="24"/>
          <w:szCs w:val="24"/>
        </w:rPr>
        <w:t>seven</w:t>
      </w:r>
      <w:r w:rsidRPr="002026CF">
        <w:rPr>
          <w:rFonts w:ascii="Arial" w:hAnsi="Arial" w:cs="Arial"/>
          <w:color w:val="000000"/>
          <w:sz w:val="24"/>
          <w:szCs w:val="24"/>
        </w:rPr>
        <w:t xml:space="preserve"> days.</w:t>
      </w:r>
    </w:p>
    <w:p w14:paraId="16BB4F42" w14:textId="77777777" w:rsidR="00AD1265" w:rsidRDefault="00AD1265" w:rsidP="00DA01CD">
      <w:pPr>
        <w:widowControl w:val="0"/>
        <w:autoSpaceDE w:val="0"/>
        <w:autoSpaceDN w:val="0"/>
        <w:adjustRightInd w:val="0"/>
        <w:spacing w:after="0" w:line="254" w:lineRule="auto"/>
        <w:ind w:right="690" w:hanging="14"/>
        <w:rPr>
          <w:rFonts w:ascii="Arial" w:hAnsi="Arial" w:cs="Arial"/>
          <w:color w:val="000000"/>
          <w:sz w:val="24"/>
          <w:szCs w:val="24"/>
        </w:rPr>
      </w:pPr>
    </w:p>
    <w:p w14:paraId="2ADC541F" w14:textId="77777777" w:rsidR="00AD1265" w:rsidRDefault="00AD1265" w:rsidP="00DA01CD">
      <w:pPr>
        <w:widowControl w:val="0"/>
        <w:autoSpaceDE w:val="0"/>
        <w:autoSpaceDN w:val="0"/>
        <w:adjustRightInd w:val="0"/>
        <w:spacing w:after="0" w:line="254" w:lineRule="auto"/>
        <w:ind w:right="690" w:hanging="14"/>
        <w:rPr>
          <w:rFonts w:ascii="Arial" w:hAnsi="Arial" w:cs="Arial"/>
          <w:color w:val="000000"/>
          <w:sz w:val="24"/>
          <w:szCs w:val="24"/>
        </w:rPr>
      </w:pPr>
    </w:p>
    <w:p w14:paraId="01CA01DA" w14:textId="6D186F8B" w:rsidR="00AD1265" w:rsidRDefault="00A718F1" w:rsidP="00583C61">
      <w:pPr>
        <w:widowControl w:val="0"/>
        <w:autoSpaceDE w:val="0"/>
        <w:autoSpaceDN w:val="0"/>
        <w:adjustRightInd w:val="0"/>
        <w:spacing w:after="0" w:line="254" w:lineRule="auto"/>
        <w:ind w:right="690" w:hanging="14"/>
        <w:outlineLvl w:val="0"/>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w:t>
      </w:r>
      <w:r w:rsidR="00C272B2" w:rsidRPr="00DD57A0">
        <w:rPr>
          <w:rFonts w:ascii="Arial" w:hAnsi="Arial" w:cs="Arial"/>
          <w:color w:val="111111"/>
          <w:sz w:val="24"/>
          <w:szCs w:val="24"/>
        </w:rPr>
        <w:t>Classroom</w:t>
      </w:r>
    </w:p>
    <w:p w14:paraId="7FAE4A00" w14:textId="77777777" w:rsidR="00AD1265" w:rsidRDefault="00AD1265" w:rsidP="00DA01CD">
      <w:pPr>
        <w:widowControl w:val="0"/>
        <w:autoSpaceDE w:val="0"/>
        <w:autoSpaceDN w:val="0"/>
        <w:adjustRightInd w:val="0"/>
        <w:spacing w:after="0" w:line="254" w:lineRule="auto"/>
        <w:ind w:right="690" w:hanging="14"/>
        <w:rPr>
          <w:rFonts w:ascii="Arial" w:hAnsi="Arial" w:cs="Arial"/>
          <w:b/>
          <w:color w:val="111111"/>
          <w:sz w:val="24"/>
          <w:szCs w:val="24"/>
        </w:rPr>
      </w:pPr>
    </w:p>
    <w:p w14:paraId="5C59E054" w14:textId="77777777" w:rsidR="00AD1265" w:rsidRDefault="00AD1265" w:rsidP="00DA01CD">
      <w:pPr>
        <w:widowControl w:val="0"/>
        <w:autoSpaceDE w:val="0"/>
        <w:autoSpaceDN w:val="0"/>
        <w:adjustRightInd w:val="0"/>
        <w:spacing w:after="0" w:line="254" w:lineRule="auto"/>
        <w:ind w:right="690" w:hanging="14"/>
        <w:rPr>
          <w:rFonts w:ascii="Arial" w:hAnsi="Arial" w:cs="Arial"/>
          <w:b/>
          <w:color w:val="111111"/>
          <w:sz w:val="24"/>
          <w:szCs w:val="24"/>
        </w:rPr>
      </w:pPr>
    </w:p>
    <w:p w14:paraId="4796978A" w14:textId="3DB5BA06" w:rsidR="00A718F1" w:rsidRPr="00AD1265" w:rsidRDefault="00A718F1" w:rsidP="00583C61">
      <w:pPr>
        <w:widowControl w:val="0"/>
        <w:autoSpaceDE w:val="0"/>
        <w:autoSpaceDN w:val="0"/>
        <w:adjustRightInd w:val="0"/>
        <w:spacing w:after="0" w:line="254" w:lineRule="auto"/>
        <w:ind w:right="690" w:hanging="14"/>
        <w:outlineLvl w:val="0"/>
        <w:rPr>
          <w:rFonts w:ascii="Arial" w:hAnsi="Arial" w:cs="Arial"/>
          <w:color w:val="000000"/>
          <w:sz w:val="24"/>
          <w:szCs w:val="24"/>
        </w:rPr>
      </w:pPr>
      <w:r w:rsidRPr="00DD57A0">
        <w:rPr>
          <w:rFonts w:ascii="Arial" w:hAnsi="Arial" w:cs="Arial"/>
          <w:b/>
          <w:color w:val="111111"/>
          <w:sz w:val="24"/>
          <w:szCs w:val="24"/>
        </w:rPr>
        <w:t>Approach:</w:t>
      </w:r>
    </w:p>
    <w:p w14:paraId="77407387" w14:textId="77777777" w:rsidR="00A718F1" w:rsidRPr="00DD57A0" w:rsidRDefault="00A718F1" w:rsidP="00DA01CD">
      <w:pPr>
        <w:widowControl w:val="0"/>
        <w:autoSpaceDE w:val="0"/>
        <w:autoSpaceDN w:val="0"/>
        <w:adjustRightInd w:val="0"/>
        <w:spacing w:before="17" w:after="0" w:line="260" w:lineRule="exact"/>
        <w:rPr>
          <w:rFonts w:ascii="Arial" w:hAnsi="Arial" w:cs="Arial"/>
          <w:color w:val="000000"/>
          <w:sz w:val="24"/>
          <w:szCs w:val="24"/>
        </w:rPr>
      </w:pPr>
    </w:p>
    <w:p w14:paraId="53E0138D" w14:textId="565C5284" w:rsidR="002026CF" w:rsidRPr="002026CF" w:rsidRDefault="002026CF" w:rsidP="00494B78">
      <w:pPr>
        <w:widowControl w:val="0"/>
        <w:tabs>
          <w:tab w:val="left" w:pos="8640"/>
        </w:tabs>
        <w:autoSpaceDE w:val="0"/>
        <w:autoSpaceDN w:val="0"/>
        <w:adjustRightInd w:val="0"/>
        <w:spacing w:after="0" w:line="242" w:lineRule="auto"/>
        <w:rPr>
          <w:rFonts w:ascii="Arial" w:hAnsi="Arial" w:cs="Arial"/>
          <w:color w:val="111111"/>
          <w:sz w:val="24"/>
          <w:szCs w:val="24"/>
        </w:rPr>
      </w:pPr>
      <w:r w:rsidRPr="002026CF">
        <w:rPr>
          <w:rFonts w:ascii="Arial" w:hAnsi="Arial" w:cs="Arial"/>
          <w:color w:val="111111"/>
          <w:sz w:val="24"/>
          <w:szCs w:val="24"/>
        </w:rPr>
        <w:t>Utilizing the PowerPoint slides, review the purpose and applicability of hours of service</w:t>
      </w:r>
      <w:r w:rsidR="00494B78">
        <w:rPr>
          <w:rFonts w:ascii="Arial" w:hAnsi="Arial" w:cs="Arial"/>
          <w:color w:val="111111"/>
          <w:sz w:val="24"/>
          <w:szCs w:val="24"/>
        </w:rPr>
        <w:t>.</w:t>
      </w:r>
      <w:r w:rsidRPr="002026CF">
        <w:rPr>
          <w:rFonts w:ascii="Arial" w:hAnsi="Arial" w:cs="Arial"/>
          <w:color w:val="111111"/>
          <w:sz w:val="24"/>
          <w:szCs w:val="24"/>
        </w:rPr>
        <w:t xml:space="preserve">  Discuss the driving limitations and how they are ‘reset’.  Review the process of comp</w:t>
      </w:r>
      <w:r w:rsidR="00494B78">
        <w:rPr>
          <w:rFonts w:ascii="Arial" w:hAnsi="Arial" w:cs="Arial"/>
          <w:color w:val="111111"/>
          <w:sz w:val="24"/>
          <w:szCs w:val="24"/>
        </w:rPr>
        <w:t>l</w:t>
      </w:r>
      <w:r w:rsidRPr="002026CF">
        <w:rPr>
          <w:rFonts w:ascii="Arial" w:hAnsi="Arial" w:cs="Arial"/>
          <w:color w:val="111111"/>
          <w:sz w:val="24"/>
          <w:szCs w:val="24"/>
        </w:rPr>
        <w:t>eting a log and recapping cumulative on-duty hours, using exercises to reinforce concepts.</w:t>
      </w:r>
    </w:p>
    <w:p w14:paraId="3FC6C1AE" w14:textId="449BFA94" w:rsidR="00AD1265" w:rsidRDefault="00AD1265" w:rsidP="00DA01CD">
      <w:pPr>
        <w:widowControl w:val="0"/>
        <w:autoSpaceDE w:val="0"/>
        <w:autoSpaceDN w:val="0"/>
        <w:adjustRightInd w:val="0"/>
        <w:spacing w:after="0" w:line="242" w:lineRule="auto"/>
        <w:ind w:right="809"/>
        <w:rPr>
          <w:rFonts w:ascii="Arial" w:hAnsi="Arial" w:cs="Arial"/>
          <w:color w:val="111111"/>
          <w:sz w:val="24"/>
          <w:szCs w:val="24"/>
        </w:rPr>
      </w:pPr>
    </w:p>
    <w:p w14:paraId="470113A4" w14:textId="2EE8D8B5" w:rsidR="00AD1265" w:rsidRDefault="002026CF" w:rsidP="00DA01CD">
      <w:pPr>
        <w:widowControl w:val="0"/>
        <w:autoSpaceDE w:val="0"/>
        <w:autoSpaceDN w:val="0"/>
        <w:adjustRightInd w:val="0"/>
        <w:spacing w:after="0" w:line="242" w:lineRule="auto"/>
        <w:ind w:right="809"/>
        <w:rPr>
          <w:rFonts w:ascii="Arial" w:hAnsi="Arial" w:cs="Arial"/>
          <w:color w:val="111111"/>
          <w:sz w:val="24"/>
          <w:szCs w:val="24"/>
        </w:rPr>
      </w:pPr>
      <w:r>
        <w:rPr>
          <w:rFonts w:ascii="Arial" w:hAnsi="Arial" w:cs="Arial"/>
          <w:noProof/>
          <w:color w:val="232323"/>
          <w:sz w:val="24"/>
          <w:szCs w:val="24"/>
        </w:rPr>
        <mc:AlternateContent>
          <mc:Choice Requires="wps">
            <w:drawing>
              <wp:inline distT="0" distB="0" distL="0" distR="0" wp14:anchorId="69928145" wp14:editId="347623B6">
                <wp:extent cx="5257800" cy="2400300"/>
                <wp:effectExtent l="0" t="0" r="19050" b="19050"/>
                <wp:docPr id="42" name="Rounded Rectangle 42"/>
                <wp:cNvGraphicFramePr/>
                <a:graphic xmlns:a="http://schemas.openxmlformats.org/drawingml/2006/main">
                  <a:graphicData uri="http://schemas.microsoft.com/office/word/2010/wordprocessingShape">
                    <wps:wsp>
                      <wps:cNvSpPr/>
                      <wps:spPr>
                        <a:xfrm>
                          <a:off x="0" y="0"/>
                          <a:ext cx="5257800" cy="2400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DFD6E3" w14:textId="77777777" w:rsidR="00E90C29" w:rsidRPr="00CB4F2A" w:rsidRDefault="00E90C29" w:rsidP="00DA01C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1439BC7" w14:textId="77777777" w:rsidR="00E90C29" w:rsidRDefault="00E90C29" w:rsidP="00DA01CD">
                            <w:pPr>
                              <w:widowControl w:val="0"/>
                              <w:autoSpaceDE w:val="0"/>
                              <w:autoSpaceDN w:val="0"/>
                              <w:adjustRightInd w:val="0"/>
                              <w:spacing w:after="0" w:line="242" w:lineRule="auto"/>
                              <w:ind w:right="809"/>
                              <w:rPr>
                                <w:rFonts w:ascii="Arial" w:hAnsi="Arial" w:cs="Arial"/>
                                <w:color w:val="111111"/>
                                <w:sz w:val="24"/>
                                <w:szCs w:val="24"/>
                              </w:rPr>
                            </w:pPr>
                          </w:p>
                          <w:p w14:paraId="1E0E2DD6" w14:textId="6918C9F6" w:rsidR="00E90C29" w:rsidRPr="002026CF" w:rsidRDefault="00E90C29" w:rsidP="002026CF">
                            <w:pPr>
                              <w:widowControl w:val="0"/>
                              <w:autoSpaceDE w:val="0"/>
                              <w:autoSpaceDN w:val="0"/>
                              <w:adjustRightInd w:val="0"/>
                              <w:spacing w:after="0" w:line="242" w:lineRule="auto"/>
                              <w:ind w:right="75"/>
                              <w:rPr>
                                <w:rFonts w:ascii="Arial" w:hAnsi="Arial" w:cs="Arial"/>
                                <w:color w:val="111111"/>
                                <w:sz w:val="24"/>
                                <w:szCs w:val="24"/>
                              </w:rPr>
                            </w:pPr>
                            <w:r w:rsidRPr="002026CF">
                              <w:rPr>
                                <w:rFonts w:ascii="Arial" w:hAnsi="Arial" w:cs="Arial"/>
                                <w:color w:val="111111"/>
                                <w:sz w:val="24"/>
                                <w:szCs w:val="24"/>
                              </w:rPr>
                              <w:t xml:space="preserve">Instructors are encouraged to incorporate any company-specific policies and practices related to hours of service compliance and paperwork as appropriate.  Any electronic systems used to </w:t>
                            </w:r>
                            <w:r>
                              <w:rPr>
                                <w:rFonts w:ascii="Arial" w:hAnsi="Arial" w:cs="Arial"/>
                                <w:color w:val="111111"/>
                                <w:sz w:val="24"/>
                                <w:szCs w:val="24"/>
                              </w:rPr>
                              <w:t xml:space="preserve">record and/or </w:t>
                            </w:r>
                            <w:r w:rsidRPr="002026CF">
                              <w:rPr>
                                <w:rFonts w:ascii="Arial" w:hAnsi="Arial" w:cs="Arial"/>
                                <w:color w:val="111111"/>
                                <w:sz w:val="24"/>
                                <w:szCs w:val="24"/>
                              </w:rPr>
                              <w:t xml:space="preserve">monitor hours of service will need to be explained separately in detail.  Additional practice logging and recapping exercises can be added as desired. </w:t>
                            </w:r>
                          </w:p>
                          <w:p w14:paraId="79F7513D" w14:textId="77777777" w:rsidR="00E90C29" w:rsidRDefault="00E90C29" w:rsidP="002026CF">
                            <w:pPr>
                              <w:widowControl w:val="0"/>
                              <w:autoSpaceDE w:val="0"/>
                              <w:autoSpaceDN w:val="0"/>
                              <w:adjustRightInd w:val="0"/>
                              <w:spacing w:after="0" w:line="242" w:lineRule="auto"/>
                              <w:ind w:right="75"/>
                              <w:rPr>
                                <w:rFonts w:ascii="Arial" w:hAnsi="Arial" w:cs="Arial"/>
                                <w:color w:val="111111"/>
                                <w:sz w:val="24"/>
                                <w:szCs w:val="24"/>
                              </w:rPr>
                            </w:pPr>
                          </w:p>
                          <w:p w14:paraId="2216F1D9" w14:textId="2E03F69E" w:rsidR="00E90C29" w:rsidRPr="002026CF" w:rsidRDefault="00E90C29" w:rsidP="002026CF">
                            <w:pPr>
                              <w:widowControl w:val="0"/>
                              <w:autoSpaceDE w:val="0"/>
                              <w:autoSpaceDN w:val="0"/>
                              <w:adjustRightInd w:val="0"/>
                              <w:spacing w:after="0" w:line="242" w:lineRule="auto"/>
                              <w:ind w:right="75"/>
                              <w:rPr>
                                <w:rFonts w:ascii="Arial" w:hAnsi="Arial" w:cs="Arial"/>
                                <w:color w:val="111111"/>
                                <w:sz w:val="24"/>
                                <w:szCs w:val="24"/>
                              </w:rPr>
                            </w:pPr>
                            <w:r w:rsidRPr="002026CF">
                              <w:rPr>
                                <w:rFonts w:ascii="Arial" w:hAnsi="Arial" w:cs="Arial"/>
                                <w:color w:val="111111"/>
                                <w:sz w:val="24"/>
                                <w:szCs w:val="24"/>
                              </w:rPr>
                              <w:t xml:space="preserve">As with any module, relating actual </w:t>
                            </w:r>
                            <w:r>
                              <w:rPr>
                                <w:rFonts w:ascii="Arial" w:hAnsi="Arial" w:cs="Arial"/>
                                <w:color w:val="111111"/>
                                <w:sz w:val="24"/>
                                <w:szCs w:val="24"/>
                              </w:rPr>
                              <w:t xml:space="preserve">company </w:t>
                            </w:r>
                            <w:r w:rsidRPr="002026CF">
                              <w:rPr>
                                <w:rFonts w:ascii="Arial" w:hAnsi="Arial" w:cs="Arial"/>
                                <w:color w:val="111111"/>
                                <w:sz w:val="24"/>
                                <w:szCs w:val="24"/>
                              </w:rPr>
                              <w:t>experiences pertaining to material being taught will help students identify with the content.</w:t>
                            </w:r>
                          </w:p>
                          <w:p w14:paraId="4286C0CD" w14:textId="77777777" w:rsidR="00E90C29" w:rsidRDefault="00E90C29" w:rsidP="00DA01CD">
                            <w:pPr>
                              <w:widowControl w:val="0"/>
                              <w:autoSpaceDE w:val="0"/>
                              <w:autoSpaceDN w:val="0"/>
                              <w:adjustRightInd w:val="0"/>
                              <w:spacing w:after="0" w:line="242" w:lineRule="auto"/>
                              <w:ind w:right="809"/>
                              <w:rPr>
                                <w:rFonts w:ascii="Arial" w:hAnsi="Arial" w:cs="Arial"/>
                                <w:color w:val="111111"/>
                                <w:sz w:val="24"/>
                                <w:szCs w:val="24"/>
                              </w:rPr>
                            </w:pPr>
                          </w:p>
                          <w:p w14:paraId="1FF48CDE" w14:textId="77777777" w:rsidR="00E90C29" w:rsidRPr="006D619C" w:rsidRDefault="00E90C29" w:rsidP="00DA01CD">
                            <w:pPr>
                              <w:widowControl w:val="0"/>
                              <w:autoSpaceDE w:val="0"/>
                              <w:autoSpaceDN w:val="0"/>
                              <w:adjustRightInd w:val="0"/>
                              <w:spacing w:after="0" w:line="242" w:lineRule="auto"/>
                              <w:ind w:right="809"/>
                              <w:rPr>
                                <w:rFonts w:ascii="Arial" w:hAnsi="Arial" w:cs="Arial"/>
                                <w:color w:val="111111"/>
                                <w:sz w:val="24"/>
                                <w:szCs w:val="24"/>
                              </w:rPr>
                            </w:pPr>
                          </w:p>
                          <w:p w14:paraId="4E94F6F5" w14:textId="77777777" w:rsidR="00E90C29" w:rsidRDefault="00E90C29" w:rsidP="00DA01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928145" id="Rounded Rectangle 42" o:spid="_x0000_s1036" style="width:414pt;height:18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" fillcolor="white [3201]" strokecolor="#f79646 [3209]" strokeweight="2pt">
                <v:textbox>
                  <w:txbxContent>
                    <w:p w14:paraId="47DFD6E3" w14:textId="77777777" w:rsidR="00E90C29" w:rsidRPr="00CB4F2A" w:rsidRDefault="00E90C29" w:rsidP="00DA01C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1439BC7" w14:textId="77777777" w:rsidR="00E90C29" w:rsidRDefault="00E90C29" w:rsidP="00DA01CD">
                      <w:pPr>
                        <w:widowControl w:val="0"/>
                        <w:autoSpaceDE w:val="0"/>
                        <w:autoSpaceDN w:val="0"/>
                        <w:adjustRightInd w:val="0"/>
                        <w:spacing w:after="0" w:line="242" w:lineRule="auto"/>
                        <w:ind w:right="809"/>
                        <w:rPr>
                          <w:rFonts w:ascii="Arial" w:hAnsi="Arial" w:cs="Arial"/>
                          <w:color w:val="111111"/>
                          <w:sz w:val="24"/>
                          <w:szCs w:val="24"/>
                        </w:rPr>
                      </w:pPr>
                    </w:p>
                    <w:p w14:paraId="1E0E2DD6" w14:textId="6918C9F6" w:rsidR="00E90C29" w:rsidRPr="002026CF" w:rsidRDefault="00E90C29" w:rsidP="002026CF">
                      <w:pPr>
                        <w:widowControl w:val="0"/>
                        <w:autoSpaceDE w:val="0"/>
                        <w:autoSpaceDN w:val="0"/>
                        <w:adjustRightInd w:val="0"/>
                        <w:spacing w:after="0" w:line="242" w:lineRule="auto"/>
                        <w:ind w:right="75"/>
                        <w:rPr>
                          <w:rFonts w:ascii="Arial" w:hAnsi="Arial" w:cs="Arial"/>
                          <w:color w:val="111111"/>
                          <w:sz w:val="24"/>
                          <w:szCs w:val="24"/>
                        </w:rPr>
                      </w:pPr>
                      <w:r w:rsidRPr="002026CF">
                        <w:rPr>
                          <w:rFonts w:ascii="Arial" w:hAnsi="Arial" w:cs="Arial"/>
                          <w:color w:val="111111"/>
                          <w:sz w:val="24"/>
                          <w:szCs w:val="24"/>
                        </w:rPr>
                        <w:t xml:space="preserve">Instructors are encouraged to incorporate any company-specific policies and practices related to hours of service compliance and paperwork as appropriate.  Any electronic systems used to </w:t>
                      </w:r>
                      <w:r>
                        <w:rPr>
                          <w:rFonts w:ascii="Arial" w:hAnsi="Arial" w:cs="Arial"/>
                          <w:color w:val="111111"/>
                          <w:sz w:val="24"/>
                          <w:szCs w:val="24"/>
                        </w:rPr>
                        <w:t xml:space="preserve">record and/or </w:t>
                      </w:r>
                      <w:r w:rsidRPr="002026CF">
                        <w:rPr>
                          <w:rFonts w:ascii="Arial" w:hAnsi="Arial" w:cs="Arial"/>
                          <w:color w:val="111111"/>
                          <w:sz w:val="24"/>
                          <w:szCs w:val="24"/>
                        </w:rPr>
                        <w:t xml:space="preserve">monitor hours of service will need to be explained separately in detail.  Additional practice logging and recapping exercises can be added as desired. </w:t>
                      </w:r>
                    </w:p>
                    <w:p w14:paraId="79F7513D" w14:textId="77777777" w:rsidR="00E90C29" w:rsidRDefault="00E90C29" w:rsidP="002026CF">
                      <w:pPr>
                        <w:widowControl w:val="0"/>
                        <w:autoSpaceDE w:val="0"/>
                        <w:autoSpaceDN w:val="0"/>
                        <w:adjustRightInd w:val="0"/>
                        <w:spacing w:after="0" w:line="242" w:lineRule="auto"/>
                        <w:ind w:right="75"/>
                        <w:rPr>
                          <w:rFonts w:ascii="Arial" w:hAnsi="Arial" w:cs="Arial"/>
                          <w:color w:val="111111"/>
                          <w:sz w:val="24"/>
                          <w:szCs w:val="24"/>
                        </w:rPr>
                      </w:pPr>
                    </w:p>
                    <w:p w14:paraId="2216F1D9" w14:textId="2E03F69E" w:rsidR="00E90C29" w:rsidRPr="002026CF" w:rsidRDefault="00E90C29" w:rsidP="002026CF">
                      <w:pPr>
                        <w:widowControl w:val="0"/>
                        <w:autoSpaceDE w:val="0"/>
                        <w:autoSpaceDN w:val="0"/>
                        <w:adjustRightInd w:val="0"/>
                        <w:spacing w:after="0" w:line="242" w:lineRule="auto"/>
                        <w:ind w:right="75"/>
                        <w:rPr>
                          <w:rFonts w:ascii="Arial" w:hAnsi="Arial" w:cs="Arial"/>
                          <w:color w:val="111111"/>
                          <w:sz w:val="24"/>
                          <w:szCs w:val="24"/>
                        </w:rPr>
                      </w:pPr>
                      <w:r w:rsidRPr="002026CF">
                        <w:rPr>
                          <w:rFonts w:ascii="Arial" w:hAnsi="Arial" w:cs="Arial"/>
                          <w:color w:val="111111"/>
                          <w:sz w:val="24"/>
                          <w:szCs w:val="24"/>
                        </w:rPr>
                        <w:t xml:space="preserve">As with any module, relating actual </w:t>
                      </w:r>
                      <w:r>
                        <w:rPr>
                          <w:rFonts w:ascii="Arial" w:hAnsi="Arial" w:cs="Arial"/>
                          <w:color w:val="111111"/>
                          <w:sz w:val="24"/>
                          <w:szCs w:val="24"/>
                        </w:rPr>
                        <w:t xml:space="preserve">company </w:t>
                      </w:r>
                      <w:r w:rsidRPr="002026CF">
                        <w:rPr>
                          <w:rFonts w:ascii="Arial" w:hAnsi="Arial" w:cs="Arial"/>
                          <w:color w:val="111111"/>
                          <w:sz w:val="24"/>
                          <w:szCs w:val="24"/>
                        </w:rPr>
                        <w:t>experiences pertaining to material being taught will help students identify with the content.</w:t>
                      </w:r>
                    </w:p>
                    <w:p w14:paraId="4286C0CD" w14:textId="77777777" w:rsidR="00E90C29" w:rsidRDefault="00E90C29" w:rsidP="00DA01CD">
                      <w:pPr>
                        <w:widowControl w:val="0"/>
                        <w:autoSpaceDE w:val="0"/>
                        <w:autoSpaceDN w:val="0"/>
                        <w:adjustRightInd w:val="0"/>
                        <w:spacing w:after="0" w:line="242" w:lineRule="auto"/>
                        <w:ind w:right="809"/>
                        <w:rPr>
                          <w:rFonts w:ascii="Arial" w:hAnsi="Arial" w:cs="Arial"/>
                          <w:color w:val="111111"/>
                          <w:sz w:val="24"/>
                          <w:szCs w:val="24"/>
                        </w:rPr>
                      </w:pPr>
                    </w:p>
                    <w:p w14:paraId="1FF48CDE" w14:textId="77777777" w:rsidR="00E90C29" w:rsidRPr="006D619C" w:rsidRDefault="00E90C29" w:rsidP="00DA01CD">
                      <w:pPr>
                        <w:widowControl w:val="0"/>
                        <w:autoSpaceDE w:val="0"/>
                        <w:autoSpaceDN w:val="0"/>
                        <w:adjustRightInd w:val="0"/>
                        <w:spacing w:after="0" w:line="242" w:lineRule="auto"/>
                        <w:ind w:right="809"/>
                        <w:rPr>
                          <w:rFonts w:ascii="Arial" w:hAnsi="Arial" w:cs="Arial"/>
                          <w:color w:val="111111"/>
                          <w:sz w:val="24"/>
                          <w:szCs w:val="24"/>
                        </w:rPr>
                      </w:pPr>
                    </w:p>
                    <w:p w14:paraId="4E94F6F5" w14:textId="77777777" w:rsidR="00E90C29" w:rsidRDefault="00E90C29" w:rsidP="00DA01CD">
                      <w:pPr>
                        <w:jc w:val="center"/>
                      </w:pPr>
                    </w:p>
                  </w:txbxContent>
                </v:textbox>
                <w10:anchorlock/>
              </v:roundrect>
            </w:pict>
          </mc:Fallback>
        </mc:AlternateContent>
      </w:r>
    </w:p>
    <w:p w14:paraId="257DD3DD" w14:textId="77777777" w:rsidR="0060249D" w:rsidRDefault="0060249D" w:rsidP="00583C61">
      <w:pPr>
        <w:widowControl w:val="0"/>
        <w:autoSpaceDE w:val="0"/>
        <w:autoSpaceDN w:val="0"/>
        <w:adjustRightInd w:val="0"/>
        <w:spacing w:after="0" w:line="240" w:lineRule="auto"/>
        <w:outlineLvl w:val="0"/>
        <w:rPr>
          <w:rFonts w:ascii="Arial" w:hAnsi="Arial" w:cs="Arial"/>
          <w:b/>
          <w:color w:val="0B0B0B"/>
          <w:sz w:val="24"/>
          <w:szCs w:val="24"/>
        </w:rPr>
      </w:pPr>
    </w:p>
    <w:p w14:paraId="6694A3EF" w14:textId="6E614AC2" w:rsidR="001D6A70" w:rsidRDefault="001D6A70" w:rsidP="00583C61">
      <w:pPr>
        <w:widowControl w:val="0"/>
        <w:autoSpaceDE w:val="0"/>
        <w:autoSpaceDN w:val="0"/>
        <w:adjustRightInd w:val="0"/>
        <w:spacing w:after="0" w:line="240" w:lineRule="auto"/>
        <w:outlineLvl w:val="0"/>
        <w:rPr>
          <w:rFonts w:ascii="Arial" w:hAnsi="Arial" w:cs="Arial"/>
          <w:b/>
          <w:color w:val="0B0B0B"/>
          <w:sz w:val="24"/>
          <w:szCs w:val="24"/>
        </w:rPr>
      </w:pPr>
      <w:r>
        <w:rPr>
          <w:rFonts w:ascii="Arial" w:hAnsi="Arial" w:cs="Arial"/>
          <w:b/>
          <w:color w:val="0B0B0B"/>
          <w:sz w:val="24"/>
          <w:szCs w:val="24"/>
        </w:rPr>
        <w:t xml:space="preserve">LESSON INTRODUCTORY </w:t>
      </w:r>
      <w:r w:rsidRPr="00DD57A0">
        <w:rPr>
          <w:rFonts w:ascii="Arial" w:hAnsi="Arial" w:cs="Arial"/>
          <w:b/>
          <w:color w:val="0B0B0B"/>
          <w:sz w:val="24"/>
          <w:szCs w:val="24"/>
        </w:rPr>
        <w:t>NARRATIVE</w:t>
      </w:r>
    </w:p>
    <w:p w14:paraId="1238A74A" w14:textId="280516C3" w:rsidR="00AD1265" w:rsidRDefault="00DA01CD" w:rsidP="00DA01CD">
      <w:pPr>
        <w:widowControl w:val="0"/>
        <w:autoSpaceDE w:val="0"/>
        <w:autoSpaceDN w:val="0"/>
        <w:adjustRightInd w:val="0"/>
        <w:spacing w:after="0" w:line="240" w:lineRule="auto"/>
        <w:rPr>
          <w:rFonts w:ascii="Arial" w:hAnsi="Arial" w:cs="Arial"/>
          <w:b/>
          <w:color w:val="0B0B0B"/>
          <w:sz w:val="24"/>
          <w:szCs w:val="24"/>
        </w:rPr>
      </w:pPr>
      <w:r>
        <w:rPr>
          <w:rFonts w:ascii="Arial" w:hAnsi="Arial" w:cs="Arial"/>
          <w:noProof/>
          <w:color w:val="232323"/>
          <w:sz w:val="24"/>
          <w:szCs w:val="24"/>
        </w:rPr>
        <mc:AlternateContent>
          <mc:Choice Requires="wps">
            <w:drawing>
              <wp:anchor distT="0" distB="0" distL="114300" distR="114300" simplePos="0" relativeHeight="251705344" behindDoc="0" locked="0" layoutInCell="1" allowOverlap="1" wp14:anchorId="46E468C1" wp14:editId="6727817C">
                <wp:simplePos x="0" y="0"/>
                <wp:positionH relativeFrom="column">
                  <wp:posOffset>1028065</wp:posOffset>
                </wp:positionH>
                <wp:positionV relativeFrom="paragraph">
                  <wp:posOffset>167640</wp:posOffset>
                </wp:positionV>
                <wp:extent cx="3429000" cy="342900"/>
                <wp:effectExtent l="0" t="0" r="25400" b="38100"/>
                <wp:wrapThrough wrapText="bothSides">
                  <wp:wrapPolygon edited="0">
                    <wp:start x="0" y="0"/>
                    <wp:lineTo x="0" y="22400"/>
                    <wp:lineTo x="21600" y="22400"/>
                    <wp:lineTo x="21600" y="0"/>
                    <wp:lineTo x="0" y="0"/>
                  </wp:wrapPolygon>
                </wp:wrapThrough>
                <wp:docPr id="43" name="Rounded Rectangle 43"/>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1CF1ECEA" w14:textId="77777777" w:rsidR="00E90C29" w:rsidRPr="00653304" w:rsidRDefault="00E90C29" w:rsidP="00DA01CD">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468C1" id="Rounded Rectangle 43" o:spid="_x0000_s1037" style="position:absolute;margin-left:80.95pt;margin-top:13.2pt;width:270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" fillcolor="white [3201]" strokecolor="#4bacc6 [3208]" strokeweight="1.5pt">
                <v:textbox inset="0,,0,0">
                  <w:txbxContent>
                    <w:p w14:paraId="1CF1ECEA" w14:textId="77777777" w:rsidR="00E90C29" w:rsidRPr="00653304" w:rsidRDefault="00E90C29" w:rsidP="00DA01CD">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576D47AA" w14:textId="7CAE22C6" w:rsidR="00A718F1" w:rsidRDefault="00A718F1" w:rsidP="00DA01CD">
      <w:pPr>
        <w:spacing w:after="0"/>
        <w:rPr>
          <w:rFonts w:ascii="Arial" w:hAnsi="Arial" w:cs="Arial"/>
          <w:sz w:val="24"/>
          <w:szCs w:val="24"/>
        </w:rPr>
      </w:pPr>
    </w:p>
    <w:p w14:paraId="17C2D869" w14:textId="77777777" w:rsidR="00DA01CD" w:rsidRDefault="00DA01CD" w:rsidP="00DA01CD">
      <w:pPr>
        <w:spacing w:after="0"/>
        <w:rPr>
          <w:rFonts w:ascii="Arial" w:hAnsi="Arial" w:cs="Arial"/>
          <w:sz w:val="24"/>
          <w:szCs w:val="24"/>
        </w:rPr>
      </w:pPr>
    </w:p>
    <w:p w14:paraId="719F704C" w14:textId="77777777" w:rsidR="002F5E3C" w:rsidRDefault="002F5E3C" w:rsidP="00AF2D48">
      <w:pPr>
        <w:widowControl w:val="0"/>
        <w:tabs>
          <w:tab w:val="left" w:pos="0"/>
        </w:tabs>
        <w:autoSpaceDE w:val="0"/>
        <w:autoSpaceDN w:val="0"/>
        <w:adjustRightInd w:val="0"/>
        <w:spacing w:after="0" w:line="240" w:lineRule="auto"/>
        <w:rPr>
          <w:rFonts w:ascii="Arial" w:hAnsi="Arial" w:cs="Arial"/>
          <w:sz w:val="24"/>
          <w:szCs w:val="24"/>
        </w:rPr>
      </w:pPr>
    </w:p>
    <w:p w14:paraId="60C07AFF" w14:textId="77777777" w:rsidR="00227D21" w:rsidRPr="00227D21" w:rsidRDefault="00227D21" w:rsidP="00227D21">
      <w:pPr>
        <w:widowControl w:val="0"/>
        <w:tabs>
          <w:tab w:val="left" w:pos="0"/>
        </w:tabs>
        <w:autoSpaceDE w:val="0"/>
        <w:autoSpaceDN w:val="0"/>
        <w:adjustRightInd w:val="0"/>
        <w:spacing w:after="0" w:line="240" w:lineRule="auto"/>
        <w:rPr>
          <w:rFonts w:ascii="Arial" w:hAnsi="Arial" w:cs="Arial"/>
          <w:sz w:val="24"/>
          <w:szCs w:val="24"/>
        </w:rPr>
      </w:pPr>
      <w:r w:rsidRPr="00227D21">
        <w:rPr>
          <w:rFonts w:ascii="Arial" w:hAnsi="Arial" w:cs="Arial"/>
          <w:sz w:val="24"/>
          <w:szCs w:val="24"/>
        </w:rPr>
        <w:t>Fatigued and drowsy driving is a frequent contributing factor to crashes that result in damage, possible injuries and fatalities – both to the person causing the crash and others who may be involved.  This fact was recognized long ago and action was taken to try to minimize this risk in the operation of commercial vehicles.</w:t>
      </w:r>
    </w:p>
    <w:p w14:paraId="2A935EB6" w14:textId="77777777" w:rsidR="00DA01CD" w:rsidRDefault="00DA01CD" w:rsidP="00DA01CD">
      <w:pPr>
        <w:widowControl w:val="0"/>
        <w:tabs>
          <w:tab w:val="left" w:pos="0"/>
        </w:tabs>
        <w:autoSpaceDE w:val="0"/>
        <w:autoSpaceDN w:val="0"/>
        <w:adjustRightInd w:val="0"/>
        <w:spacing w:after="0" w:line="240" w:lineRule="auto"/>
        <w:rPr>
          <w:rFonts w:ascii="Arial" w:hAnsi="Arial" w:cs="Arial"/>
          <w:sz w:val="24"/>
          <w:szCs w:val="24"/>
        </w:rPr>
      </w:pPr>
    </w:p>
    <w:p w14:paraId="21248CE7" w14:textId="77777777" w:rsidR="00227D21" w:rsidRPr="00227D21" w:rsidRDefault="00227D21" w:rsidP="00227D21">
      <w:pPr>
        <w:widowControl w:val="0"/>
        <w:tabs>
          <w:tab w:val="left" w:pos="0"/>
        </w:tabs>
        <w:autoSpaceDE w:val="0"/>
        <w:autoSpaceDN w:val="0"/>
        <w:adjustRightInd w:val="0"/>
        <w:spacing w:after="0" w:line="240" w:lineRule="auto"/>
        <w:rPr>
          <w:rFonts w:ascii="Arial" w:hAnsi="Arial" w:cs="Arial"/>
          <w:sz w:val="24"/>
          <w:szCs w:val="24"/>
        </w:rPr>
      </w:pPr>
      <w:r w:rsidRPr="00227D21">
        <w:rPr>
          <w:rFonts w:ascii="Arial" w:hAnsi="Arial" w:cs="Arial"/>
          <w:sz w:val="24"/>
          <w:szCs w:val="24"/>
        </w:rPr>
        <w:t>The Federal Motor Carrier Safety Administration and its state counterparts have established safety regulations that limit the number of hours a driver can operate a commercial vehicle before specified rest is required.  These regulations, known as hours of service regulations, are meant to reduce the potential for fatigued and drowsy drivers of commercial vehicles on public roadways.</w:t>
      </w:r>
    </w:p>
    <w:p w14:paraId="4C53765D" w14:textId="77777777" w:rsidR="00AF2D48" w:rsidRDefault="00AF2D48" w:rsidP="00DA01CD">
      <w:pPr>
        <w:widowControl w:val="0"/>
        <w:tabs>
          <w:tab w:val="left" w:pos="0"/>
        </w:tabs>
        <w:autoSpaceDE w:val="0"/>
        <w:autoSpaceDN w:val="0"/>
        <w:adjustRightInd w:val="0"/>
        <w:spacing w:after="0" w:line="240" w:lineRule="auto"/>
        <w:rPr>
          <w:rFonts w:ascii="Arial" w:hAnsi="Arial" w:cs="Arial"/>
          <w:sz w:val="24"/>
          <w:szCs w:val="24"/>
        </w:rPr>
      </w:pPr>
    </w:p>
    <w:p w14:paraId="674BA47B" w14:textId="0C0DB253" w:rsidR="00583C61" w:rsidRPr="00583C61" w:rsidRDefault="00583C61" w:rsidP="00583C61">
      <w:pPr>
        <w:widowControl w:val="0"/>
        <w:tabs>
          <w:tab w:val="left" w:pos="0"/>
        </w:tabs>
        <w:autoSpaceDE w:val="0"/>
        <w:autoSpaceDN w:val="0"/>
        <w:adjustRightInd w:val="0"/>
        <w:spacing w:after="0" w:line="240" w:lineRule="auto"/>
        <w:rPr>
          <w:rFonts w:ascii="Arial" w:hAnsi="Arial" w:cs="Arial"/>
          <w:sz w:val="24"/>
          <w:szCs w:val="24"/>
        </w:rPr>
      </w:pPr>
      <w:r w:rsidRPr="00583C61">
        <w:rPr>
          <w:rFonts w:ascii="Arial" w:hAnsi="Arial" w:cs="Arial"/>
          <w:sz w:val="24"/>
          <w:szCs w:val="24"/>
        </w:rPr>
        <w:t>The regulations established are not complex themselves, though rules associated with them can sometimes be confusing.   Recordkeeping required in order to ensure compliance can also be tricky, and not complying with the requirements can spell big trouble for carriers and drivers – and potentially inconvenience passengers unnecessarily, resulting in customer service and image issues for the company.  Documentation of compliance with hours of service has progressed to mostly electronic processes – electronic logging devices and software-assisted logs remove a lot of the variables of completing required paperwork.  However, even when software-assisted or vehicle-based electronic systems are used, drivers must still understand the rules themselves, since they are required, as is the company employing them, to monitor compliance and adhere to the rules.  Additionally, unde</w:t>
      </w:r>
      <w:r w:rsidR="009A1235">
        <w:rPr>
          <w:rFonts w:ascii="Arial" w:hAnsi="Arial" w:cs="Arial"/>
          <w:sz w:val="24"/>
          <w:szCs w:val="24"/>
        </w:rPr>
        <w:t xml:space="preserve">rstanding how to document </w:t>
      </w:r>
      <w:r w:rsidRPr="00583C61">
        <w:rPr>
          <w:rFonts w:ascii="Arial" w:hAnsi="Arial" w:cs="Arial"/>
          <w:sz w:val="24"/>
          <w:szCs w:val="24"/>
        </w:rPr>
        <w:t>work/hours of service status manually will always be necessary should electronic systems fail or become unusable, or when drivers, who are otherwise excepted from logging their hours, must occasionally do so due to unusual company/trip operations.</w:t>
      </w:r>
    </w:p>
    <w:p w14:paraId="1ABC747C" w14:textId="5967343B" w:rsidR="00227D21" w:rsidRPr="00227D21" w:rsidRDefault="00227D21" w:rsidP="00227D21">
      <w:pPr>
        <w:widowControl w:val="0"/>
        <w:tabs>
          <w:tab w:val="left" w:pos="0"/>
        </w:tabs>
        <w:autoSpaceDE w:val="0"/>
        <w:autoSpaceDN w:val="0"/>
        <w:adjustRightInd w:val="0"/>
        <w:spacing w:after="0" w:line="240" w:lineRule="auto"/>
        <w:rPr>
          <w:rFonts w:ascii="Arial" w:hAnsi="Arial" w:cs="Arial"/>
          <w:sz w:val="24"/>
          <w:szCs w:val="24"/>
        </w:rPr>
      </w:pPr>
    </w:p>
    <w:p w14:paraId="30A90423" w14:textId="77777777" w:rsidR="00AF2D48" w:rsidRDefault="00AF2D48" w:rsidP="00DA01CD">
      <w:pPr>
        <w:widowControl w:val="0"/>
        <w:tabs>
          <w:tab w:val="left" w:pos="0"/>
        </w:tabs>
        <w:autoSpaceDE w:val="0"/>
        <w:autoSpaceDN w:val="0"/>
        <w:adjustRightInd w:val="0"/>
        <w:spacing w:after="0" w:line="240" w:lineRule="auto"/>
        <w:rPr>
          <w:rFonts w:ascii="Arial" w:hAnsi="Arial" w:cs="Arial"/>
          <w:sz w:val="24"/>
          <w:szCs w:val="24"/>
        </w:rPr>
      </w:pPr>
    </w:p>
    <w:p w14:paraId="63D9A266" w14:textId="77777777" w:rsidR="0094395B" w:rsidRPr="00DD57A0" w:rsidRDefault="0094395B" w:rsidP="00DA01CD">
      <w:pPr>
        <w:widowControl w:val="0"/>
        <w:tabs>
          <w:tab w:val="left" w:pos="0"/>
        </w:tabs>
        <w:autoSpaceDE w:val="0"/>
        <w:autoSpaceDN w:val="0"/>
        <w:adjustRightInd w:val="0"/>
        <w:spacing w:after="0" w:line="240" w:lineRule="auto"/>
        <w:rPr>
          <w:rFonts w:ascii="Arial" w:hAnsi="Arial" w:cs="Arial"/>
          <w:sz w:val="24"/>
          <w:szCs w:val="24"/>
        </w:rPr>
      </w:pPr>
    </w:p>
    <w:p w14:paraId="55FD6DC0" w14:textId="77777777" w:rsidR="0094395B" w:rsidRPr="00DD57A0" w:rsidRDefault="0094395B" w:rsidP="00DA01CD">
      <w:pPr>
        <w:widowControl w:val="0"/>
        <w:tabs>
          <w:tab w:val="left" w:pos="0"/>
        </w:tabs>
        <w:autoSpaceDE w:val="0"/>
        <w:autoSpaceDN w:val="0"/>
        <w:adjustRightInd w:val="0"/>
        <w:spacing w:after="0" w:line="240" w:lineRule="auto"/>
        <w:rPr>
          <w:rFonts w:ascii="Arial" w:hAnsi="Arial" w:cs="Arial"/>
          <w:sz w:val="24"/>
          <w:szCs w:val="24"/>
        </w:rPr>
      </w:pPr>
    </w:p>
    <w:p w14:paraId="564BC3AD" w14:textId="77777777" w:rsidR="00D8255D" w:rsidRPr="00DD57A0" w:rsidRDefault="00D8255D" w:rsidP="00DA01CD">
      <w:pPr>
        <w:widowControl w:val="0"/>
        <w:tabs>
          <w:tab w:val="left" w:pos="0"/>
        </w:tabs>
        <w:autoSpaceDE w:val="0"/>
        <w:autoSpaceDN w:val="0"/>
        <w:adjustRightInd w:val="0"/>
        <w:spacing w:after="0" w:line="240" w:lineRule="auto"/>
        <w:rPr>
          <w:rFonts w:ascii="Arial" w:hAnsi="Arial" w:cs="Arial"/>
          <w:sz w:val="24"/>
          <w:szCs w:val="24"/>
        </w:rPr>
      </w:pPr>
    </w:p>
    <w:p w14:paraId="58F2673D" w14:textId="77777777" w:rsidR="00A66C96" w:rsidRPr="00DD57A0" w:rsidRDefault="00A66C96" w:rsidP="00DD57A0">
      <w:pPr>
        <w:widowControl w:val="0"/>
        <w:tabs>
          <w:tab w:val="left" w:pos="0"/>
        </w:tabs>
        <w:autoSpaceDE w:val="0"/>
        <w:autoSpaceDN w:val="0"/>
        <w:adjustRightInd w:val="0"/>
        <w:spacing w:after="0" w:line="240" w:lineRule="auto"/>
        <w:ind w:left="360"/>
        <w:rPr>
          <w:rFonts w:ascii="Arial" w:hAnsi="Arial" w:cs="Arial"/>
          <w:color w:val="111111"/>
          <w:sz w:val="24"/>
          <w:szCs w:val="24"/>
        </w:rPr>
      </w:pPr>
    </w:p>
    <w:p w14:paraId="30AA1D6C" w14:textId="77777777" w:rsidR="00A718F1" w:rsidRPr="00DD57A0" w:rsidRDefault="00A718F1" w:rsidP="00DD57A0">
      <w:pPr>
        <w:widowControl w:val="0"/>
        <w:autoSpaceDE w:val="0"/>
        <w:autoSpaceDN w:val="0"/>
        <w:adjustRightInd w:val="0"/>
        <w:spacing w:after="0" w:line="240" w:lineRule="auto"/>
        <w:ind w:left="360"/>
        <w:rPr>
          <w:rFonts w:ascii="Arial" w:hAnsi="Arial" w:cs="Arial"/>
          <w:b/>
          <w:color w:val="000000"/>
          <w:sz w:val="24"/>
          <w:szCs w:val="24"/>
        </w:rPr>
      </w:pPr>
    </w:p>
    <w:p w14:paraId="093789D6" w14:textId="77777777" w:rsidR="00A718F1" w:rsidRPr="00DD57A0" w:rsidRDefault="00A718F1"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54FF41F4" w14:textId="77777777" w:rsidR="00AD1265" w:rsidRPr="009A3C40" w:rsidRDefault="00AD1265" w:rsidP="00AD126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E21640B" w14:textId="0EE2FD48" w:rsidR="00EF37A2" w:rsidRPr="00DD57A0" w:rsidRDefault="0060249D" w:rsidP="00AD1265">
      <w:pPr>
        <w:widowControl w:val="0"/>
        <w:autoSpaceDE w:val="0"/>
        <w:autoSpaceDN w:val="0"/>
        <w:adjustRightInd w:val="0"/>
        <w:spacing w:after="0" w:line="242" w:lineRule="auto"/>
        <w:ind w:right="809"/>
        <w:rPr>
          <w:rFonts w:ascii="Arial" w:hAnsi="Arial" w:cs="Arial"/>
          <w:color w:val="111111"/>
          <w:sz w:val="24"/>
          <w:szCs w:val="24"/>
        </w:rPr>
      </w:pPr>
      <w:r w:rsidRPr="0060249D">
        <w:rPr>
          <w:noProof/>
        </w:rPr>
        <w:drawing>
          <wp:inline distT="0" distB="0" distL="0" distR="0" wp14:anchorId="482D2B34" wp14:editId="4C801023">
            <wp:extent cx="5496579" cy="4114800"/>
            <wp:effectExtent l="12700" t="12700" r="15240" b="12700"/>
            <wp:docPr id="9" name="Picture 9" descr="Slide discusing the Hourse of Service Regulations for limits on how long a driver can drive a motorcoach.&#10;For a full explanation of this slide, please see the text directly below this image. " title="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5B8AE868" w14:textId="77777777" w:rsidR="00E13FC9" w:rsidRPr="00DD57A0" w:rsidRDefault="00E13FC9" w:rsidP="00DD57A0">
      <w:pPr>
        <w:widowControl w:val="0"/>
        <w:autoSpaceDE w:val="0"/>
        <w:autoSpaceDN w:val="0"/>
        <w:adjustRightInd w:val="0"/>
        <w:spacing w:after="0" w:line="242" w:lineRule="auto"/>
        <w:ind w:left="360" w:right="809"/>
        <w:rPr>
          <w:rFonts w:ascii="Arial" w:hAnsi="Arial" w:cs="Arial"/>
          <w:color w:val="111111"/>
          <w:sz w:val="24"/>
          <w:szCs w:val="24"/>
        </w:rPr>
      </w:pPr>
    </w:p>
    <w:p w14:paraId="4A7D4C09" w14:textId="694A4DE4" w:rsidR="00282183" w:rsidRDefault="00282183"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HOURS OF SERVICE REGULATIONS NARRATIVE</w:t>
      </w:r>
    </w:p>
    <w:p w14:paraId="43DAD10F" w14:textId="77777777" w:rsidR="00282183" w:rsidRDefault="00282183" w:rsidP="00ED5C77">
      <w:pPr>
        <w:spacing w:after="0" w:line="240" w:lineRule="auto"/>
        <w:rPr>
          <w:rFonts w:ascii="Arial" w:hAnsi="Arial" w:cs="Arial"/>
          <w:color w:val="000000"/>
          <w:sz w:val="24"/>
          <w:szCs w:val="24"/>
        </w:rPr>
      </w:pPr>
    </w:p>
    <w:p w14:paraId="6B5E700E" w14:textId="77777777" w:rsidR="005424F5" w:rsidRPr="005424F5" w:rsidRDefault="005424F5" w:rsidP="005424F5">
      <w:pPr>
        <w:spacing w:after="0" w:line="240" w:lineRule="auto"/>
        <w:rPr>
          <w:rFonts w:ascii="Arial" w:hAnsi="Arial" w:cs="Arial"/>
          <w:color w:val="000000"/>
          <w:sz w:val="24"/>
          <w:szCs w:val="24"/>
        </w:rPr>
      </w:pPr>
      <w:r w:rsidRPr="005424F5">
        <w:rPr>
          <w:rFonts w:ascii="Arial" w:hAnsi="Arial" w:cs="Arial"/>
          <w:color w:val="000000"/>
          <w:sz w:val="24"/>
          <w:szCs w:val="24"/>
        </w:rPr>
        <w:t>The FMCSRs were developed to help ensure that commercial motor carriers were operating at higher standards than non-commercial carriers by enacting additional regulations that they are required to follow.  One of the cornerstones of the FMCSRs are the hours of service regulations, which can be found in Part 395.  These regulations were developed primarily to reduce the number of fatigued drivers on the public roadways. Fatigued drivers may be slow to notice or react to potentially dangerous situations and apt to fall asleep at the wheel and lose control of the vehicle.  Hours of service regulations put limits in place for when and how long someone may drive a commercial vehicle, with the idea that these limits will help make sure that drivers are more likely to stay awake and alert while driving.  Hours of service regulations differ for passenger and property-carrying commercial vehicles; it is important to note that the regulations covered in this lesson are for drivers of passenger-carrying commercial vehicles.</w:t>
      </w:r>
    </w:p>
    <w:p w14:paraId="19509D35" w14:textId="2DFF137C" w:rsidR="00D71DAA" w:rsidRPr="00DD57A0" w:rsidRDefault="00D71DAA" w:rsidP="00DA01CD">
      <w:pPr>
        <w:spacing w:after="0" w:line="240" w:lineRule="auto"/>
        <w:rPr>
          <w:rFonts w:ascii="Arial" w:hAnsi="Arial" w:cs="Arial"/>
          <w:color w:val="000000"/>
          <w:sz w:val="24"/>
          <w:szCs w:val="24"/>
        </w:rPr>
      </w:pPr>
    </w:p>
    <w:p w14:paraId="307CE50B" w14:textId="77777777" w:rsidR="005424F5" w:rsidRDefault="005424F5">
      <w:pPr>
        <w:spacing w:after="0" w:line="240" w:lineRule="auto"/>
        <w:rPr>
          <w:rFonts w:ascii="Arial" w:hAnsi="Arial" w:cs="Arial"/>
          <w:b/>
          <w:color w:val="111111"/>
          <w:sz w:val="24"/>
          <w:szCs w:val="24"/>
        </w:rPr>
      </w:pPr>
      <w:r>
        <w:rPr>
          <w:rFonts w:ascii="Arial" w:hAnsi="Arial" w:cs="Arial"/>
          <w:b/>
          <w:color w:val="111111"/>
          <w:sz w:val="24"/>
          <w:szCs w:val="24"/>
        </w:rPr>
        <w:br w:type="page"/>
      </w:r>
    </w:p>
    <w:p w14:paraId="22B7728B" w14:textId="26C76E81" w:rsidR="005424F5" w:rsidRDefault="005424F5"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HOURS OF SERVICE REGULATIONS NARRATIVE (continued)</w:t>
      </w:r>
    </w:p>
    <w:p w14:paraId="3E82459C" w14:textId="0A0CA8E1" w:rsidR="002F2C8E" w:rsidRPr="005424F5" w:rsidRDefault="005424F5">
      <w:pPr>
        <w:spacing w:after="0" w:line="240" w:lineRule="auto"/>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812864" behindDoc="0" locked="0" layoutInCell="1" allowOverlap="1" wp14:anchorId="4C10A56A" wp14:editId="70E32086">
                <wp:simplePos x="0" y="0"/>
                <wp:positionH relativeFrom="column">
                  <wp:posOffset>114300</wp:posOffset>
                </wp:positionH>
                <wp:positionV relativeFrom="paragraph">
                  <wp:posOffset>285750</wp:posOffset>
                </wp:positionV>
                <wp:extent cx="5257800" cy="1485900"/>
                <wp:effectExtent l="0" t="0" r="19050" b="19050"/>
                <wp:wrapThrough wrapText="bothSides">
                  <wp:wrapPolygon edited="0">
                    <wp:start x="548" y="0"/>
                    <wp:lineTo x="0" y="1385"/>
                    <wp:lineTo x="0" y="19938"/>
                    <wp:lineTo x="470" y="21600"/>
                    <wp:lineTo x="21130" y="21600"/>
                    <wp:lineTo x="21600" y="19938"/>
                    <wp:lineTo x="21600" y="1385"/>
                    <wp:lineTo x="21052" y="0"/>
                    <wp:lineTo x="548" y="0"/>
                  </wp:wrapPolygon>
                </wp:wrapThrough>
                <wp:docPr id="85" name="Rounded Rectangle 85"/>
                <wp:cNvGraphicFramePr/>
                <a:graphic xmlns:a="http://schemas.openxmlformats.org/drawingml/2006/main">
                  <a:graphicData uri="http://schemas.microsoft.com/office/word/2010/wordprocessingShape">
                    <wps:wsp>
                      <wps:cNvSpPr/>
                      <wps:spPr>
                        <a:xfrm>
                          <a:off x="0" y="0"/>
                          <a:ext cx="5257800"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8B3AAF" w14:textId="77777777" w:rsidR="00E90C29" w:rsidRPr="00CB4F2A" w:rsidRDefault="00E90C29" w:rsidP="005424F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F572C01" w14:textId="77777777" w:rsidR="00E90C29" w:rsidRDefault="00E90C29" w:rsidP="005424F5">
                            <w:pPr>
                              <w:widowControl w:val="0"/>
                              <w:autoSpaceDE w:val="0"/>
                              <w:autoSpaceDN w:val="0"/>
                              <w:adjustRightInd w:val="0"/>
                              <w:spacing w:after="0" w:line="242" w:lineRule="auto"/>
                              <w:ind w:right="809"/>
                              <w:rPr>
                                <w:rFonts w:ascii="Arial" w:hAnsi="Arial" w:cs="Arial"/>
                                <w:color w:val="111111"/>
                                <w:sz w:val="24"/>
                                <w:szCs w:val="24"/>
                              </w:rPr>
                            </w:pPr>
                          </w:p>
                          <w:p w14:paraId="575B6FB8" w14:textId="71D93D23" w:rsidR="00E90C29" w:rsidRPr="005424F5" w:rsidRDefault="00E90C29" w:rsidP="005424F5">
                            <w:pPr>
                              <w:widowControl w:val="0"/>
                              <w:autoSpaceDE w:val="0"/>
                              <w:autoSpaceDN w:val="0"/>
                              <w:adjustRightInd w:val="0"/>
                              <w:spacing w:after="0" w:line="242" w:lineRule="auto"/>
                              <w:ind w:right="-30"/>
                              <w:rPr>
                                <w:rFonts w:ascii="Arial" w:hAnsi="Arial" w:cs="Arial"/>
                                <w:color w:val="111111"/>
                                <w:sz w:val="24"/>
                                <w:szCs w:val="24"/>
                              </w:rPr>
                            </w:pPr>
                            <w:r w:rsidRPr="005424F5">
                              <w:rPr>
                                <w:rFonts w:ascii="Arial" w:hAnsi="Arial" w:cs="Arial"/>
                                <w:color w:val="111111"/>
                                <w:sz w:val="24"/>
                                <w:szCs w:val="24"/>
                              </w:rPr>
                              <w:t>Ask if any students have previous experience in the trucking or property-carrying industry.  If so, emphasize that the hours of service regulations they learned and knew are different from what will be taught during this lesson.</w:t>
                            </w:r>
                          </w:p>
                          <w:p w14:paraId="1C9E5C7E" w14:textId="77777777" w:rsidR="00E90C29" w:rsidRDefault="00E90C29" w:rsidP="005424F5">
                            <w:pPr>
                              <w:widowControl w:val="0"/>
                              <w:autoSpaceDE w:val="0"/>
                              <w:autoSpaceDN w:val="0"/>
                              <w:adjustRightInd w:val="0"/>
                              <w:spacing w:after="0" w:line="242" w:lineRule="auto"/>
                              <w:ind w:right="809"/>
                              <w:rPr>
                                <w:rFonts w:ascii="Arial" w:hAnsi="Arial" w:cs="Arial"/>
                                <w:color w:val="111111"/>
                                <w:sz w:val="24"/>
                                <w:szCs w:val="24"/>
                              </w:rPr>
                            </w:pPr>
                          </w:p>
                          <w:p w14:paraId="024F1050" w14:textId="77777777" w:rsidR="00E90C29" w:rsidRPr="006D619C" w:rsidRDefault="00E90C29" w:rsidP="005424F5">
                            <w:pPr>
                              <w:widowControl w:val="0"/>
                              <w:autoSpaceDE w:val="0"/>
                              <w:autoSpaceDN w:val="0"/>
                              <w:adjustRightInd w:val="0"/>
                              <w:spacing w:after="0" w:line="242" w:lineRule="auto"/>
                              <w:ind w:right="809"/>
                              <w:rPr>
                                <w:rFonts w:ascii="Arial" w:hAnsi="Arial" w:cs="Arial"/>
                                <w:color w:val="111111"/>
                                <w:sz w:val="24"/>
                                <w:szCs w:val="24"/>
                              </w:rPr>
                            </w:pPr>
                          </w:p>
                          <w:p w14:paraId="2E318BEE" w14:textId="77777777" w:rsidR="00E90C29" w:rsidRDefault="00E90C29" w:rsidP="00542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0A56A" id="Rounded Rectangle 85" o:spid="_x0000_s1038" style="position:absolute;margin-left:9pt;margin-top:22.5pt;width:414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" fillcolor="white [3201]" strokecolor="#f79646 [3209]" strokeweight="2pt">
                <v:textbox>
                  <w:txbxContent>
                    <w:p w14:paraId="338B3AAF" w14:textId="77777777" w:rsidR="00E90C29" w:rsidRPr="00CB4F2A" w:rsidRDefault="00E90C29" w:rsidP="005424F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F572C01" w14:textId="77777777" w:rsidR="00E90C29" w:rsidRDefault="00E90C29" w:rsidP="005424F5">
                      <w:pPr>
                        <w:widowControl w:val="0"/>
                        <w:autoSpaceDE w:val="0"/>
                        <w:autoSpaceDN w:val="0"/>
                        <w:adjustRightInd w:val="0"/>
                        <w:spacing w:after="0" w:line="242" w:lineRule="auto"/>
                        <w:ind w:right="809"/>
                        <w:rPr>
                          <w:rFonts w:ascii="Arial" w:hAnsi="Arial" w:cs="Arial"/>
                          <w:color w:val="111111"/>
                          <w:sz w:val="24"/>
                          <w:szCs w:val="24"/>
                        </w:rPr>
                      </w:pPr>
                    </w:p>
                    <w:p w14:paraId="575B6FB8" w14:textId="71D93D23" w:rsidR="00E90C29" w:rsidRPr="005424F5" w:rsidRDefault="00E90C29" w:rsidP="005424F5">
                      <w:pPr>
                        <w:widowControl w:val="0"/>
                        <w:autoSpaceDE w:val="0"/>
                        <w:autoSpaceDN w:val="0"/>
                        <w:adjustRightInd w:val="0"/>
                        <w:spacing w:after="0" w:line="242" w:lineRule="auto"/>
                        <w:ind w:right="-30"/>
                        <w:rPr>
                          <w:rFonts w:ascii="Arial" w:hAnsi="Arial" w:cs="Arial"/>
                          <w:color w:val="111111"/>
                          <w:sz w:val="24"/>
                          <w:szCs w:val="24"/>
                        </w:rPr>
                      </w:pPr>
                      <w:r w:rsidRPr="005424F5">
                        <w:rPr>
                          <w:rFonts w:ascii="Arial" w:hAnsi="Arial" w:cs="Arial"/>
                          <w:color w:val="111111"/>
                          <w:sz w:val="24"/>
                          <w:szCs w:val="24"/>
                        </w:rPr>
                        <w:t>Ask if any students have previous experience in the trucking or property-carrying industry.  If so, emphasize that the hours of service regulations they learned and knew are different from what will be taught during this lesson.</w:t>
                      </w:r>
                    </w:p>
                    <w:p w14:paraId="1C9E5C7E" w14:textId="77777777" w:rsidR="00E90C29" w:rsidRDefault="00E90C29" w:rsidP="005424F5">
                      <w:pPr>
                        <w:widowControl w:val="0"/>
                        <w:autoSpaceDE w:val="0"/>
                        <w:autoSpaceDN w:val="0"/>
                        <w:adjustRightInd w:val="0"/>
                        <w:spacing w:after="0" w:line="242" w:lineRule="auto"/>
                        <w:ind w:right="809"/>
                        <w:rPr>
                          <w:rFonts w:ascii="Arial" w:hAnsi="Arial" w:cs="Arial"/>
                          <w:color w:val="111111"/>
                          <w:sz w:val="24"/>
                          <w:szCs w:val="24"/>
                        </w:rPr>
                      </w:pPr>
                    </w:p>
                    <w:p w14:paraId="024F1050" w14:textId="77777777" w:rsidR="00E90C29" w:rsidRPr="006D619C" w:rsidRDefault="00E90C29" w:rsidP="005424F5">
                      <w:pPr>
                        <w:widowControl w:val="0"/>
                        <w:autoSpaceDE w:val="0"/>
                        <w:autoSpaceDN w:val="0"/>
                        <w:adjustRightInd w:val="0"/>
                        <w:spacing w:after="0" w:line="242" w:lineRule="auto"/>
                        <w:ind w:right="809"/>
                        <w:rPr>
                          <w:rFonts w:ascii="Arial" w:hAnsi="Arial" w:cs="Arial"/>
                          <w:color w:val="111111"/>
                          <w:sz w:val="24"/>
                          <w:szCs w:val="24"/>
                        </w:rPr>
                      </w:pPr>
                    </w:p>
                    <w:p w14:paraId="2E318BEE" w14:textId="77777777" w:rsidR="00E90C29" w:rsidRDefault="00E90C29" w:rsidP="005424F5">
                      <w:pPr>
                        <w:jc w:val="center"/>
                      </w:pPr>
                    </w:p>
                  </w:txbxContent>
                </v:textbox>
                <w10:wrap type="through"/>
              </v:roundrect>
            </w:pict>
          </mc:Fallback>
        </mc:AlternateContent>
      </w:r>
      <w:r w:rsidR="002F2C8E">
        <w:rPr>
          <w:rFonts w:ascii="Arial" w:hAnsi="Arial" w:cs="Arial"/>
          <w:i/>
          <w:color w:val="FF0000"/>
          <w:position w:val="43"/>
          <w:sz w:val="24"/>
          <w:szCs w:val="24"/>
        </w:rPr>
        <w:br w:type="page"/>
      </w:r>
    </w:p>
    <w:p w14:paraId="0DDDB2F8" w14:textId="16FE8D5F" w:rsidR="00AD1265" w:rsidRPr="009A3C40" w:rsidRDefault="00AD1265" w:rsidP="00AD126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42D5EAA" w14:textId="71D8B25A" w:rsidR="00474BDF" w:rsidRPr="00DD57A0" w:rsidRDefault="0060249D" w:rsidP="00AD1265">
      <w:pPr>
        <w:widowControl w:val="0"/>
        <w:autoSpaceDE w:val="0"/>
        <w:autoSpaceDN w:val="0"/>
        <w:adjustRightInd w:val="0"/>
        <w:spacing w:after="0" w:line="242" w:lineRule="auto"/>
        <w:ind w:right="809"/>
        <w:rPr>
          <w:rFonts w:ascii="Arial" w:hAnsi="Arial" w:cs="Arial"/>
          <w:color w:val="111111"/>
          <w:sz w:val="24"/>
          <w:szCs w:val="24"/>
        </w:rPr>
      </w:pPr>
      <w:r w:rsidRPr="0060249D">
        <w:rPr>
          <w:noProof/>
        </w:rPr>
        <w:drawing>
          <wp:inline distT="0" distB="0" distL="0" distR="0" wp14:anchorId="02ACFC1B" wp14:editId="5EBC38EB">
            <wp:extent cx="5496579" cy="4114800"/>
            <wp:effectExtent l="12700" t="12700" r="15240" b="12700"/>
            <wp:docPr id="13" name="Picture 13" descr="Key definition descriptions. Found below this slide.&#10;For a full explanation of this slide, please see the text directly below this image. " title="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3B95983E" w14:textId="77777777" w:rsidR="00474BDF" w:rsidRPr="00DD57A0" w:rsidRDefault="00474BDF" w:rsidP="0070044F">
      <w:pPr>
        <w:spacing w:after="0" w:line="240" w:lineRule="auto"/>
        <w:ind w:left="360"/>
        <w:rPr>
          <w:rFonts w:ascii="Arial" w:hAnsi="Arial" w:cs="Arial"/>
          <w:b/>
          <w:color w:val="000000"/>
          <w:sz w:val="24"/>
          <w:szCs w:val="24"/>
        </w:rPr>
      </w:pPr>
    </w:p>
    <w:p w14:paraId="75154C6B" w14:textId="3289E4F0" w:rsidR="00282183" w:rsidRDefault="00282183"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KEY DEFINITIONS NARRATIVE</w:t>
      </w:r>
    </w:p>
    <w:p w14:paraId="4D21884D" w14:textId="77777777" w:rsidR="00282183" w:rsidRDefault="00282183" w:rsidP="00ED5C77">
      <w:pPr>
        <w:spacing w:after="0" w:line="240" w:lineRule="auto"/>
        <w:rPr>
          <w:rFonts w:ascii="Arial" w:hAnsi="Arial" w:cs="Arial"/>
          <w:color w:val="000000"/>
          <w:sz w:val="24"/>
          <w:szCs w:val="24"/>
        </w:rPr>
      </w:pPr>
    </w:p>
    <w:p w14:paraId="0E30DC52" w14:textId="77777777" w:rsidR="005424F5" w:rsidRPr="005424F5" w:rsidRDefault="005424F5" w:rsidP="005424F5">
      <w:pPr>
        <w:spacing w:after="0" w:line="240" w:lineRule="auto"/>
        <w:rPr>
          <w:rFonts w:ascii="Arial" w:hAnsi="Arial" w:cs="Arial"/>
          <w:color w:val="000000"/>
          <w:sz w:val="24"/>
          <w:szCs w:val="24"/>
        </w:rPr>
      </w:pPr>
      <w:r w:rsidRPr="005424F5">
        <w:rPr>
          <w:rFonts w:ascii="Arial" w:hAnsi="Arial" w:cs="Arial"/>
          <w:color w:val="000000"/>
          <w:sz w:val="24"/>
          <w:szCs w:val="24"/>
        </w:rPr>
        <w:t>Applicability of the hours of service regulations (and many other safety regulations), depend on the whether a vehicle is classified as a commercial motor vehicle.  Classification of passenger-carrying vehicles is dependent upon the weight of the vehicle, the passenger capacity, type of transportation provided, and whether specific amounts of hazardous material is being transported.</w:t>
      </w:r>
    </w:p>
    <w:p w14:paraId="2372D908" w14:textId="77777777" w:rsidR="000169AB" w:rsidRPr="00DD57A0" w:rsidRDefault="000169AB" w:rsidP="00DA01CD">
      <w:pPr>
        <w:spacing w:after="0" w:line="240" w:lineRule="auto"/>
        <w:rPr>
          <w:rFonts w:ascii="Arial" w:hAnsi="Arial" w:cs="Arial"/>
          <w:color w:val="000000"/>
          <w:sz w:val="24"/>
          <w:szCs w:val="24"/>
        </w:rPr>
      </w:pPr>
    </w:p>
    <w:p w14:paraId="06A1FB06" w14:textId="346B97D7" w:rsidR="005424F5" w:rsidRPr="005424F5" w:rsidRDefault="005424F5" w:rsidP="005424F5">
      <w:pPr>
        <w:spacing w:after="0" w:line="240" w:lineRule="auto"/>
        <w:rPr>
          <w:rFonts w:ascii="Arial" w:hAnsi="Arial" w:cs="Arial"/>
          <w:color w:val="000000"/>
          <w:sz w:val="24"/>
          <w:szCs w:val="24"/>
        </w:rPr>
      </w:pPr>
      <w:r w:rsidRPr="005424F5">
        <w:rPr>
          <w:rFonts w:ascii="Arial" w:hAnsi="Arial" w:cs="Arial"/>
          <w:color w:val="000000"/>
          <w:sz w:val="24"/>
          <w:szCs w:val="24"/>
        </w:rPr>
        <w:t xml:space="preserve">In general, one or more of the following characteristics is used to identify whether a </w:t>
      </w:r>
      <w:r w:rsidR="00D61216">
        <w:rPr>
          <w:rFonts w:ascii="Arial" w:hAnsi="Arial" w:cs="Arial"/>
          <w:color w:val="000000"/>
          <w:sz w:val="24"/>
          <w:szCs w:val="24"/>
        </w:rPr>
        <w:t>passenger-carrying</w:t>
      </w:r>
      <w:r w:rsidRPr="005424F5">
        <w:rPr>
          <w:rFonts w:ascii="Arial" w:hAnsi="Arial" w:cs="Arial"/>
          <w:color w:val="000000"/>
          <w:sz w:val="24"/>
          <w:szCs w:val="24"/>
        </w:rPr>
        <w:t xml:space="preserve"> vehicle is designated as a commercial vehicle by federal (interstate) standards:</w:t>
      </w:r>
    </w:p>
    <w:p w14:paraId="20094944" w14:textId="77777777" w:rsidR="002F2C8E" w:rsidRDefault="002F2C8E" w:rsidP="002F2C8E">
      <w:pPr>
        <w:spacing w:after="0" w:line="240" w:lineRule="auto"/>
        <w:rPr>
          <w:rFonts w:ascii="Arial" w:hAnsi="Arial" w:cs="Arial"/>
          <w:color w:val="000000"/>
          <w:sz w:val="24"/>
          <w:szCs w:val="24"/>
        </w:rPr>
      </w:pPr>
    </w:p>
    <w:p w14:paraId="5C4872B7" w14:textId="36DEF017" w:rsidR="000E2DFF" w:rsidRDefault="005424F5" w:rsidP="00237959">
      <w:pPr>
        <w:numPr>
          <w:ilvl w:val="0"/>
          <w:numId w:val="4"/>
        </w:numPr>
        <w:spacing w:after="0" w:line="240" w:lineRule="auto"/>
        <w:rPr>
          <w:rFonts w:ascii="Arial" w:hAnsi="Arial" w:cs="Arial"/>
          <w:color w:val="000000"/>
          <w:sz w:val="24"/>
          <w:szCs w:val="24"/>
        </w:rPr>
      </w:pPr>
      <w:r w:rsidRPr="005424F5">
        <w:rPr>
          <w:rFonts w:ascii="Arial" w:hAnsi="Arial" w:cs="Arial"/>
          <w:color w:val="000000"/>
          <w:sz w:val="24"/>
          <w:szCs w:val="24"/>
        </w:rPr>
        <w:t>G</w:t>
      </w:r>
      <w:r w:rsidR="007610BE">
        <w:rPr>
          <w:rFonts w:ascii="Arial" w:hAnsi="Arial" w:cs="Arial"/>
          <w:color w:val="000000"/>
          <w:sz w:val="24"/>
          <w:szCs w:val="24"/>
        </w:rPr>
        <w:t xml:space="preserve">ross Vehicle Weight Rating </w:t>
      </w:r>
      <w:r w:rsidRPr="005424F5">
        <w:rPr>
          <w:rFonts w:ascii="Arial" w:hAnsi="Arial" w:cs="Arial"/>
          <w:color w:val="000000"/>
          <w:sz w:val="24"/>
          <w:szCs w:val="24"/>
        </w:rPr>
        <w:t>- A vehicle’s gross vehicle weight rating (GVWR) is the maximum loaded weight of a vehicle, including passengers and all cargo. The GVWR is typically specified by the vehicle manufacture</w:t>
      </w:r>
      <w:r w:rsidR="000E2DFF" w:rsidRPr="002F2C8E">
        <w:rPr>
          <w:rFonts w:ascii="Arial" w:hAnsi="Arial" w:cs="Arial"/>
          <w:color w:val="000000"/>
          <w:sz w:val="24"/>
          <w:szCs w:val="24"/>
        </w:rPr>
        <w:t>.</w:t>
      </w:r>
    </w:p>
    <w:p w14:paraId="490112BF" w14:textId="77777777" w:rsidR="002F2C8E" w:rsidRDefault="002F2C8E" w:rsidP="002F2C8E">
      <w:pPr>
        <w:spacing w:after="0" w:line="240" w:lineRule="auto"/>
        <w:ind w:left="720"/>
        <w:rPr>
          <w:rFonts w:ascii="Arial" w:hAnsi="Arial" w:cs="Arial"/>
          <w:color w:val="000000"/>
          <w:sz w:val="24"/>
          <w:szCs w:val="24"/>
        </w:rPr>
      </w:pPr>
    </w:p>
    <w:p w14:paraId="6265B8EF" w14:textId="115CA26E" w:rsidR="000E2DFF" w:rsidRPr="002F2C8E" w:rsidRDefault="005424F5" w:rsidP="00237959">
      <w:pPr>
        <w:numPr>
          <w:ilvl w:val="0"/>
          <w:numId w:val="4"/>
        </w:numPr>
        <w:spacing w:after="0" w:line="240" w:lineRule="auto"/>
        <w:rPr>
          <w:rFonts w:ascii="Arial" w:hAnsi="Arial" w:cs="Arial"/>
          <w:color w:val="000000"/>
          <w:sz w:val="24"/>
          <w:szCs w:val="24"/>
        </w:rPr>
      </w:pPr>
      <w:r w:rsidRPr="005424F5">
        <w:rPr>
          <w:rFonts w:ascii="Arial" w:hAnsi="Arial" w:cs="Arial"/>
          <w:color w:val="000000"/>
          <w:sz w:val="24"/>
          <w:szCs w:val="24"/>
        </w:rPr>
        <w:t>Capacity -  A passenger vehicle can be classified based on either how many passengers it is actually carrying or how many passengers it was originally designed to carry - whichever is greater</w:t>
      </w:r>
      <w:r w:rsidR="000E2DFF" w:rsidRPr="002F2C8E">
        <w:rPr>
          <w:rFonts w:ascii="Arial" w:hAnsi="Arial" w:cs="Arial"/>
          <w:color w:val="000000"/>
          <w:sz w:val="24"/>
          <w:szCs w:val="24"/>
        </w:rPr>
        <w:t>.</w:t>
      </w:r>
    </w:p>
    <w:p w14:paraId="6DE236E3" w14:textId="42C7F343" w:rsidR="00282183" w:rsidRDefault="00282183" w:rsidP="00583C61">
      <w:pPr>
        <w:spacing w:after="0" w:line="240" w:lineRule="auto"/>
        <w:outlineLvl w:val="0"/>
        <w:rPr>
          <w:rFonts w:ascii="Arial" w:hAnsi="Arial" w:cs="Arial"/>
          <w:b/>
          <w:color w:val="111111"/>
          <w:sz w:val="24"/>
          <w:szCs w:val="24"/>
        </w:rPr>
      </w:pPr>
      <w:r w:rsidRPr="00282183">
        <w:rPr>
          <w:rFonts w:ascii="Arial" w:hAnsi="Arial" w:cs="Arial"/>
          <w:b/>
          <w:color w:val="111111"/>
          <w:sz w:val="24"/>
          <w:szCs w:val="24"/>
        </w:rPr>
        <w:lastRenderedPageBreak/>
        <w:t>KEY DEFINITIONS NARRATIVE</w:t>
      </w:r>
      <w:r>
        <w:rPr>
          <w:rFonts w:ascii="Arial" w:hAnsi="Arial" w:cs="Arial"/>
          <w:b/>
          <w:color w:val="111111"/>
          <w:sz w:val="24"/>
          <w:szCs w:val="24"/>
        </w:rPr>
        <w:t xml:space="preserve"> (continued)</w:t>
      </w:r>
    </w:p>
    <w:p w14:paraId="654C7F99" w14:textId="77777777" w:rsidR="00282183" w:rsidRPr="00282183" w:rsidRDefault="00282183" w:rsidP="00282183">
      <w:pPr>
        <w:spacing w:after="0" w:line="240" w:lineRule="auto"/>
        <w:rPr>
          <w:rFonts w:ascii="Arial" w:hAnsi="Arial" w:cs="Arial"/>
          <w:b/>
          <w:color w:val="111111"/>
          <w:sz w:val="24"/>
          <w:szCs w:val="24"/>
        </w:rPr>
      </w:pPr>
    </w:p>
    <w:p w14:paraId="2177C6DE" w14:textId="0C5F990D" w:rsidR="007A572E" w:rsidRDefault="005424F5" w:rsidP="001C619A">
      <w:pPr>
        <w:numPr>
          <w:ilvl w:val="0"/>
          <w:numId w:val="4"/>
        </w:numPr>
        <w:spacing w:after="0" w:line="240" w:lineRule="auto"/>
        <w:rPr>
          <w:rFonts w:ascii="Arial" w:hAnsi="Arial" w:cs="Arial"/>
          <w:color w:val="000000"/>
          <w:sz w:val="24"/>
          <w:szCs w:val="24"/>
        </w:rPr>
      </w:pPr>
      <w:r w:rsidRPr="005424F5">
        <w:rPr>
          <w:rFonts w:ascii="Arial" w:hAnsi="Arial" w:cs="Arial"/>
          <w:color w:val="000000"/>
          <w:sz w:val="24"/>
          <w:szCs w:val="24"/>
        </w:rPr>
        <w:t>Type of transportation/compensation - There are different categories of passenger transportation, including for-hire and private.  For-hire carriers</w:t>
      </w:r>
      <w:r w:rsidR="001C619A" w:rsidRPr="001C619A">
        <w:t xml:space="preserve"> </w:t>
      </w:r>
      <w:r w:rsidR="001C619A" w:rsidRPr="001C619A">
        <w:rPr>
          <w:rFonts w:ascii="Arial" w:hAnsi="Arial" w:cs="Arial"/>
          <w:color w:val="000000"/>
          <w:sz w:val="24"/>
          <w:szCs w:val="24"/>
        </w:rPr>
        <w:t>receive payment for their transportation services. Payment or compensation</w:t>
      </w:r>
      <w:r w:rsidR="001C619A">
        <w:rPr>
          <w:rFonts w:ascii="Arial" w:hAnsi="Arial" w:cs="Arial"/>
          <w:color w:val="000000"/>
          <w:sz w:val="24"/>
          <w:szCs w:val="24"/>
        </w:rPr>
        <w:t>,</w:t>
      </w:r>
      <w:r w:rsidR="001C619A" w:rsidRPr="001C619A">
        <w:rPr>
          <w:rFonts w:ascii="Arial" w:hAnsi="Arial" w:cs="Arial"/>
          <w:color w:val="000000"/>
          <w:sz w:val="24"/>
          <w:szCs w:val="24"/>
        </w:rPr>
        <w:t xml:space="preserve"> can be either direct</w:t>
      </w:r>
      <w:r w:rsidR="00714B0E">
        <w:rPr>
          <w:rFonts w:ascii="Arial" w:hAnsi="Arial" w:cs="Arial"/>
          <w:color w:val="000000"/>
          <w:sz w:val="24"/>
          <w:szCs w:val="24"/>
        </w:rPr>
        <w:t>ly</w:t>
      </w:r>
      <w:r w:rsidR="001C619A" w:rsidRPr="001C619A">
        <w:rPr>
          <w:rFonts w:ascii="Arial" w:hAnsi="Arial" w:cs="Arial"/>
          <w:color w:val="000000"/>
          <w:sz w:val="24"/>
          <w:szCs w:val="24"/>
        </w:rPr>
        <w:t xml:space="preserve"> or indirectly received.  A shuttle service where passengers pay a fare for the transportation is direct payment.  A shuttle service included in the cost of another service such as lodging in a hotel or as part of a total vacation package is indirect payment.  Both direct and indirect payment for interstate transportation service places the carrier into FMCSA jurisdiction.</w:t>
      </w:r>
    </w:p>
    <w:p w14:paraId="4C6B84B5" w14:textId="28D8D533" w:rsidR="001C619A" w:rsidRDefault="005424F5" w:rsidP="007A572E">
      <w:pPr>
        <w:spacing w:after="0" w:line="240" w:lineRule="auto"/>
        <w:ind w:left="720"/>
        <w:rPr>
          <w:rFonts w:ascii="Arial" w:hAnsi="Arial" w:cs="Arial"/>
          <w:color w:val="000000"/>
          <w:sz w:val="24"/>
          <w:szCs w:val="24"/>
        </w:rPr>
      </w:pPr>
      <w:r w:rsidRPr="005424F5">
        <w:rPr>
          <w:rFonts w:ascii="Arial" w:hAnsi="Arial" w:cs="Arial"/>
          <w:color w:val="000000"/>
          <w:sz w:val="24"/>
          <w:szCs w:val="24"/>
        </w:rPr>
        <w:t xml:space="preserve"> </w:t>
      </w:r>
    </w:p>
    <w:p w14:paraId="73749C96" w14:textId="0A4A0B8C" w:rsidR="000E2DFF" w:rsidDel="007A572E" w:rsidRDefault="005424F5" w:rsidP="00196CC1">
      <w:pPr>
        <w:numPr>
          <w:ilvl w:val="0"/>
          <w:numId w:val="4"/>
        </w:numPr>
        <w:spacing w:after="0" w:line="240" w:lineRule="auto"/>
        <w:rPr>
          <w:del w:id="2" w:author="Smith, Danielle (FMCSA)" w:date="2019-10-31T11:22:00Z"/>
          <w:rFonts w:ascii="Arial" w:hAnsi="Arial" w:cs="Arial"/>
          <w:color w:val="000000"/>
          <w:sz w:val="24"/>
          <w:szCs w:val="24"/>
        </w:rPr>
      </w:pPr>
      <w:r w:rsidRPr="007A572E">
        <w:rPr>
          <w:rFonts w:ascii="Arial" w:hAnsi="Arial" w:cs="Arial"/>
          <w:color w:val="000000"/>
          <w:sz w:val="24"/>
          <w:szCs w:val="24"/>
        </w:rPr>
        <w:t xml:space="preserve">Private </w:t>
      </w:r>
      <w:r w:rsidR="001C619A" w:rsidRPr="007A572E">
        <w:rPr>
          <w:rFonts w:ascii="Arial" w:hAnsi="Arial" w:cs="Arial"/>
          <w:color w:val="000000"/>
          <w:sz w:val="24"/>
          <w:szCs w:val="24"/>
        </w:rPr>
        <w:t xml:space="preserve">Motor carriers of Passengers(PMCP)-Business, </w:t>
      </w:r>
      <w:r w:rsidRPr="007A572E">
        <w:rPr>
          <w:rFonts w:ascii="Arial" w:hAnsi="Arial" w:cs="Arial"/>
          <w:color w:val="000000"/>
          <w:sz w:val="24"/>
          <w:szCs w:val="24"/>
        </w:rPr>
        <w:t>or not for-hire carriers</w:t>
      </w:r>
      <w:r w:rsidR="001C619A" w:rsidRPr="00B00654">
        <w:rPr>
          <w:rFonts w:ascii="Arial" w:hAnsi="Arial" w:cs="Arial"/>
          <w:color w:val="000000"/>
          <w:sz w:val="24"/>
          <w:szCs w:val="24"/>
        </w:rPr>
        <w:t>,</w:t>
      </w:r>
      <w:r w:rsidRPr="00B00654">
        <w:rPr>
          <w:rFonts w:ascii="Arial" w:hAnsi="Arial" w:cs="Arial"/>
          <w:color w:val="000000"/>
          <w:sz w:val="24"/>
          <w:szCs w:val="24"/>
        </w:rPr>
        <w:t xml:space="preserve"> provide</w:t>
      </w:r>
      <w:r w:rsidRPr="00BD1180">
        <w:rPr>
          <w:rFonts w:ascii="Arial" w:hAnsi="Arial" w:cs="Arial"/>
          <w:color w:val="000000"/>
          <w:sz w:val="24"/>
          <w:szCs w:val="24"/>
        </w:rPr>
        <w:t xml:space="preserve"> transportation to designated persons, </w:t>
      </w:r>
      <w:r w:rsidR="001C619A" w:rsidRPr="007A572E">
        <w:rPr>
          <w:rFonts w:ascii="Arial" w:hAnsi="Arial" w:cs="Arial"/>
          <w:color w:val="000000"/>
          <w:sz w:val="24"/>
          <w:szCs w:val="24"/>
        </w:rPr>
        <w:t>in furtherence of a commercial business.</w:t>
      </w:r>
      <w:r w:rsidRPr="007A572E">
        <w:rPr>
          <w:rFonts w:ascii="Arial" w:hAnsi="Arial" w:cs="Arial"/>
          <w:color w:val="000000"/>
          <w:sz w:val="24"/>
          <w:szCs w:val="24"/>
        </w:rPr>
        <w:t xml:space="preserve"> Other types of transportation </w:t>
      </w:r>
      <w:r w:rsidR="001C0AE6" w:rsidRPr="007A572E">
        <w:rPr>
          <w:rFonts w:ascii="Arial" w:hAnsi="Arial" w:cs="Arial"/>
          <w:color w:val="000000"/>
          <w:sz w:val="24"/>
          <w:szCs w:val="24"/>
        </w:rPr>
        <w:t xml:space="preserve">may </w:t>
      </w:r>
      <w:r w:rsidRPr="007A572E">
        <w:rPr>
          <w:rFonts w:ascii="Arial" w:hAnsi="Arial" w:cs="Arial"/>
          <w:color w:val="000000"/>
          <w:sz w:val="24"/>
          <w:szCs w:val="24"/>
        </w:rPr>
        <w:t>fall under the private</w:t>
      </w:r>
      <w:r w:rsidR="001C619A" w:rsidRPr="007A572E">
        <w:rPr>
          <w:rFonts w:ascii="Arial" w:hAnsi="Arial" w:cs="Arial"/>
          <w:color w:val="000000"/>
          <w:sz w:val="24"/>
          <w:szCs w:val="24"/>
        </w:rPr>
        <w:t xml:space="preserve"> motor carrier of passengers(PMCP)</w:t>
      </w:r>
      <w:r w:rsidR="001C0AE6" w:rsidRPr="007A572E">
        <w:rPr>
          <w:rFonts w:ascii="Arial" w:hAnsi="Arial" w:cs="Arial"/>
          <w:color w:val="000000"/>
          <w:sz w:val="24"/>
          <w:szCs w:val="24"/>
        </w:rPr>
        <w:t xml:space="preserve"> </w:t>
      </w:r>
      <w:r w:rsidR="001C619A" w:rsidRPr="007A572E">
        <w:rPr>
          <w:rFonts w:ascii="Arial" w:hAnsi="Arial" w:cs="Arial"/>
          <w:color w:val="000000"/>
          <w:sz w:val="24"/>
          <w:szCs w:val="24"/>
        </w:rPr>
        <w:t>Non-business</w:t>
      </w:r>
      <w:r w:rsidRPr="007A572E">
        <w:rPr>
          <w:rFonts w:ascii="Arial" w:hAnsi="Arial" w:cs="Arial"/>
          <w:color w:val="000000"/>
          <w:sz w:val="24"/>
          <w:szCs w:val="24"/>
        </w:rPr>
        <w:t>, such as churches, charities, etc</w:t>
      </w:r>
      <w:r w:rsidR="000E2DFF" w:rsidRPr="007A572E">
        <w:rPr>
          <w:rFonts w:ascii="Arial" w:hAnsi="Arial" w:cs="Arial"/>
          <w:color w:val="000000"/>
          <w:sz w:val="24"/>
          <w:szCs w:val="24"/>
        </w:rPr>
        <w:t>.</w:t>
      </w:r>
      <w:r w:rsidR="00714B0E" w:rsidRPr="007A572E">
        <w:rPr>
          <w:rFonts w:ascii="Arial" w:hAnsi="Arial" w:cs="Arial"/>
          <w:color w:val="000000"/>
          <w:sz w:val="24"/>
          <w:szCs w:val="24"/>
        </w:rPr>
        <w:t xml:space="preserve"> If a private motor carrier of passengers; business or non-business, accepts any type of compensation for transportation then the operation is no longer private and becomes for-hire.  Compensation can have many forms; money, gifts, offerings, funds for gas only, etc.</w:t>
      </w:r>
    </w:p>
    <w:p w14:paraId="38C9DA95" w14:textId="77777777" w:rsidR="007A572E" w:rsidRDefault="007A572E" w:rsidP="007A572E">
      <w:pPr>
        <w:pStyle w:val="ListParagraph"/>
        <w:rPr>
          <w:rFonts w:ascii="Arial" w:hAnsi="Arial" w:cs="Arial"/>
          <w:color w:val="000000"/>
          <w:sz w:val="24"/>
          <w:szCs w:val="24"/>
        </w:rPr>
      </w:pPr>
    </w:p>
    <w:p w14:paraId="545C60F3" w14:textId="77777777" w:rsidR="007A572E" w:rsidRDefault="007A572E" w:rsidP="007A572E">
      <w:pPr>
        <w:spacing w:after="0" w:line="240" w:lineRule="auto"/>
        <w:ind w:left="720"/>
        <w:rPr>
          <w:rFonts w:ascii="Arial" w:hAnsi="Arial" w:cs="Arial"/>
          <w:color w:val="000000"/>
          <w:sz w:val="24"/>
          <w:szCs w:val="24"/>
        </w:rPr>
      </w:pPr>
    </w:p>
    <w:p w14:paraId="5BA818AE" w14:textId="4D09CAB3" w:rsidR="000E2DFF" w:rsidRPr="002F2C8E" w:rsidRDefault="005424F5" w:rsidP="00237959">
      <w:pPr>
        <w:numPr>
          <w:ilvl w:val="0"/>
          <w:numId w:val="4"/>
        </w:numPr>
        <w:spacing w:after="0" w:line="240" w:lineRule="auto"/>
        <w:rPr>
          <w:rFonts w:ascii="Arial" w:hAnsi="Arial" w:cs="Arial"/>
          <w:color w:val="000000"/>
          <w:sz w:val="24"/>
          <w:szCs w:val="24"/>
        </w:rPr>
      </w:pPr>
      <w:r w:rsidRPr="005424F5">
        <w:rPr>
          <w:rFonts w:ascii="Arial" w:hAnsi="Arial" w:cs="Arial"/>
          <w:color w:val="000000"/>
          <w:sz w:val="24"/>
          <w:szCs w:val="24"/>
        </w:rPr>
        <w:t xml:space="preserve">Hazardous material cargo – A passenger vehicle can also be classified as commercial if it carries hazardous materials in quantities in excess of specified amounts.  The USDOT determines both what materials are considered hazardous, and their threshold amounts.  If a hazardous material is carried above the specified threshold amount, the exterior of the vehicle must be marked, or placarded.  </w:t>
      </w:r>
      <w:r w:rsidR="00714B0E">
        <w:rPr>
          <w:rFonts w:ascii="Arial" w:hAnsi="Arial" w:cs="Arial"/>
          <w:color w:val="000000"/>
          <w:sz w:val="24"/>
          <w:szCs w:val="24"/>
        </w:rPr>
        <w:t xml:space="preserve">Also, the driver must have hazardous materials training and may be required to have a hazardous materials endorsement on their CDL. </w:t>
      </w:r>
      <w:r w:rsidRPr="005424F5">
        <w:rPr>
          <w:rFonts w:ascii="Arial" w:hAnsi="Arial" w:cs="Arial"/>
          <w:color w:val="000000"/>
          <w:sz w:val="24"/>
          <w:szCs w:val="24"/>
        </w:rPr>
        <w:t xml:space="preserve">Motorcoaches do not routinely carry significant quantities of hazardous materials and </w:t>
      </w:r>
      <w:r w:rsidR="001C0AE6">
        <w:rPr>
          <w:rFonts w:ascii="Arial" w:hAnsi="Arial" w:cs="Arial"/>
          <w:color w:val="000000"/>
          <w:sz w:val="24"/>
          <w:szCs w:val="24"/>
        </w:rPr>
        <w:t xml:space="preserve">there </w:t>
      </w:r>
      <w:r w:rsidRPr="005424F5">
        <w:rPr>
          <w:rFonts w:ascii="Arial" w:hAnsi="Arial" w:cs="Arial"/>
          <w:color w:val="000000"/>
          <w:sz w:val="24"/>
          <w:szCs w:val="24"/>
        </w:rPr>
        <w:t>are limit</w:t>
      </w:r>
      <w:r w:rsidR="001C0AE6">
        <w:rPr>
          <w:rFonts w:ascii="Arial" w:hAnsi="Arial" w:cs="Arial"/>
          <w:color w:val="000000"/>
          <w:sz w:val="24"/>
          <w:szCs w:val="24"/>
        </w:rPr>
        <w:t>ations</w:t>
      </w:r>
      <w:r w:rsidRPr="005424F5">
        <w:rPr>
          <w:rFonts w:ascii="Arial" w:hAnsi="Arial" w:cs="Arial"/>
          <w:color w:val="000000"/>
          <w:sz w:val="24"/>
          <w:szCs w:val="24"/>
        </w:rPr>
        <w:t xml:space="preserve"> from carrying quantities that would require such placarding</w:t>
      </w:r>
      <w:r w:rsidR="000E2DFF" w:rsidRPr="002F2C8E">
        <w:rPr>
          <w:rFonts w:ascii="Arial" w:hAnsi="Arial" w:cs="Arial"/>
          <w:color w:val="000000"/>
          <w:sz w:val="24"/>
          <w:szCs w:val="24"/>
        </w:rPr>
        <w:t>.</w:t>
      </w:r>
    </w:p>
    <w:p w14:paraId="1F4C6A3B" w14:textId="77777777" w:rsidR="002F2C8E" w:rsidRPr="002F2C8E" w:rsidRDefault="002F2C8E" w:rsidP="002F2C8E">
      <w:pPr>
        <w:spacing w:after="0" w:line="240" w:lineRule="auto"/>
        <w:rPr>
          <w:rFonts w:ascii="Arial" w:hAnsi="Arial" w:cs="Arial"/>
          <w:color w:val="000000"/>
          <w:sz w:val="24"/>
          <w:szCs w:val="24"/>
        </w:rPr>
      </w:pPr>
    </w:p>
    <w:p w14:paraId="5128BFC0" w14:textId="77777777" w:rsidR="001A6CE0" w:rsidRPr="00DD57A0" w:rsidRDefault="001A6CE0" w:rsidP="00DD57A0">
      <w:pPr>
        <w:spacing w:after="0" w:line="240" w:lineRule="auto"/>
        <w:ind w:left="360"/>
        <w:rPr>
          <w:rFonts w:ascii="Arial" w:hAnsi="Arial" w:cs="Arial"/>
          <w:color w:val="000000"/>
          <w:sz w:val="24"/>
          <w:szCs w:val="24"/>
        </w:rPr>
      </w:pPr>
    </w:p>
    <w:p w14:paraId="411A0654" w14:textId="6BA1D46D" w:rsidR="001A6CE0" w:rsidRPr="00DD57A0" w:rsidRDefault="001A6CE0" w:rsidP="00AD1265">
      <w:pPr>
        <w:spacing w:after="0" w:line="240" w:lineRule="auto"/>
        <w:ind w:left="720"/>
        <w:rPr>
          <w:rFonts w:ascii="Arial" w:hAnsi="Arial" w:cs="Arial"/>
          <w:color w:val="000000"/>
          <w:sz w:val="24"/>
          <w:szCs w:val="24"/>
        </w:rPr>
      </w:pPr>
    </w:p>
    <w:p w14:paraId="02095DD6" w14:textId="77777777" w:rsidR="00C730B9" w:rsidRPr="00DD57A0" w:rsidRDefault="00C730B9" w:rsidP="00AD1265">
      <w:pPr>
        <w:spacing w:after="0" w:line="240" w:lineRule="auto"/>
        <w:ind w:left="720"/>
        <w:rPr>
          <w:rFonts w:ascii="Arial" w:hAnsi="Arial" w:cs="Arial"/>
          <w:color w:val="000000"/>
          <w:sz w:val="24"/>
          <w:szCs w:val="24"/>
        </w:rPr>
      </w:pPr>
    </w:p>
    <w:p w14:paraId="0BEE4699" w14:textId="77777777" w:rsidR="00C730B9" w:rsidRPr="00DD57A0" w:rsidRDefault="00C730B9" w:rsidP="00AD1265">
      <w:pPr>
        <w:spacing w:after="0" w:line="240" w:lineRule="auto"/>
        <w:ind w:left="720"/>
        <w:rPr>
          <w:rFonts w:ascii="Arial" w:hAnsi="Arial" w:cs="Arial"/>
          <w:color w:val="000000"/>
          <w:sz w:val="24"/>
          <w:szCs w:val="24"/>
        </w:rPr>
      </w:pPr>
    </w:p>
    <w:p w14:paraId="6C7575B3" w14:textId="77777777" w:rsidR="00C730B9" w:rsidRPr="00DD57A0" w:rsidRDefault="00C730B9" w:rsidP="005A5613">
      <w:pPr>
        <w:spacing w:after="0" w:line="240" w:lineRule="auto"/>
        <w:rPr>
          <w:rFonts w:ascii="Arial" w:hAnsi="Arial" w:cs="Arial"/>
          <w:color w:val="000000"/>
          <w:sz w:val="24"/>
          <w:szCs w:val="24"/>
        </w:rPr>
      </w:pPr>
    </w:p>
    <w:p w14:paraId="04723EDD" w14:textId="77777777" w:rsidR="00C730B9" w:rsidRPr="00DD57A0" w:rsidRDefault="00C730B9" w:rsidP="00DD57A0">
      <w:pPr>
        <w:spacing w:after="0" w:line="240" w:lineRule="auto"/>
        <w:ind w:left="360"/>
        <w:rPr>
          <w:rFonts w:ascii="Arial" w:hAnsi="Arial" w:cs="Arial"/>
          <w:color w:val="000000"/>
          <w:sz w:val="24"/>
          <w:szCs w:val="24"/>
        </w:rPr>
      </w:pPr>
    </w:p>
    <w:p w14:paraId="587B44DE" w14:textId="6BADC694" w:rsidR="00516776" w:rsidRPr="00DD57A0" w:rsidRDefault="00516776" w:rsidP="00DD57A0">
      <w:pPr>
        <w:spacing w:after="0" w:line="240" w:lineRule="auto"/>
        <w:ind w:left="360"/>
        <w:rPr>
          <w:rFonts w:ascii="Arial" w:hAnsi="Arial" w:cs="Arial"/>
          <w:color w:val="000000"/>
          <w:sz w:val="24"/>
          <w:szCs w:val="24"/>
        </w:rPr>
      </w:pPr>
    </w:p>
    <w:p w14:paraId="1A717C27" w14:textId="09E94E97" w:rsidR="00FD199A" w:rsidRPr="00DD57A0" w:rsidRDefault="00FD199A" w:rsidP="00DD57A0">
      <w:pPr>
        <w:spacing w:after="0" w:line="240" w:lineRule="auto"/>
        <w:ind w:left="360"/>
        <w:rPr>
          <w:rFonts w:ascii="Arial" w:hAnsi="Arial" w:cs="Arial"/>
          <w:color w:val="000000"/>
          <w:sz w:val="24"/>
          <w:szCs w:val="24"/>
        </w:rPr>
      </w:pPr>
    </w:p>
    <w:p w14:paraId="4CC54F51" w14:textId="1B0D1985" w:rsidR="00FD199A" w:rsidRPr="00DD57A0" w:rsidRDefault="00FD199A" w:rsidP="00DD57A0">
      <w:pPr>
        <w:widowControl w:val="0"/>
        <w:autoSpaceDE w:val="0"/>
        <w:autoSpaceDN w:val="0"/>
        <w:adjustRightInd w:val="0"/>
        <w:spacing w:after="0" w:line="242" w:lineRule="auto"/>
        <w:ind w:left="360"/>
        <w:rPr>
          <w:rFonts w:ascii="Arial" w:hAnsi="Arial" w:cs="Arial"/>
          <w:color w:val="000000"/>
          <w:sz w:val="24"/>
          <w:szCs w:val="24"/>
        </w:rPr>
      </w:pPr>
    </w:p>
    <w:p w14:paraId="1D8A22CB" w14:textId="003F7A28" w:rsidR="00FD199A" w:rsidRPr="00DD57A0" w:rsidRDefault="00FD199A" w:rsidP="00DD57A0">
      <w:pPr>
        <w:widowControl w:val="0"/>
        <w:autoSpaceDE w:val="0"/>
        <w:autoSpaceDN w:val="0"/>
        <w:adjustRightInd w:val="0"/>
        <w:spacing w:after="0" w:line="242" w:lineRule="auto"/>
        <w:ind w:left="360" w:right="809"/>
        <w:rPr>
          <w:rFonts w:ascii="Arial" w:hAnsi="Arial" w:cs="Arial"/>
          <w:color w:val="111111"/>
          <w:position w:val="43"/>
          <w:sz w:val="24"/>
          <w:szCs w:val="24"/>
        </w:rPr>
      </w:pPr>
    </w:p>
    <w:p w14:paraId="0EB49F97" w14:textId="535C58B2" w:rsidR="00FD199A" w:rsidRPr="00DD57A0" w:rsidRDefault="00FD199A" w:rsidP="00DD57A0">
      <w:pPr>
        <w:spacing w:after="0" w:line="240" w:lineRule="auto"/>
        <w:ind w:left="360"/>
        <w:rPr>
          <w:rFonts w:ascii="Arial" w:hAnsi="Arial" w:cs="Arial"/>
          <w:color w:val="000000"/>
          <w:sz w:val="24"/>
          <w:szCs w:val="24"/>
        </w:rPr>
      </w:pPr>
    </w:p>
    <w:p w14:paraId="5FAAC346" w14:textId="45764B1F" w:rsidR="00112C2D" w:rsidRPr="00DD57A0" w:rsidRDefault="00112C2D" w:rsidP="00DD57A0">
      <w:pPr>
        <w:spacing w:after="0" w:line="240" w:lineRule="auto"/>
        <w:ind w:left="360"/>
        <w:rPr>
          <w:rFonts w:ascii="Arial" w:hAnsi="Arial" w:cs="Arial"/>
          <w:color w:val="000000"/>
          <w:sz w:val="24"/>
          <w:szCs w:val="24"/>
        </w:rPr>
      </w:pPr>
    </w:p>
    <w:p w14:paraId="57DD2B7E" w14:textId="77777777" w:rsidR="00AD1265" w:rsidRPr="009A3C40" w:rsidRDefault="00AD1265" w:rsidP="00AD126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t>Display PowerPoint slide.</w:t>
      </w:r>
    </w:p>
    <w:p w14:paraId="56A69F2D" w14:textId="75CB4093" w:rsidR="00474BDF" w:rsidRPr="0070044F" w:rsidRDefault="001556B2" w:rsidP="00AD1265">
      <w:pPr>
        <w:widowControl w:val="0"/>
        <w:autoSpaceDE w:val="0"/>
        <w:autoSpaceDN w:val="0"/>
        <w:adjustRightInd w:val="0"/>
        <w:spacing w:after="0" w:line="242" w:lineRule="auto"/>
        <w:ind w:right="809"/>
        <w:rPr>
          <w:rFonts w:ascii="Arial" w:hAnsi="Arial" w:cs="Arial"/>
          <w:color w:val="111111"/>
          <w:sz w:val="24"/>
          <w:szCs w:val="24"/>
        </w:rPr>
      </w:pPr>
      <w:r w:rsidRPr="001556B2">
        <w:rPr>
          <w:noProof/>
        </w:rPr>
        <w:drawing>
          <wp:inline distT="0" distB="0" distL="0" distR="0" wp14:anchorId="7B4C1BDA" wp14:editId="21B9131F">
            <wp:extent cx="5496579" cy="4114800"/>
            <wp:effectExtent l="12700" t="12700" r="15240" b="12700"/>
            <wp:docPr id="14" name="Picture 14" descr="Diagram. Passenger Hours of Service Applicability. Federal hours of service limitations apply to drivers of specific commercial vehicles&#10;For a full explanation of this slide, please see the text directly below this image. " title="PowerPoint Slid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r w:rsidR="002F2C8E">
        <w:rPr>
          <w:noProof/>
        </w:rPr>
        <w:t xml:space="preserve"> </w:t>
      </w:r>
    </w:p>
    <w:p w14:paraId="0BCC33A6" w14:textId="20BD78A5" w:rsidR="00282183" w:rsidRDefault="00911F8D"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PASSENGER </w:t>
      </w:r>
      <w:r w:rsidR="00282183">
        <w:rPr>
          <w:rFonts w:ascii="Arial" w:hAnsi="Arial" w:cs="Arial"/>
          <w:b/>
          <w:color w:val="111111"/>
          <w:sz w:val="24"/>
          <w:szCs w:val="24"/>
        </w:rPr>
        <w:t>HOURS OF SERVICE APPLICABILITY NARRATIVE</w:t>
      </w:r>
    </w:p>
    <w:p w14:paraId="33E626C5" w14:textId="77777777" w:rsidR="00282183" w:rsidRDefault="00282183" w:rsidP="002F2C8E">
      <w:pPr>
        <w:spacing w:after="0" w:line="240" w:lineRule="auto"/>
        <w:rPr>
          <w:rFonts w:ascii="Arial" w:hAnsi="Arial" w:cs="Arial"/>
          <w:color w:val="000000"/>
          <w:sz w:val="24"/>
          <w:szCs w:val="24"/>
        </w:rPr>
      </w:pPr>
    </w:p>
    <w:p w14:paraId="6667EE25" w14:textId="67DCA4B4" w:rsidR="00F12A25" w:rsidRPr="00F12A25" w:rsidRDefault="00F12A25" w:rsidP="00F12A25">
      <w:pPr>
        <w:spacing w:after="0" w:line="240" w:lineRule="auto"/>
        <w:rPr>
          <w:rFonts w:ascii="Arial" w:hAnsi="Arial" w:cs="Arial"/>
          <w:color w:val="000000"/>
          <w:sz w:val="24"/>
          <w:szCs w:val="24"/>
        </w:rPr>
      </w:pPr>
      <w:r w:rsidRPr="00F12A25">
        <w:rPr>
          <w:rFonts w:ascii="Arial" w:hAnsi="Arial" w:cs="Arial"/>
          <w:color w:val="000000"/>
          <w:sz w:val="24"/>
          <w:szCs w:val="24"/>
        </w:rPr>
        <w:t xml:space="preserve">Federal hours of service limitations apply to drivers of specific </w:t>
      </w:r>
      <w:r w:rsidR="00D61216">
        <w:rPr>
          <w:rFonts w:ascii="Arial" w:hAnsi="Arial" w:cs="Arial"/>
          <w:color w:val="000000"/>
          <w:sz w:val="24"/>
          <w:szCs w:val="24"/>
        </w:rPr>
        <w:t>commercial vehicles.  Passenger-</w:t>
      </w:r>
      <w:r w:rsidRPr="00F12A25">
        <w:rPr>
          <w:rFonts w:ascii="Arial" w:hAnsi="Arial" w:cs="Arial"/>
          <w:color w:val="000000"/>
          <w:sz w:val="24"/>
          <w:szCs w:val="24"/>
        </w:rPr>
        <w:t>carrying vehicles whose drivers must comply with the hours of service rules include:</w:t>
      </w:r>
    </w:p>
    <w:p w14:paraId="0414323B" w14:textId="77777777" w:rsidR="002F2C8E" w:rsidRDefault="002F2C8E" w:rsidP="002F2C8E">
      <w:pPr>
        <w:spacing w:after="0" w:line="240" w:lineRule="auto"/>
        <w:rPr>
          <w:rFonts w:ascii="Arial" w:hAnsi="Arial" w:cs="Arial"/>
          <w:color w:val="000000"/>
          <w:sz w:val="24"/>
          <w:szCs w:val="24"/>
        </w:rPr>
      </w:pPr>
    </w:p>
    <w:p w14:paraId="3B60454A" w14:textId="336E59B6" w:rsidR="000E2DFF" w:rsidRPr="002F2C8E" w:rsidRDefault="00F12A25" w:rsidP="00237959">
      <w:pPr>
        <w:numPr>
          <w:ilvl w:val="0"/>
          <w:numId w:val="5"/>
        </w:numPr>
        <w:spacing w:after="0" w:line="240" w:lineRule="auto"/>
        <w:rPr>
          <w:rFonts w:ascii="Arial" w:hAnsi="Arial" w:cs="Arial"/>
          <w:color w:val="000000"/>
          <w:sz w:val="24"/>
          <w:szCs w:val="24"/>
        </w:rPr>
      </w:pPr>
      <w:r w:rsidRPr="00F12A25">
        <w:rPr>
          <w:rFonts w:ascii="Arial" w:hAnsi="Arial" w:cs="Arial"/>
          <w:color w:val="000000"/>
          <w:sz w:val="24"/>
          <w:szCs w:val="24"/>
        </w:rPr>
        <w:t xml:space="preserve">Vehicles involved in interstate commerce that have a gross vehicle weight rating (GVWR) </w:t>
      </w:r>
      <w:r w:rsidRPr="00F12A25">
        <w:rPr>
          <w:rFonts w:ascii="Arial" w:hAnsi="Arial" w:cs="Arial"/>
          <w:i/>
          <w:iCs/>
          <w:color w:val="000000"/>
          <w:sz w:val="24"/>
          <w:szCs w:val="24"/>
        </w:rPr>
        <w:t>or</w:t>
      </w:r>
      <w:r w:rsidRPr="00F12A25">
        <w:rPr>
          <w:rFonts w:ascii="Arial" w:hAnsi="Arial" w:cs="Arial"/>
          <w:color w:val="000000"/>
          <w:sz w:val="24"/>
          <w:szCs w:val="24"/>
        </w:rPr>
        <w:t xml:space="preserve"> actually weigh more than 10,000 pounds (including passengers and cargo).  If towing a trailer, the combination weight of the vehicle and the trailer would be combined to determine the vehicle weight</w:t>
      </w:r>
      <w:r w:rsidR="000E2DFF" w:rsidRPr="002F2C8E">
        <w:rPr>
          <w:rFonts w:ascii="Arial" w:hAnsi="Arial" w:cs="Arial"/>
          <w:color w:val="000000"/>
          <w:sz w:val="24"/>
          <w:szCs w:val="24"/>
        </w:rPr>
        <w:t>.</w:t>
      </w:r>
    </w:p>
    <w:p w14:paraId="2BFEC5A1" w14:textId="77777777" w:rsidR="002F2C8E" w:rsidRDefault="002F2C8E" w:rsidP="002F2C8E">
      <w:pPr>
        <w:spacing w:after="0" w:line="240" w:lineRule="auto"/>
        <w:ind w:left="720"/>
        <w:rPr>
          <w:rFonts w:ascii="Arial" w:hAnsi="Arial" w:cs="Arial"/>
          <w:color w:val="000000"/>
          <w:sz w:val="24"/>
          <w:szCs w:val="24"/>
        </w:rPr>
      </w:pPr>
    </w:p>
    <w:p w14:paraId="774F09EC" w14:textId="5A213977" w:rsidR="000E2DFF" w:rsidRPr="002F2C8E" w:rsidRDefault="00F12A25" w:rsidP="00237959">
      <w:pPr>
        <w:numPr>
          <w:ilvl w:val="0"/>
          <w:numId w:val="5"/>
        </w:numPr>
        <w:spacing w:after="0" w:line="240" w:lineRule="auto"/>
        <w:rPr>
          <w:rFonts w:ascii="Arial" w:hAnsi="Arial" w:cs="Arial"/>
          <w:color w:val="000000"/>
          <w:sz w:val="24"/>
          <w:szCs w:val="24"/>
        </w:rPr>
      </w:pPr>
      <w:r w:rsidRPr="00F12A25">
        <w:rPr>
          <w:rFonts w:ascii="Arial" w:hAnsi="Arial" w:cs="Arial"/>
          <w:color w:val="000000"/>
          <w:sz w:val="24"/>
          <w:szCs w:val="24"/>
        </w:rPr>
        <w:t>Vehicles that are designed or used to transport nine or more passengers, including the driver, for direct compensation</w:t>
      </w:r>
      <w:r w:rsidR="000E2DFF" w:rsidRPr="002F2C8E">
        <w:rPr>
          <w:rFonts w:ascii="Arial" w:hAnsi="Arial" w:cs="Arial"/>
          <w:color w:val="000000"/>
          <w:sz w:val="24"/>
          <w:szCs w:val="24"/>
        </w:rPr>
        <w:t>.</w:t>
      </w:r>
    </w:p>
    <w:p w14:paraId="67F07346" w14:textId="2A3C94C5" w:rsidR="002F2C8E" w:rsidRDefault="00F12A25" w:rsidP="00F12A25">
      <w:pPr>
        <w:tabs>
          <w:tab w:val="left" w:pos="2025"/>
        </w:tabs>
        <w:spacing w:after="0" w:line="240" w:lineRule="auto"/>
        <w:ind w:left="720"/>
        <w:rPr>
          <w:rFonts w:ascii="Arial" w:hAnsi="Arial" w:cs="Arial"/>
          <w:color w:val="000000"/>
          <w:sz w:val="24"/>
          <w:szCs w:val="24"/>
        </w:rPr>
      </w:pPr>
      <w:r>
        <w:rPr>
          <w:rFonts w:ascii="Arial" w:hAnsi="Arial" w:cs="Arial"/>
          <w:color w:val="000000"/>
          <w:sz w:val="24"/>
          <w:szCs w:val="24"/>
        </w:rPr>
        <w:tab/>
      </w:r>
    </w:p>
    <w:p w14:paraId="0E8330B4" w14:textId="38BC6E98" w:rsidR="002F2C8E" w:rsidRPr="007A7ADA" w:rsidRDefault="00F12A25" w:rsidP="007A7ADA">
      <w:pPr>
        <w:numPr>
          <w:ilvl w:val="0"/>
          <w:numId w:val="5"/>
        </w:numPr>
        <w:spacing w:after="0" w:line="240" w:lineRule="auto"/>
        <w:rPr>
          <w:rFonts w:ascii="Arial" w:hAnsi="Arial" w:cs="Arial"/>
          <w:color w:val="000000"/>
          <w:sz w:val="24"/>
          <w:szCs w:val="24"/>
        </w:rPr>
      </w:pPr>
      <w:r w:rsidRPr="007A7ADA">
        <w:rPr>
          <w:rFonts w:ascii="Arial" w:hAnsi="Arial" w:cs="Arial"/>
          <w:color w:val="000000"/>
          <w:sz w:val="24"/>
          <w:szCs w:val="24"/>
        </w:rPr>
        <w:t>Vehicles that are designed or used to transport 16 or more passengers, including the driver</w:t>
      </w:r>
      <w:r w:rsidR="00B12F37" w:rsidRPr="007A7ADA">
        <w:rPr>
          <w:rFonts w:ascii="Arial" w:hAnsi="Arial" w:cs="Arial"/>
          <w:color w:val="000000"/>
          <w:sz w:val="24"/>
          <w:szCs w:val="24"/>
        </w:rPr>
        <w:t>.</w:t>
      </w:r>
      <w:r w:rsidR="000E2DFF" w:rsidRPr="007A7ADA">
        <w:rPr>
          <w:rFonts w:ascii="Arial" w:hAnsi="Arial" w:cs="Arial"/>
          <w:color w:val="000000"/>
          <w:sz w:val="24"/>
          <w:szCs w:val="24"/>
        </w:rPr>
        <w:t xml:space="preserve"> </w:t>
      </w:r>
    </w:p>
    <w:p w14:paraId="57DEAAA8" w14:textId="77777777" w:rsidR="00F12A25" w:rsidRDefault="00F12A25">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5740F5EC" w14:textId="73BDEA9E" w:rsidR="00AD1265" w:rsidRPr="009A3C40" w:rsidRDefault="00AD1265" w:rsidP="00AD126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58FE8937" w14:textId="48E07D20" w:rsidR="00474BDF" w:rsidRPr="0070044F" w:rsidRDefault="001556B2" w:rsidP="002C4161">
      <w:pPr>
        <w:widowControl w:val="0"/>
        <w:autoSpaceDE w:val="0"/>
        <w:autoSpaceDN w:val="0"/>
        <w:adjustRightInd w:val="0"/>
        <w:spacing w:after="0" w:line="242" w:lineRule="auto"/>
        <w:ind w:right="809"/>
        <w:rPr>
          <w:rFonts w:ascii="Arial" w:hAnsi="Arial" w:cs="Arial"/>
          <w:sz w:val="24"/>
          <w:szCs w:val="24"/>
        </w:rPr>
      </w:pPr>
      <w:r w:rsidRPr="001556B2">
        <w:rPr>
          <w:noProof/>
        </w:rPr>
        <w:drawing>
          <wp:inline distT="0" distB="0" distL="0" distR="0" wp14:anchorId="66DE929D" wp14:editId="229898D0">
            <wp:extent cx="5496579" cy="4114800"/>
            <wp:effectExtent l="12700" t="12700" r="15240" b="12700"/>
            <wp:docPr id="16" name="Picture 16" descr="Passenger Hours of Service Limits slide with limits on 10 hours driving, 15 on duty, and 60 or 70 hours of cumulative driving over 7-8 days.&#10;For a full explanation of this slide, please see the text directly below this image. " title="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r w:rsidR="002F2C8E">
        <w:rPr>
          <w:noProof/>
        </w:rPr>
        <w:t xml:space="preserve"> </w:t>
      </w:r>
    </w:p>
    <w:p w14:paraId="212221F4" w14:textId="73A268CB" w:rsidR="00282183" w:rsidRDefault="00911F8D"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PASSENGER </w:t>
      </w:r>
      <w:r w:rsidR="00282183">
        <w:rPr>
          <w:rFonts w:ascii="Arial" w:hAnsi="Arial" w:cs="Arial"/>
          <w:b/>
          <w:color w:val="111111"/>
          <w:sz w:val="24"/>
          <w:szCs w:val="24"/>
        </w:rPr>
        <w:t>HOURS OF SERVICE LIMITS NARRATIVE</w:t>
      </w:r>
    </w:p>
    <w:p w14:paraId="69EE3E7D" w14:textId="77777777" w:rsidR="00282183" w:rsidRDefault="00282183" w:rsidP="00282183">
      <w:pPr>
        <w:spacing w:after="0" w:line="240" w:lineRule="auto"/>
        <w:rPr>
          <w:rFonts w:ascii="Arial" w:hAnsi="Arial" w:cs="Arial"/>
          <w:b/>
          <w:color w:val="111111"/>
          <w:sz w:val="24"/>
          <w:szCs w:val="24"/>
        </w:rPr>
      </w:pPr>
    </w:p>
    <w:p w14:paraId="0AE4BBF0" w14:textId="77777777" w:rsidR="00F12A25" w:rsidRPr="00F12A25" w:rsidRDefault="00F12A25" w:rsidP="00F12A25">
      <w:pPr>
        <w:spacing w:after="0" w:line="240" w:lineRule="auto"/>
        <w:rPr>
          <w:rFonts w:ascii="Arial" w:hAnsi="Arial" w:cs="Arial"/>
          <w:color w:val="000000"/>
          <w:sz w:val="24"/>
          <w:szCs w:val="24"/>
        </w:rPr>
      </w:pPr>
      <w:r w:rsidRPr="00F12A25">
        <w:rPr>
          <w:rFonts w:ascii="Arial" w:hAnsi="Arial" w:cs="Arial"/>
          <w:color w:val="000000"/>
          <w:sz w:val="24"/>
          <w:szCs w:val="24"/>
        </w:rPr>
        <w:t>The passenger hours of service limitations establish the amount of time you can spend driving a passenger-carrying commercial vehicle over various time frames.</w:t>
      </w:r>
    </w:p>
    <w:p w14:paraId="522450BF" w14:textId="77777777" w:rsidR="00BE7402" w:rsidRPr="00DD57A0" w:rsidRDefault="00BE7402" w:rsidP="00DA01CD">
      <w:pPr>
        <w:spacing w:after="0" w:line="240" w:lineRule="auto"/>
        <w:rPr>
          <w:rFonts w:ascii="Arial" w:hAnsi="Arial" w:cs="Arial"/>
          <w:color w:val="000000"/>
          <w:sz w:val="24"/>
          <w:szCs w:val="24"/>
        </w:rPr>
      </w:pPr>
    </w:p>
    <w:p w14:paraId="673FA672" w14:textId="103AF5BA" w:rsidR="00F12A25" w:rsidRPr="00F12A25" w:rsidRDefault="00D61216" w:rsidP="00F12A25">
      <w:pPr>
        <w:spacing w:after="0" w:line="240" w:lineRule="auto"/>
        <w:rPr>
          <w:rFonts w:ascii="Arial" w:hAnsi="Arial" w:cs="Arial"/>
          <w:bCs/>
          <w:color w:val="000000"/>
          <w:sz w:val="24"/>
          <w:szCs w:val="24"/>
        </w:rPr>
      </w:pPr>
      <w:r>
        <w:rPr>
          <w:rFonts w:ascii="Arial" w:hAnsi="Arial" w:cs="Arial"/>
          <w:b/>
          <w:bCs/>
          <w:color w:val="000000"/>
          <w:sz w:val="24"/>
          <w:szCs w:val="24"/>
        </w:rPr>
        <w:t>10-</w:t>
      </w:r>
      <w:r w:rsidR="00F12A25" w:rsidRPr="00F12A25">
        <w:rPr>
          <w:rFonts w:ascii="Arial" w:hAnsi="Arial" w:cs="Arial"/>
          <w:b/>
          <w:bCs/>
          <w:color w:val="000000"/>
          <w:sz w:val="24"/>
          <w:szCs w:val="24"/>
        </w:rPr>
        <w:t>hour driving limit.</w:t>
      </w:r>
      <w:r w:rsidR="00F12A25" w:rsidRPr="00F12A25">
        <w:rPr>
          <w:rFonts w:ascii="Arial" w:hAnsi="Arial" w:cs="Arial"/>
          <w:bCs/>
          <w:color w:val="000000"/>
          <w:sz w:val="24"/>
          <w:szCs w:val="24"/>
        </w:rPr>
        <w:t xml:space="preserve">  A driver is allowed 10 hours of actual driving time before a required rest period; after driving for 10 hours, a driver cannot drive a commercial vehicle until they receive the required rest. There is no limit on how many of those hours can be driven at one time – a driver may drive for as little as a few minutes or as much as 10 hours in a row. However, on</w:t>
      </w:r>
      <w:r>
        <w:rPr>
          <w:rFonts w:ascii="Arial" w:hAnsi="Arial" w:cs="Arial"/>
          <w:bCs/>
          <w:color w:val="000000"/>
          <w:sz w:val="24"/>
          <w:szCs w:val="24"/>
        </w:rPr>
        <w:t>c</w:t>
      </w:r>
      <w:r w:rsidR="00F12A25" w:rsidRPr="00F12A25">
        <w:rPr>
          <w:rFonts w:ascii="Arial" w:hAnsi="Arial" w:cs="Arial"/>
          <w:bCs/>
          <w:color w:val="000000"/>
          <w:sz w:val="24"/>
          <w:szCs w:val="24"/>
        </w:rPr>
        <w:t xml:space="preserve">e he/she has driven a total of 10 hours, the driving limit has been reached and a required rest period of at least </w:t>
      </w:r>
      <w:r>
        <w:rPr>
          <w:rFonts w:ascii="Arial" w:hAnsi="Arial" w:cs="Arial"/>
          <w:bCs/>
          <w:color w:val="000000"/>
          <w:sz w:val="24"/>
          <w:szCs w:val="24"/>
        </w:rPr>
        <w:t>eight</w:t>
      </w:r>
      <w:r w:rsidR="00F12A25" w:rsidRPr="00F12A25">
        <w:rPr>
          <w:rFonts w:ascii="Arial" w:hAnsi="Arial" w:cs="Arial"/>
          <w:bCs/>
          <w:color w:val="000000"/>
          <w:sz w:val="24"/>
          <w:szCs w:val="24"/>
        </w:rPr>
        <w:t xml:space="preserve"> consecutive hours is necessary before driving a commercial motor vehicle again.</w:t>
      </w:r>
    </w:p>
    <w:p w14:paraId="1D4F7712" w14:textId="77777777" w:rsidR="002D0B2F" w:rsidRPr="00DD57A0" w:rsidRDefault="002D0B2F" w:rsidP="00DA01CD">
      <w:pPr>
        <w:spacing w:after="0" w:line="240" w:lineRule="auto"/>
        <w:rPr>
          <w:rFonts w:ascii="Arial" w:hAnsi="Arial" w:cs="Arial"/>
          <w:color w:val="000000"/>
          <w:sz w:val="24"/>
          <w:szCs w:val="24"/>
        </w:rPr>
      </w:pPr>
    </w:p>
    <w:p w14:paraId="61C5412F" w14:textId="06D7E068" w:rsidR="00F12A25" w:rsidRDefault="00F12A25" w:rsidP="00F12A25">
      <w:pPr>
        <w:spacing w:after="0" w:line="240" w:lineRule="auto"/>
        <w:rPr>
          <w:rFonts w:ascii="Arial" w:hAnsi="Arial" w:cs="Arial"/>
          <w:bCs/>
          <w:color w:val="000000"/>
          <w:sz w:val="24"/>
          <w:szCs w:val="24"/>
        </w:rPr>
      </w:pPr>
      <w:r w:rsidRPr="00F12A25">
        <w:rPr>
          <w:rFonts w:ascii="Arial" w:hAnsi="Arial" w:cs="Arial"/>
          <w:b/>
          <w:bCs/>
          <w:color w:val="000000"/>
          <w:sz w:val="24"/>
          <w:szCs w:val="24"/>
        </w:rPr>
        <w:t>15-hour on-duty limit.</w:t>
      </w:r>
      <w:r w:rsidRPr="00F12A25">
        <w:rPr>
          <w:rFonts w:ascii="Arial" w:hAnsi="Arial" w:cs="Arial"/>
          <w:bCs/>
          <w:color w:val="000000"/>
          <w:sz w:val="24"/>
          <w:szCs w:val="24"/>
        </w:rPr>
        <w:t xml:space="preserve"> A driver is not permitted to drive a commerci</w:t>
      </w:r>
      <w:r w:rsidR="00D61216">
        <w:rPr>
          <w:rFonts w:ascii="Arial" w:hAnsi="Arial" w:cs="Arial"/>
          <w:bCs/>
          <w:color w:val="000000"/>
          <w:sz w:val="24"/>
          <w:szCs w:val="24"/>
        </w:rPr>
        <w:t>al motor vehicle after being on-</w:t>
      </w:r>
      <w:r w:rsidRPr="00F12A25">
        <w:rPr>
          <w:rFonts w:ascii="Arial" w:hAnsi="Arial" w:cs="Arial"/>
          <w:bCs/>
          <w:color w:val="000000"/>
          <w:sz w:val="24"/>
          <w:szCs w:val="24"/>
        </w:rPr>
        <w:t>duty</w:t>
      </w:r>
      <w:r w:rsidR="0057234C">
        <w:rPr>
          <w:rFonts w:ascii="Arial" w:hAnsi="Arial" w:cs="Arial"/>
          <w:bCs/>
          <w:color w:val="000000"/>
          <w:sz w:val="24"/>
          <w:szCs w:val="24"/>
        </w:rPr>
        <w:t xml:space="preserve"> (including driving time)</w:t>
      </w:r>
      <w:r w:rsidRPr="00F12A25">
        <w:rPr>
          <w:rFonts w:ascii="Arial" w:hAnsi="Arial" w:cs="Arial"/>
          <w:bCs/>
          <w:color w:val="000000"/>
          <w:sz w:val="24"/>
          <w:szCs w:val="24"/>
        </w:rPr>
        <w:t xml:space="preserve"> 15 hours. Work other than driving a commercial vehicle may be done</w:t>
      </w:r>
      <w:r w:rsidR="0057234C">
        <w:rPr>
          <w:rFonts w:ascii="Arial" w:hAnsi="Arial" w:cs="Arial"/>
          <w:bCs/>
          <w:color w:val="000000"/>
          <w:sz w:val="24"/>
          <w:szCs w:val="24"/>
        </w:rPr>
        <w:t xml:space="preserve"> after the 15</w:t>
      </w:r>
      <w:r w:rsidR="0057234C" w:rsidRPr="00B12F37">
        <w:rPr>
          <w:rFonts w:ascii="Arial" w:hAnsi="Arial" w:cs="Arial"/>
          <w:bCs/>
          <w:color w:val="000000"/>
          <w:sz w:val="24"/>
          <w:szCs w:val="24"/>
          <w:vertAlign w:val="superscript"/>
        </w:rPr>
        <w:t>th</w:t>
      </w:r>
      <w:r w:rsidR="0057234C">
        <w:rPr>
          <w:rFonts w:ascii="Arial" w:hAnsi="Arial" w:cs="Arial"/>
          <w:bCs/>
          <w:color w:val="000000"/>
          <w:sz w:val="24"/>
          <w:szCs w:val="24"/>
        </w:rPr>
        <w:t xml:space="preserve"> hour</w:t>
      </w:r>
      <w:r w:rsidRPr="00F12A25">
        <w:rPr>
          <w:rFonts w:ascii="Arial" w:hAnsi="Arial" w:cs="Arial"/>
          <w:bCs/>
          <w:color w:val="000000"/>
          <w:sz w:val="24"/>
          <w:szCs w:val="24"/>
        </w:rPr>
        <w:t xml:space="preserve">, but until the required rest period has been met, he/she may not drive.  Any off-duty time taken during the day, such as a lunch break or nap, </w:t>
      </w:r>
    </w:p>
    <w:p w14:paraId="49A2F9BB" w14:textId="77777777" w:rsidR="00F12A25" w:rsidRDefault="00F12A25" w:rsidP="00F12A25">
      <w:pPr>
        <w:spacing w:after="0" w:line="240" w:lineRule="auto"/>
        <w:rPr>
          <w:rFonts w:ascii="Arial" w:hAnsi="Arial" w:cs="Arial"/>
          <w:bCs/>
          <w:color w:val="000000"/>
          <w:sz w:val="24"/>
          <w:szCs w:val="24"/>
        </w:rPr>
      </w:pPr>
    </w:p>
    <w:p w14:paraId="24621869" w14:textId="672D15F4" w:rsidR="00F12A25" w:rsidRDefault="00911F8D"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 xml:space="preserve">PASSENGER </w:t>
      </w:r>
      <w:r w:rsidR="00F12A25">
        <w:rPr>
          <w:rFonts w:ascii="Arial" w:hAnsi="Arial" w:cs="Arial"/>
          <w:b/>
          <w:color w:val="111111"/>
          <w:sz w:val="24"/>
          <w:szCs w:val="24"/>
        </w:rPr>
        <w:t>HOURS OF SERVICE LIMITS NARRATIVE (continued)</w:t>
      </w:r>
    </w:p>
    <w:p w14:paraId="742CFE7F" w14:textId="77777777" w:rsidR="00F12A25" w:rsidRDefault="00F12A25" w:rsidP="00F12A25">
      <w:pPr>
        <w:spacing w:after="0" w:line="240" w:lineRule="auto"/>
        <w:rPr>
          <w:rFonts w:ascii="Arial" w:hAnsi="Arial" w:cs="Arial"/>
          <w:bCs/>
          <w:color w:val="000000"/>
          <w:sz w:val="24"/>
          <w:szCs w:val="24"/>
        </w:rPr>
      </w:pPr>
    </w:p>
    <w:p w14:paraId="6A2E1F2C" w14:textId="6762855C" w:rsidR="00F12A25" w:rsidRPr="00F12A25" w:rsidRDefault="00F12A25" w:rsidP="00F12A25">
      <w:pPr>
        <w:spacing w:after="0" w:line="240" w:lineRule="auto"/>
        <w:rPr>
          <w:rFonts w:ascii="Arial" w:hAnsi="Arial" w:cs="Arial"/>
          <w:bCs/>
          <w:color w:val="000000"/>
          <w:sz w:val="24"/>
          <w:szCs w:val="24"/>
        </w:rPr>
      </w:pPr>
      <w:r w:rsidRPr="00F12A25">
        <w:rPr>
          <w:rFonts w:ascii="Arial" w:hAnsi="Arial" w:cs="Arial"/>
          <w:bCs/>
          <w:color w:val="000000"/>
          <w:sz w:val="24"/>
          <w:szCs w:val="24"/>
        </w:rPr>
        <w:t>does not count toward this 15-hour limit as long as the off-duty period meets all the requirements (more detail on this coming up).</w:t>
      </w:r>
    </w:p>
    <w:p w14:paraId="79F1FBDB" w14:textId="77777777" w:rsidR="00282183" w:rsidRDefault="00282183" w:rsidP="000E2DFF">
      <w:pPr>
        <w:widowControl w:val="0"/>
        <w:autoSpaceDE w:val="0"/>
        <w:autoSpaceDN w:val="0"/>
        <w:adjustRightInd w:val="0"/>
        <w:spacing w:after="0" w:line="242" w:lineRule="auto"/>
        <w:rPr>
          <w:rFonts w:ascii="Arial" w:hAnsi="Arial" w:cs="Arial"/>
          <w:b/>
          <w:bCs/>
          <w:color w:val="000000"/>
          <w:sz w:val="24"/>
          <w:szCs w:val="24"/>
        </w:rPr>
      </w:pPr>
    </w:p>
    <w:p w14:paraId="1C3C77D4" w14:textId="68FA89E7" w:rsidR="00F12A25" w:rsidRPr="00F12A25" w:rsidRDefault="00F12A25" w:rsidP="00F12A25">
      <w:pPr>
        <w:widowControl w:val="0"/>
        <w:autoSpaceDE w:val="0"/>
        <w:autoSpaceDN w:val="0"/>
        <w:adjustRightInd w:val="0"/>
        <w:spacing w:after="0" w:line="242" w:lineRule="auto"/>
        <w:rPr>
          <w:rFonts w:ascii="Arial" w:hAnsi="Arial" w:cs="Arial"/>
          <w:bCs/>
          <w:color w:val="000000"/>
          <w:sz w:val="24"/>
          <w:szCs w:val="24"/>
        </w:rPr>
      </w:pPr>
      <w:r w:rsidRPr="00F12A25">
        <w:rPr>
          <w:rFonts w:ascii="Arial" w:hAnsi="Arial" w:cs="Arial"/>
          <w:b/>
          <w:bCs/>
          <w:color w:val="000000"/>
          <w:sz w:val="24"/>
          <w:szCs w:val="24"/>
        </w:rPr>
        <w:t>The 60/70-hour on-duty limit.</w:t>
      </w:r>
      <w:r w:rsidRPr="00F12A25">
        <w:rPr>
          <w:rFonts w:ascii="Arial" w:hAnsi="Arial" w:cs="Arial"/>
          <w:bCs/>
          <w:color w:val="000000"/>
          <w:sz w:val="24"/>
          <w:szCs w:val="24"/>
        </w:rPr>
        <w:t xml:space="preserve">  This limit is based on a 7-day or 8-day period, depending on how many days a motor carrier operates. In simple terms, once a driver works the specified number of on-duty hours (60 or 70) in the specified time frame (7 or 8 days), the driver can no longer drive a commercial vehicle until they are under the applicable threshold.</w:t>
      </w:r>
    </w:p>
    <w:p w14:paraId="67E83900" w14:textId="77777777" w:rsidR="000E2DFF" w:rsidRDefault="000E2DFF" w:rsidP="000E2DFF">
      <w:pPr>
        <w:widowControl w:val="0"/>
        <w:autoSpaceDE w:val="0"/>
        <w:autoSpaceDN w:val="0"/>
        <w:adjustRightInd w:val="0"/>
        <w:spacing w:after="0" w:line="242" w:lineRule="auto"/>
        <w:rPr>
          <w:rFonts w:ascii="Arial" w:hAnsi="Arial" w:cs="Arial"/>
          <w:color w:val="000000"/>
          <w:sz w:val="24"/>
          <w:szCs w:val="24"/>
        </w:rPr>
      </w:pPr>
    </w:p>
    <w:p w14:paraId="5D9EF832" w14:textId="2C268FE3" w:rsidR="00F12A25" w:rsidRPr="00F12A25" w:rsidRDefault="00F12A25" w:rsidP="00F12A25">
      <w:pPr>
        <w:widowControl w:val="0"/>
        <w:autoSpaceDE w:val="0"/>
        <w:autoSpaceDN w:val="0"/>
        <w:adjustRightInd w:val="0"/>
        <w:spacing w:after="0" w:line="242" w:lineRule="auto"/>
        <w:rPr>
          <w:rFonts w:ascii="Arial" w:hAnsi="Arial" w:cs="Arial"/>
          <w:color w:val="000000"/>
          <w:sz w:val="24"/>
          <w:szCs w:val="24"/>
        </w:rPr>
      </w:pPr>
      <w:r w:rsidRPr="00F12A25">
        <w:rPr>
          <w:rFonts w:ascii="Arial" w:hAnsi="Arial" w:cs="Arial"/>
          <w:color w:val="000000"/>
          <w:sz w:val="24"/>
          <w:szCs w:val="24"/>
        </w:rPr>
        <w:t>This limit is sometimes thought of as a “weekly” limit. However, this limit is not based on a “set” week, such as Sunday through Saturday. The limit is based on a “rolling” or “floating” 7-day or 8-day period. The oldest day’s hours drop off at the end of each day when you calculate the t</w:t>
      </w:r>
      <w:r w:rsidR="008F7623">
        <w:rPr>
          <w:rFonts w:ascii="Arial" w:hAnsi="Arial" w:cs="Arial"/>
          <w:color w:val="000000"/>
          <w:sz w:val="24"/>
          <w:szCs w:val="24"/>
        </w:rPr>
        <w:t>otal on-duty time for the past seven or eight</w:t>
      </w:r>
      <w:r w:rsidRPr="00F12A25">
        <w:rPr>
          <w:rFonts w:ascii="Arial" w:hAnsi="Arial" w:cs="Arial"/>
          <w:color w:val="000000"/>
          <w:sz w:val="24"/>
          <w:szCs w:val="24"/>
        </w:rPr>
        <w:t xml:space="preserve"> days. For example, if you operate on a 70-hour/8-day schedule, the current day would be the newest day of your 8-day p</w:t>
      </w:r>
      <w:r w:rsidR="008F7623">
        <w:rPr>
          <w:rFonts w:ascii="Arial" w:hAnsi="Arial" w:cs="Arial"/>
          <w:color w:val="000000"/>
          <w:sz w:val="24"/>
          <w:szCs w:val="24"/>
        </w:rPr>
        <w:t>eriod and the hours you worked nine</w:t>
      </w:r>
      <w:r w:rsidRPr="00F12A25">
        <w:rPr>
          <w:rFonts w:ascii="Arial" w:hAnsi="Arial" w:cs="Arial"/>
          <w:color w:val="000000"/>
          <w:sz w:val="24"/>
          <w:szCs w:val="24"/>
        </w:rPr>
        <w:t xml:space="preserve"> days ago would drop out of the calculation.</w:t>
      </w:r>
    </w:p>
    <w:p w14:paraId="4624C194" w14:textId="2F9B8BE6" w:rsidR="000E2DFF" w:rsidRDefault="000E2DFF" w:rsidP="000E2DFF">
      <w:pPr>
        <w:widowControl w:val="0"/>
        <w:autoSpaceDE w:val="0"/>
        <w:autoSpaceDN w:val="0"/>
        <w:adjustRightInd w:val="0"/>
        <w:spacing w:after="0" w:line="242" w:lineRule="auto"/>
        <w:rPr>
          <w:rFonts w:ascii="Arial" w:hAnsi="Arial" w:cs="Arial"/>
          <w:color w:val="000000"/>
          <w:sz w:val="24"/>
          <w:szCs w:val="24"/>
        </w:rPr>
      </w:pPr>
    </w:p>
    <w:p w14:paraId="33DC517F" w14:textId="6EB2C930" w:rsidR="00F12A25" w:rsidRPr="00F12A25" w:rsidRDefault="00F12A25" w:rsidP="00F12A25">
      <w:pPr>
        <w:widowControl w:val="0"/>
        <w:autoSpaceDE w:val="0"/>
        <w:autoSpaceDN w:val="0"/>
        <w:adjustRightInd w:val="0"/>
        <w:spacing w:after="0" w:line="242" w:lineRule="auto"/>
        <w:rPr>
          <w:rFonts w:ascii="Arial" w:hAnsi="Arial" w:cs="Arial"/>
          <w:color w:val="000000"/>
          <w:sz w:val="24"/>
          <w:szCs w:val="24"/>
        </w:rPr>
      </w:pPr>
      <w:r w:rsidRPr="00F12A25">
        <w:rPr>
          <w:rFonts w:ascii="Arial" w:hAnsi="Arial" w:cs="Arial"/>
          <w:color w:val="000000"/>
          <w:sz w:val="24"/>
          <w:szCs w:val="24"/>
        </w:rPr>
        <w:t>Drivers are required to follow whichever rule is applicable to the motor carrier for which they are driving.  Motor carrier</w:t>
      </w:r>
      <w:r w:rsidR="008F7623">
        <w:rPr>
          <w:rFonts w:ascii="Arial" w:hAnsi="Arial" w:cs="Arial"/>
          <w:color w:val="000000"/>
          <w:sz w:val="24"/>
          <w:szCs w:val="24"/>
        </w:rPr>
        <w:t>s that do not operate vehicles seven days a week must follow the 60-</w:t>
      </w:r>
      <w:r w:rsidRPr="00F12A25">
        <w:rPr>
          <w:rFonts w:ascii="Arial" w:hAnsi="Arial" w:cs="Arial"/>
          <w:color w:val="000000"/>
          <w:sz w:val="24"/>
          <w:szCs w:val="24"/>
        </w:rPr>
        <w:t>hour/7 days rule, while motor carriers that operate commercial vehicles every day of the week can choose to operate under either limit.  The majority of passenger transportation companies that operate seven days a week</w:t>
      </w:r>
      <w:r w:rsidR="008F7623">
        <w:rPr>
          <w:rFonts w:ascii="Arial" w:hAnsi="Arial" w:cs="Arial"/>
          <w:color w:val="000000"/>
          <w:sz w:val="24"/>
          <w:szCs w:val="24"/>
        </w:rPr>
        <w:t xml:space="preserve"> choose to operate under the 70-</w:t>
      </w:r>
      <w:r w:rsidRPr="00F12A25">
        <w:rPr>
          <w:rFonts w:ascii="Arial" w:hAnsi="Arial" w:cs="Arial"/>
          <w:color w:val="000000"/>
          <w:sz w:val="24"/>
          <w:szCs w:val="24"/>
        </w:rPr>
        <w:t>hour/8 days limit.</w:t>
      </w:r>
    </w:p>
    <w:p w14:paraId="60C8013C" w14:textId="0B37B643" w:rsidR="00F12A25" w:rsidRDefault="00F12A25" w:rsidP="000E2DFF">
      <w:pPr>
        <w:widowControl w:val="0"/>
        <w:autoSpaceDE w:val="0"/>
        <w:autoSpaceDN w:val="0"/>
        <w:adjustRightInd w:val="0"/>
        <w:spacing w:after="0" w:line="242" w:lineRule="auto"/>
        <w:rPr>
          <w:rFonts w:ascii="Arial" w:hAnsi="Arial" w:cs="Arial"/>
          <w:color w:val="000000"/>
          <w:sz w:val="24"/>
          <w:szCs w:val="24"/>
        </w:rPr>
      </w:pPr>
    </w:p>
    <w:p w14:paraId="39F762F8" w14:textId="7357EDCC" w:rsidR="000E2DFF" w:rsidRDefault="0070044F" w:rsidP="000E2DFF">
      <w:pPr>
        <w:spacing w:after="0" w:line="240" w:lineRule="auto"/>
        <w:rPr>
          <w:rFonts w:ascii="Arial" w:hAnsi="Arial" w:cs="Arial"/>
          <w:color w:val="111111"/>
          <w:sz w:val="24"/>
          <w:szCs w:val="24"/>
        </w:rPr>
      </w:pPr>
      <w:r>
        <w:rPr>
          <w:rFonts w:ascii="Arial" w:hAnsi="Arial" w:cs="Arial"/>
          <w:noProof/>
          <w:color w:val="232323"/>
          <w:sz w:val="24"/>
          <w:szCs w:val="24"/>
        </w:rPr>
        <mc:AlternateContent>
          <mc:Choice Requires="wps">
            <w:drawing>
              <wp:anchor distT="0" distB="0" distL="114300" distR="114300" simplePos="0" relativeHeight="251742208" behindDoc="0" locked="0" layoutInCell="1" allowOverlap="1" wp14:anchorId="5310A73F" wp14:editId="4B73BF16">
                <wp:simplePos x="0" y="0"/>
                <wp:positionH relativeFrom="column">
                  <wp:posOffset>114300</wp:posOffset>
                </wp:positionH>
                <wp:positionV relativeFrom="paragraph">
                  <wp:posOffset>93345</wp:posOffset>
                </wp:positionV>
                <wp:extent cx="5257800" cy="914400"/>
                <wp:effectExtent l="12700" t="12700" r="12700" b="12700"/>
                <wp:wrapThrough wrapText="bothSides">
                  <wp:wrapPolygon edited="0">
                    <wp:start x="261" y="-300"/>
                    <wp:lineTo x="-52" y="-300"/>
                    <wp:lineTo x="-52" y="20400"/>
                    <wp:lineTo x="261" y="21600"/>
                    <wp:lineTo x="21287" y="21600"/>
                    <wp:lineTo x="21339" y="21600"/>
                    <wp:lineTo x="21600" y="19200"/>
                    <wp:lineTo x="21600" y="2100"/>
                    <wp:lineTo x="21496" y="300"/>
                    <wp:lineTo x="21287" y="-300"/>
                    <wp:lineTo x="261" y="-300"/>
                  </wp:wrapPolygon>
                </wp:wrapThrough>
                <wp:docPr id="12" name="Rounded Rectangle 12"/>
                <wp:cNvGraphicFramePr/>
                <a:graphic xmlns:a="http://schemas.openxmlformats.org/drawingml/2006/main">
                  <a:graphicData uri="http://schemas.microsoft.com/office/word/2010/wordprocessingShape">
                    <wps:wsp>
                      <wps:cNvSpPr/>
                      <wps:spPr>
                        <a:xfrm>
                          <a:off x="0" y="0"/>
                          <a:ext cx="5257800"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B231326" w14:textId="48226E77" w:rsidR="00E90C29" w:rsidRPr="00CB4F2A" w:rsidRDefault="00E90C29" w:rsidP="000E2DF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5BA25E1D" w14:textId="77777777" w:rsidR="00E90C29" w:rsidRDefault="00E90C29" w:rsidP="000E2DFF">
                            <w:pPr>
                              <w:widowControl w:val="0"/>
                              <w:autoSpaceDE w:val="0"/>
                              <w:autoSpaceDN w:val="0"/>
                              <w:adjustRightInd w:val="0"/>
                              <w:spacing w:after="0" w:line="242" w:lineRule="auto"/>
                              <w:ind w:right="809"/>
                              <w:rPr>
                                <w:rFonts w:ascii="Arial" w:hAnsi="Arial" w:cs="Arial"/>
                                <w:color w:val="111111"/>
                                <w:sz w:val="24"/>
                                <w:szCs w:val="24"/>
                              </w:rPr>
                            </w:pPr>
                          </w:p>
                          <w:p w14:paraId="09586F8F" w14:textId="1D9737C2" w:rsidR="00E90C29" w:rsidRPr="000E2DFF" w:rsidRDefault="00E90C29" w:rsidP="000E2DFF">
                            <w:pPr>
                              <w:rPr>
                                <w:rFonts w:ascii="Arial" w:hAnsi="Arial" w:cs="Arial"/>
                                <w:color w:val="111111"/>
                                <w:sz w:val="24"/>
                                <w:szCs w:val="24"/>
                              </w:rPr>
                            </w:pPr>
                            <w:r w:rsidRPr="000E2DFF">
                              <w:rPr>
                                <w:rFonts w:ascii="Arial" w:hAnsi="Arial" w:cs="Arial"/>
                                <w:color w:val="111111"/>
                                <w:sz w:val="24"/>
                                <w:szCs w:val="24"/>
                              </w:rPr>
                              <w:t>Tell your students the cumulative hour rule your company uses.</w:t>
                            </w:r>
                          </w:p>
                          <w:p w14:paraId="71C20B61" w14:textId="77777777" w:rsidR="00E90C29" w:rsidRDefault="00E90C29" w:rsidP="000E2D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0A73F" id="Rounded Rectangle 12" o:spid="_x0000_s1039" style="position:absolute;margin-left:9pt;margin-top:7.35pt;width:414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" fillcolor="white [3201]" strokecolor="#f79646 [3209]" strokeweight="2pt">
                <v:textbox>
                  <w:txbxContent>
                    <w:p w14:paraId="0B231326" w14:textId="48226E77" w:rsidR="00E90C29" w:rsidRPr="00CB4F2A" w:rsidRDefault="00E90C29" w:rsidP="000E2DF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5BA25E1D" w14:textId="77777777" w:rsidR="00E90C29" w:rsidRDefault="00E90C29" w:rsidP="000E2DFF">
                      <w:pPr>
                        <w:widowControl w:val="0"/>
                        <w:autoSpaceDE w:val="0"/>
                        <w:autoSpaceDN w:val="0"/>
                        <w:adjustRightInd w:val="0"/>
                        <w:spacing w:after="0" w:line="242" w:lineRule="auto"/>
                        <w:ind w:right="809"/>
                        <w:rPr>
                          <w:rFonts w:ascii="Arial" w:hAnsi="Arial" w:cs="Arial"/>
                          <w:color w:val="111111"/>
                          <w:sz w:val="24"/>
                          <w:szCs w:val="24"/>
                        </w:rPr>
                      </w:pPr>
                    </w:p>
                    <w:p w14:paraId="09586F8F" w14:textId="1D9737C2" w:rsidR="00E90C29" w:rsidRPr="000E2DFF" w:rsidRDefault="00E90C29" w:rsidP="000E2DFF">
                      <w:pPr>
                        <w:rPr>
                          <w:rFonts w:ascii="Arial" w:hAnsi="Arial" w:cs="Arial"/>
                          <w:color w:val="111111"/>
                          <w:sz w:val="24"/>
                          <w:szCs w:val="24"/>
                        </w:rPr>
                      </w:pPr>
                      <w:r w:rsidRPr="000E2DFF">
                        <w:rPr>
                          <w:rFonts w:ascii="Arial" w:hAnsi="Arial" w:cs="Arial"/>
                          <w:color w:val="111111"/>
                          <w:sz w:val="24"/>
                          <w:szCs w:val="24"/>
                        </w:rPr>
                        <w:t>Tell your students the cumulative hour rule your company uses.</w:t>
                      </w:r>
                    </w:p>
                    <w:p w14:paraId="71C20B61" w14:textId="77777777" w:rsidR="00E90C29" w:rsidRDefault="00E90C29" w:rsidP="000E2DFF"/>
                  </w:txbxContent>
                </v:textbox>
                <w10:wrap type="through"/>
              </v:roundrect>
            </w:pict>
          </mc:Fallback>
        </mc:AlternateContent>
      </w:r>
    </w:p>
    <w:p w14:paraId="52793FCD" w14:textId="04815C27" w:rsidR="002C4161" w:rsidRDefault="002C4161" w:rsidP="000E2DFF">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p>
    <w:p w14:paraId="2D2D0DF4" w14:textId="703649E2" w:rsidR="000E2DFF" w:rsidRPr="00BF2DE8" w:rsidRDefault="000E2DFF" w:rsidP="000E2DFF">
      <w:pPr>
        <w:widowControl w:val="0"/>
        <w:autoSpaceDE w:val="0"/>
        <w:autoSpaceDN w:val="0"/>
        <w:adjustRightInd w:val="0"/>
        <w:spacing w:after="0" w:line="242" w:lineRule="auto"/>
        <w:ind w:right="704"/>
        <w:rPr>
          <w:rFonts w:ascii="Arial" w:hAnsi="Arial" w:cs="Arial"/>
          <w:color w:val="2D2D2D"/>
          <w:sz w:val="24"/>
          <w:szCs w:val="24"/>
        </w:rPr>
      </w:pPr>
    </w:p>
    <w:p w14:paraId="347D249B" w14:textId="71B900EF" w:rsidR="000E2DFF" w:rsidRDefault="000E2DFF" w:rsidP="000E2DFF">
      <w:pPr>
        <w:widowControl w:val="0"/>
        <w:autoSpaceDE w:val="0"/>
        <w:autoSpaceDN w:val="0"/>
        <w:adjustRightInd w:val="0"/>
        <w:spacing w:after="0" w:line="242" w:lineRule="auto"/>
        <w:ind w:right="704"/>
        <w:rPr>
          <w:rFonts w:ascii="Arial" w:hAnsi="Arial" w:cs="Arial"/>
          <w:color w:val="2D2D2D"/>
          <w:sz w:val="24"/>
          <w:szCs w:val="24"/>
        </w:rPr>
      </w:pPr>
    </w:p>
    <w:p w14:paraId="388ED9D1" w14:textId="6165B693" w:rsidR="000E2DFF" w:rsidRPr="000E2DFF" w:rsidRDefault="000E2DFF" w:rsidP="000E2DFF">
      <w:pPr>
        <w:widowControl w:val="0"/>
        <w:autoSpaceDE w:val="0"/>
        <w:autoSpaceDN w:val="0"/>
        <w:adjustRightInd w:val="0"/>
        <w:spacing w:after="0" w:line="242" w:lineRule="auto"/>
        <w:rPr>
          <w:rFonts w:ascii="Arial" w:hAnsi="Arial" w:cs="Arial"/>
          <w:color w:val="000000"/>
          <w:sz w:val="24"/>
          <w:szCs w:val="24"/>
        </w:rPr>
      </w:pPr>
      <w:r>
        <w:rPr>
          <w:rFonts w:ascii="Arial" w:hAnsi="Arial" w:cs="Arial"/>
          <w:i/>
          <w:color w:val="FF0000"/>
          <w:position w:val="43"/>
          <w:sz w:val="24"/>
          <w:szCs w:val="24"/>
        </w:rPr>
        <w:br w:type="page"/>
      </w:r>
    </w:p>
    <w:p w14:paraId="227340AD" w14:textId="399C344A" w:rsidR="00207259" w:rsidRPr="009A3C40" w:rsidRDefault="00207259" w:rsidP="00207259">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0C7D1765" w14:textId="447D3E77" w:rsidR="002D0B2F" w:rsidRPr="00DD57A0" w:rsidRDefault="001556B2" w:rsidP="00207259">
      <w:pPr>
        <w:widowControl w:val="0"/>
        <w:autoSpaceDE w:val="0"/>
        <w:autoSpaceDN w:val="0"/>
        <w:adjustRightInd w:val="0"/>
        <w:spacing w:after="0" w:line="242" w:lineRule="auto"/>
        <w:ind w:right="809"/>
        <w:rPr>
          <w:rFonts w:ascii="Arial" w:hAnsi="Arial" w:cs="Arial"/>
          <w:color w:val="111111"/>
          <w:sz w:val="24"/>
          <w:szCs w:val="24"/>
        </w:rPr>
      </w:pPr>
      <w:r w:rsidRPr="001556B2">
        <w:rPr>
          <w:noProof/>
        </w:rPr>
        <w:drawing>
          <wp:inline distT="0" distB="0" distL="0" distR="0" wp14:anchorId="0F60E61B" wp14:editId="443D4769">
            <wp:extent cx="5496579" cy="4114800"/>
            <wp:effectExtent l="12700" t="12700" r="15240" b="12700"/>
            <wp:docPr id="19" name="Picture 19" descr="&#10;For a full explanation of this slide, please see the text directly below this image. " title="Required Rest Period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35F727A7" w14:textId="77777777" w:rsidR="002D0B2F" w:rsidRPr="00DD57A0" w:rsidRDefault="002D0B2F" w:rsidP="00207259">
      <w:pPr>
        <w:spacing w:after="0" w:line="240" w:lineRule="auto"/>
        <w:ind w:left="360"/>
        <w:rPr>
          <w:rFonts w:ascii="Arial" w:hAnsi="Arial" w:cs="Arial"/>
          <w:sz w:val="24"/>
          <w:szCs w:val="24"/>
        </w:rPr>
      </w:pPr>
    </w:p>
    <w:p w14:paraId="40CC9A53" w14:textId="7110BDF7" w:rsidR="00282183" w:rsidRDefault="00282183"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REQUIRED REST PERIODS NARRATIVE</w:t>
      </w:r>
    </w:p>
    <w:p w14:paraId="71D6F206" w14:textId="77777777" w:rsidR="00282183" w:rsidRDefault="00282183" w:rsidP="00282183">
      <w:pPr>
        <w:spacing w:after="0" w:line="240" w:lineRule="auto"/>
        <w:rPr>
          <w:rFonts w:ascii="Arial" w:hAnsi="Arial" w:cs="Arial"/>
          <w:b/>
          <w:color w:val="111111"/>
          <w:sz w:val="24"/>
          <w:szCs w:val="24"/>
        </w:rPr>
      </w:pPr>
    </w:p>
    <w:p w14:paraId="030E9F1B" w14:textId="427468FD"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An eight-hour consecutive off-duty period resets/restarts both the 10-hour driving limit and the 15-hour cumulative o</w:t>
      </w:r>
      <w:r w:rsidR="00A21EC6">
        <w:rPr>
          <w:rFonts w:ascii="Arial" w:hAnsi="Arial" w:cs="Arial"/>
          <w:sz w:val="24"/>
          <w:szCs w:val="24"/>
        </w:rPr>
        <w:t>n-duty limit.  Until this eight-</w:t>
      </w:r>
      <w:r w:rsidRPr="00F12A25">
        <w:rPr>
          <w:rFonts w:ascii="Arial" w:hAnsi="Arial" w:cs="Arial"/>
          <w:sz w:val="24"/>
          <w:szCs w:val="24"/>
        </w:rPr>
        <w:t>hour consecutive off-duty period is achieved, driving time and cumulative on-duty time continues to add up – even across days/work periods and jobs.</w:t>
      </w:r>
    </w:p>
    <w:p w14:paraId="3A99E15C" w14:textId="77777777" w:rsidR="00047FD2" w:rsidRDefault="00047FD2" w:rsidP="00047FD2">
      <w:pPr>
        <w:spacing w:after="0" w:line="240" w:lineRule="auto"/>
        <w:rPr>
          <w:rFonts w:ascii="Arial" w:hAnsi="Arial" w:cs="Arial"/>
          <w:sz w:val="24"/>
          <w:szCs w:val="24"/>
        </w:rPr>
      </w:pPr>
    </w:p>
    <w:p w14:paraId="1640946A" w14:textId="6385BB3F"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The cumulative on-duty limit cannot be reset to zero/restarted– it is a rolling computation that can only be affected by the passage of days and associated recalculation of on-duty hours.</w:t>
      </w:r>
      <w:r w:rsidR="0057234C">
        <w:rPr>
          <w:rFonts w:ascii="Arial" w:hAnsi="Arial" w:cs="Arial"/>
          <w:sz w:val="24"/>
          <w:szCs w:val="24"/>
        </w:rPr>
        <w:t xml:space="preserve">  Days are based on a 24 hour period as set by the motor carrier.  They can be noon to noon or midnight to midnight. </w:t>
      </w:r>
      <w:del w:id="3" w:author="Allen, Zachary CTR (FMCSA)" w:date="2019-11-13T15:34:00Z">
        <w:r w:rsidR="0057234C" w:rsidDel="004B5BFA">
          <w:rPr>
            <w:rFonts w:ascii="Arial" w:hAnsi="Arial" w:cs="Arial"/>
            <w:sz w:val="24"/>
            <w:szCs w:val="24"/>
          </w:rPr>
          <w:delText xml:space="preserve"> </w:delText>
        </w:r>
      </w:del>
      <w:r w:rsidR="0057234C">
        <w:rPr>
          <w:rFonts w:ascii="Arial" w:hAnsi="Arial" w:cs="Arial"/>
          <w:sz w:val="24"/>
          <w:szCs w:val="24"/>
        </w:rPr>
        <w:t>Most companies choose to operate on a midnight to midnight shift.</w:t>
      </w:r>
    </w:p>
    <w:p w14:paraId="3C675B04" w14:textId="77777777" w:rsidR="00047FD2" w:rsidRDefault="00047FD2" w:rsidP="00047FD2">
      <w:pPr>
        <w:spacing w:after="0" w:line="240" w:lineRule="auto"/>
        <w:rPr>
          <w:rFonts w:ascii="Arial" w:hAnsi="Arial" w:cs="Arial"/>
          <w:sz w:val="24"/>
          <w:szCs w:val="24"/>
        </w:rPr>
      </w:pPr>
    </w:p>
    <w:p w14:paraId="2A59F692" w14:textId="77777777" w:rsidR="00047FD2" w:rsidRPr="00047FD2" w:rsidRDefault="00047FD2" w:rsidP="00047FD2">
      <w:pPr>
        <w:spacing w:after="0" w:line="240" w:lineRule="auto"/>
        <w:rPr>
          <w:rFonts w:ascii="Arial" w:hAnsi="Arial" w:cs="Arial"/>
          <w:sz w:val="24"/>
          <w:szCs w:val="24"/>
        </w:rPr>
      </w:pPr>
    </w:p>
    <w:p w14:paraId="135AD6D3" w14:textId="0C9FF9DE" w:rsidR="00C86198" w:rsidRDefault="00C86198" w:rsidP="00DA01CD">
      <w:pPr>
        <w:spacing w:line="240" w:lineRule="auto"/>
        <w:rPr>
          <w:rFonts w:ascii="Arial" w:hAnsi="Arial" w:cs="Arial"/>
          <w:sz w:val="24"/>
          <w:szCs w:val="24"/>
        </w:rPr>
      </w:pPr>
    </w:p>
    <w:p w14:paraId="7E7FE97D" w14:textId="3C33732C" w:rsidR="00C86198" w:rsidRPr="005B3A89" w:rsidRDefault="00C86198" w:rsidP="00C86198">
      <w:pPr>
        <w:rPr>
          <w:rFonts w:ascii="Arial" w:hAnsi="Arial" w:cs="Arial"/>
          <w:sz w:val="24"/>
          <w:szCs w:val="24"/>
        </w:rPr>
      </w:pPr>
    </w:p>
    <w:p w14:paraId="51FADE91" w14:textId="77777777" w:rsidR="00B33A2A" w:rsidRPr="009A3C40" w:rsidRDefault="00B33A2A" w:rsidP="00B33A2A">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64858EC" w14:textId="3D9D0C15" w:rsidR="00B33A2A" w:rsidRDefault="001556B2" w:rsidP="00DA01CD">
      <w:pPr>
        <w:spacing w:line="240" w:lineRule="auto"/>
        <w:rPr>
          <w:rFonts w:ascii="Arial" w:hAnsi="Arial" w:cs="Arial"/>
          <w:sz w:val="24"/>
          <w:szCs w:val="24"/>
        </w:rPr>
      </w:pPr>
      <w:r w:rsidRPr="001556B2">
        <w:rPr>
          <w:rFonts w:ascii="Arial" w:hAnsi="Arial" w:cs="Arial"/>
          <w:noProof/>
          <w:sz w:val="24"/>
          <w:szCs w:val="24"/>
        </w:rPr>
        <w:drawing>
          <wp:inline distT="0" distB="0" distL="0" distR="0" wp14:anchorId="78243F9A" wp14:editId="6F50EEF4">
            <wp:extent cx="5496579" cy="4114800"/>
            <wp:effectExtent l="12700" t="12700" r="15240" b="12700"/>
            <wp:docPr id="24" name="Picture 24" descr="For a full explanation of this slide, please see the text directly below this image. " title="PowerPoint Slid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6579" cy="4114800"/>
                    </a:xfrm>
                    <a:prstGeom prst="rect">
                      <a:avLst/>
                    </a:prstGeom>
                    <a:ln>
                      <a:solidFill>
                        <a:srgbClr val="FF0000"/>
                      </a:solidFill>
                    </a:ln>
                  </pic:spPr>
                </pic:pic>
              </a:graphicData>
            </a:graphic>
          </wp:inline>
        </w:drawing>
      </w:r>
    </w:p>
    <w:p w14:paraId="3672E4AD" w14:textId="77777777" w:rsidR="0070044F" w:rsidRDefault="0070044F" w:rsidP="00583C61">
      <w:pPr>
        <w:spacing w:after="0" w:line="240" w:lineRule="auto"/>
        <w:outlineLvl w:val="0"/>
        <w:rPr>
          <w:rFonts w:ascii="Arial" w:hAnsi="Arial" w:cs="Arial"/>
          <w:b/>
          <w:color w:val="111111"/>
          <w:sz w:val="24"/>
          <w:szCs w:val="24"/>
        </w:rPr>
      </w:pPr>
    </w:p>
    <w:p w14:paraId="5E0FCE95" w14:textId="21AE4AA8" w:rsidR="00282183" w:rsidRDefault="00282183"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HOURS OF SERVICE TIME CLASSIFICATIONS NARRATIVE</w:t>
      </w:r>
    </w:p>
    <w:p w14:paraId="1F751474" w14:textId="77777777" w:rsidR="00282183" w:rsidRDefault="00282183" w:rsidP="00494662">
      <w:pPr>
        <w:spacing w:after="0" w:line="240" w:lineRule="auto"/>
        <w:rPr>
          <w:rFonts w:ascii="Arial" w:hAnsi="Arial" w:cs="Arial"/>
          <w:sz w:val="24"/>
          <w:szCs w:val="24"/>
        </w:rPr>
      </w:pPr>
    </w:p>
    <w:p w14:paraId="0FAE53CD" w14:textId="04B1CD36" w:rsidR="00494662" w:rsidRPr="00494662" w:rsidRDefault="00494662" w:rsidP="00494662">
      <w:pPr>
        <w:spacing w:after="0" w:line="240" w:lineRule="auto"/>
        <w:rPr>
          <w:rFonts w:ascii="Arial" w:hAnsi="Arial" w:cs="Arial"/>
          <w:sz w:val="24"/>
          <w:szCs w:val="24"/>
        </w:rPr>
      </w:pPr>
      <w:r w:rsidRPr="00494662">
        <w:rPr>
          <w:rFonts w:ascii="Arial" w:hAnsi="Arial" w:cs="Arial"/>
          <w:sz w:val="24"/>
          <w:szCs w:val="24"/>
        </w:rPr>
        <w:t>The</w:t>
      </w:r>
      <w:r w:rsidR="009D18E5">
        <w:rPr>
          <w:rFonts w:ascii="Arial" w:hAnsi="Arial" w:cs="Arial"/>
          <w:sz w:val="24"/>
          <w:szCs w:val="24"/>
        </w:rPr>
        <w:t>r</w:t>
      </w:r>
      <w:r w:rsidRPr="00494662">
        <w:rPr>
          <w:rFonts w:ascii="Arial" w:hAnsi="Arial" w:cs="Arial"/>
          <w:sz w:val="24"/>
          <w:szCs w:val="24"/>
        </w:rPr>
        <w:t>e are specific classifications of time and duty that will be used when discussing hours of service and associated recordkeeping requirements.  Understanding these terms is essential to complying with the regulations.</w:t>
      </w:r>
    </w:p>
    <w:p w14:paraId="5A1F3B8C" w14:textId="77777777" w:rsidR="00494662" w:rsidRDefault="00494662" w:rsidP="000E2DFF">
      <w:pPr>
        <w:spacing w:after="0" w:line="240" w:lineRule="auto"/>
        <w:rPr>
          <w:rFonts w:ascii="Arial" w:hAnsi="Arial" w:cs="Arial"/>
          <w:i/>
          <w:iCs/>
          <w:sz w:val="24"/>
          <w:szCs w:val="24"/>
        </w:rPr>
      </w:pPr>
    </w:p>
    <w:p w14:paraId="390CBA62" w14:textId="77777777" w:rsidR="00494662" w:rsidRPr="00494662" w:rsidRDefault="00494662" w:rsidP="00494662">
      <w:pPr>
        <w:spacing w:after="0" w:line="240" w:lineRule="auto"/>
        <w:rPr>
          <w:rFonts w:ascii="Arial" w:hAnsi="Arial" w:cs="Arial"/>
          <w:i/>
          <w:iCs/>
          <w:sz w:val="24"/>
          <w:szCs w:val="24"/>
        </w:rPr>
      </w:pPr>
      <w:r w:rsidRPr="00494662">
        <w:rPr>
          <w:rFonts w:ascii="Arial" w:hAnsi="Arial" w:cs="Arial"/>
          <w:i/>
          <w:iCs/>
          <w:sz w:val="24"/>
          <w:szCs w:val="24"/>
        </w:rPr>
        <w:t xml:space="preserve">Driving  </w:t>
      </w:r>
      <w:r w:rsidRPr="00494662">
        <w:rPr>
          <w:rFonts w:ascii="Arial" w:hAnsi="Arial" w:cs="Arial"/>
          <w:iCs/>
          <w:sz w:val="24"/>
          <w:szCs w:val="24"/>
        </w:rPr>
        <w:t>means all time spent at the driving controls of a commercial vehicle in operation.  In essence, if you’re in the driver’s seat, your time would be classified as driving time.</w:t>
      </w:r>
    </w:p>
    <w:p w14:paraId="0AECB732" w14:textId="77777777" w:rsidR="000E2DFF" w:rsidRDefault="000E2DFF" w:rsidP="000E2DFF">
      <w:pPr>
        <w:spacing w:after="0" w:line="240" w:lineRule="auto"/>
        <w:rPr>
          <w:rFonts w:ascii="Arial" w:hAnsi="Arial" w:cs="Arial"/>
          <w:sz w:val="24"/>
          <w:szCs w:val="24"/>
        </w:rPr>
      </w:pPr>
    </w:p>
    <w:p w14:paraId="1EE28328" w14:textId="77777777" w:rsidR="00494662" w:rsidRPr="00494662" w:rsidRDefault="00494662" w:rsidP="00494662">
      <w:pPr>
        <w:spacing w:after="0" w:line="240" w:lineRule="auto"/>
        <w:rPr>
          <w:rFonts w:ascii="Arial" w:hAnsi="Arial" w:cs="Arial"/>
          <w:i/>
          <w:iCs/>
          <w:sz w:val="24"/>
          <w:szCs w:val="24"/>
        </w:rPr>
      </w:pPr>
      <w:r w:rsidRPr="00494662">
        <w:rPr>
          <w:rFonts w:ascii="Arial" w:hAnsi="Arial" w:cs="Arial"/>
          <w:i/>
          <w:iCs/>
          <w:sz w:val="24"/>
          <w:szCs w:val="24"/>
        </w:rPr>
        <w:t xml:space="preserve">On-duty </w:t>
      </w:r>
      <w:r w:rsidRPr="00494662">
        <w:rPr>
          <w:rFonts w:ascii="Arial" w:hAnsi="Arial" w:cs="Arial"/>
          <w:iCs/>
          <w:sz w:val="24"/>
          <w:szCs w:val="24"/>
        </w:rPr>
        <w:t>time is all time from when a driver begins to work or is required to be in readiness to work until the time the driver is relieved from work and all responsibility for performing work.  This classification is a little more complicated than driving time, so additional explanation and exceptions will be provided throughout the rest of this lesson.</w:t>
      </w:r>
    </w:p>
    <w:p w14:paraId="10706D7B" w14:textId="77777777" w:rsidR="000E2DFF" w:rsidRDefault="000E2DFF" w:rsidP="000E2DFF">
      <w:pPr>
        <w:spacing w:after="0" w:line="240" w:lineRule="auto"/>
        <w:rPr>
          <w:rFonts w:ascii="Arial" w:hAnsi="Arial" w:cs="Arial"/>
          <w:sz w:val="24"/>
          <w:szCs w:val="24"/>
        </w:rPr>
      </w:pPr>
    </w:p>
    <w:p w14:paraId="76021C22" w14:textId="126C9C85" w:rsidR="000E2DFF" w:rsidRDefault="00494662">
      <w:pPr>
        <w:spacing w:after="0" w:line="240" w:lineRule="auto"/>
        <w:rPr>
          <w:rFonts w:ascii="Arial" w:hAnsi="Arial" w:cs="Arial"/>
          <w:sz w:val="24"/>
          <w:szCs w:val="24"/>
        </w:rPr>
      </w:pPr>
      <w:r w:rsidRPr="00494662">
        <w:rPr>
          <w:rFonts w:ascii="Arial" w:hAnsi="Arial" w:cs="Arial"/>
          <w:sz w:val="24"/>
          <w:szCs w:val="24"/>
        </w:rPr>
        <w:t xml:space="preserve">Time classified as </w:t>
      </w:r>
      <w:r w:rsidRPr="00494662">
        <w:rPr>
          <w:rFonts w:ascii="Arial" w:hAnsi="Arial" w:cs="Arial"/>
          <w:i/>
          <w:iCs/>
          <w:sz w:val="24"/>
          <w:szCs w:val="24"/>
        </w:rPr>
        <w:t>sleeper berth</w:t>
      </w:r>
      <w:r w:rsidRPr="00494662">
        <w:rPr>
          <w:rFonts w:ascii="Arial" w:hAnsi="Arial" w:cs="Arial"/>
          <w:sz w:val="24"/>
          <w:szCs w:val="24"/>
        </w:rPr>
        <w:t xml:space="preserve"> is time spent resting in and on </w:t>
      </w:r>
      <w:r w:rsidR="005D3165">
        <w:rPr>
          <w:rFonts w:ascii="Arial" w:hAnsi="Arial" w:cs="Arial"/>
          <w:sz w:val="24"/>
          <w:szCs w:val="24"/>
        </w:rPr>
        <w:t xml:space="preserve">a </w:t>
      </w:r>
      <w:r w:rsidRPr="00494662">
        <w:rPr>
          <w:rFonts w:ascii="Arial" w:hAnsi="Arial" w:cs="Arial"/>
          <w:sz w:val="24"/>
          <w:szCs w:val="24"/>
        </w:rPr>
        <w:t>vehicle</w:t>
      </w:r>
      <w:r w:rsidR="005D3165">
        <w:rPr>
          <w:rFonts w:ascii="Arial" w:hAnsi="Arial" w:cs="Arial"/>
          <w:sz w:val="24"/>
          <w:szCs w:val="24"/>
        </w:rPr>
        <w:t xml:space="preserve">’s </w:t>
      </w:r>
      <w:r w:rsidRPr="00494662">
        <w:rPr>
          <w:rFonts w:ascii="Arial" w:hAnsi="Arial" w:cs="Arial"/>
          <w:sz w:val="24"/>
          <w:szCs w:val="24"/>
        </w:rPr>
        <w:t>sleeper berth that meets all applicable requirements.</w:t>
      </w:r>
      <w:r w:rsidR="000E2DFF">
        <w:rPr>
          <w:rFonts w:ascii="Arial" w:hAnsi="Arial" w:cs="Arial"/>
          <w:sz w:val="24"/>
          <w:szCs w:val="24"/>
        </w:rPr>
        <w:br w:type="page"/>
      </w:r>
    </w:p>
    <w:p w14:paraId="77BAD556" w14:textId="6C4D9EB1" w:rsidR="000E2DFF" w:rsidRDefault="000E2DFF" w:rsidP="00583C61">
      <w:pPr>
        <w:spacing w:after="0" w:line="240" w:lineRule="auto"/>
        <w:outlineLvl w:val="0"/>
        <w:rPr>
          <w:rFonts w:ascii="Arial" w:hAnsi="Arial" w:cs="Arial"/>
          <w:b/>
          <w:sz w:val="24"/>
          <w:szCs w:val="24"/>
        </w:rPr>
      </w:pPr>
      <w:r>
        <w:rPr>
          <w:rFonts w:ascii="Arial" w:hAnsi="Arial" w:cs="Arial"/>
          <w:b/>
          <w:sz w:val="24"/>
          <w:szCs w:val="24"/>
        </w:rPr>
        <w:lastRenderedPageBreak/>
        <w:t>HOURS OF SERVICE TIME CLASSIFICATIONS NARRATIVE</w:t>
      </w:r>
      <w:r w:rsidR="0096288D">
        <w:rPr>
          <w:rFonts w:ascii="Arial" w:hAnsi="Arial" w:cs="Arial"/>
          <w:b/>
          <w:sz w:val="24"/>
          <w:szCs w:val="24"/>
        </w:rPr>
        <w:t xml:space="preserve"> (continued)</w:t>
      </w:r>
    </w:p>
    <w:p w14:paraId="78CDE4DB" w14:textId="77777777" w:rsidR="0096288D" w:rsidRPr="00282183" w:rsidRDefault="0096288D" w:rsidP="000E2DFF">
      <w:pPr>
        <w:spacing w:after="0" w:line="240" w:lineRule="auto"/>
        <w:rPr>
          <w:rFonts w:ascii="Arial" w:hAnsi="Arial" w:cs="Arial"/>
          <w:iCs/>
          <w:sz w:val="24"/>
          <w:szCs w:val="24"/>
        </w:rPr>
      </w:pPr>
    </w:p>
    <w:p w14:paraId="4B9D79B2" w14:textId="77777777" w:rsidR="00494662" w:rsidRPr="00494662" w:rsidRDefault="00494662" w:rsidP="00494662">
      <w:pPr>
        <w:spacing w:after="0" w:line="240" w:lineRule="auto"/>
        <w:rPr>
          <w:rFonts w:ascii="Arial" w:hAnsi="Arial" w:cs="Arial"/>
          <w:i/>
          <w:iCs/>
          <w:sz w:val="24"/>
          <w:szCs w:val="24"/>
        </w:rPr>
      </w:pPr>
      <w:r w:rsidRPr="00494662">
        <w:rPr>
          <w:rFonts w:ascii="Arial" w:hAnsi="Arial" w:cs="Arial"/>
          <w:i/>
          <w:iCs/>
          <w:sz w:val="24"/>
          <w:szCs w:val="24"/>
        </w:rPr>
        <w:t xml:space="preserve">Off-duty </w:t>
      </w:r>
      <w:r w:rsidRPr="00494662">
        <w:rPr>
          <w:rFonts w:ascii="Arial" w:hAnsi="Arial" w:cs="Arial"/>
          <w:iCs/>
          <w:sz w:val="24"/>
          <w:szCs w:val="24"/>
        </w:rPr>
        <w:t>time is time spent when you’re not being compensated for work or are relieved of all responsibility.  Additional clarification of this classification will be made throughout this lesson.</w:t>
      </w:r>
    </w:p>
    <w:p w14:paraId="1F8B238C" w14:textId="77777777" w:rsidR="0096288D" w:rsidRDefault="0096288D">
      <w:pPr>
        <w:spacing w:after="0" w:line="240" w:lineRule="auto"/>
        <w:rPr>
          <w:rFonts w:ascii="Arial" w:hAnsi="Arial" w:cs="Arial"/>
          <w:sz w:val="24"/>
          <w:szCs w:val="24"/>
        </w:rPr>
      </w:pPr>
      <w:r>
        <w:rPr>
          <w:rFonts w:ascii="Arial" w:hAnsi="Arial" w:cs="Arial"/>
          <w:sz w:val="24"/>
          <w:szCs w:val="24"/>
        </w:rPr>
        <w:br w:type="page"/>
      </w:r>
    </w:p>
    <w:p w14:paraId="37DF7B5D" w14:textId="77777777" w:rsidR="0096288D" w:rsidRPr="009A3C40" w:rsidRDefault="0096288D" w:rsidP="0096288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B2BF733" w14:textId="43BA370A" w:rsidR="000E2DFF" w:rsidRPr="000E2DFF" w:rsidRDefault="001556B2" w:rsidP="000E2DFF">
      <w:pPr>
        <w:spacing w:after="0" w:line="240" w:lineRule="auto"/>
        <w:rPr>
          <w:rFonts w:ascii="Arial" w:hAnsi="Arial" w:cs="Arial"/>
          <w:sz w:val="24"/>
          <w:szCs w:val="24"/>
        </w:rPr>
      </w:pPr>
      <w:r w:rsidRPr="001556B2">
        <w:rPr>
          <w:noProof/>
        </w:rPr>
        <w:drawing>
          <wp:inline distT="0" distB="0" distL="0" distR="0" wp14:anchorId="71CC013D" wp14:editId="4717DA76">
            <wp:extent cx="5496579" cy="4114800"/>
            <wp:effectExtent l="12700" t="12700" r="15240" b="12700"/>
            <wp:docPr id="29" name="Picture 29" descr="&#10;&#10;For a full explanation of this slide, please see the text directly below this image. " title="PowerPoint Displ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6579" cy="4114800"/>
                    </a:xfrm>
                    <a:prstGeom prst="rect">
                      <a:avLst/>
                    </a:prstGeom>
                    <a:ln>
                      <a:solidFill>
                        <a:srgbClr val="FF0000"/>
                      </a:solidFill>
                    </a:ln>
                  </pic:spPr>
                </pic:pic>
              </a:graphicData>
            </a:graphic>
          </wp:inline>
        </w:drawing>
      </w:r>
    </w:p>
    <w:p w14:paraId="390EFF20" w14:textId="77777777" w:rsidR="000E2DFF" w:rsidRPr="000E2DFF" w:rsidRDefault="000E2DFF" w:rsidP="000E2DFF">
      <w:pPr>
        <w:spacing w:after="0" w:line="240" w:lineRule="auto"/>
        <w:rPr>
          <w:rFonts w:ascii="Arial" w:hAnsi="Arial" w:cs="Arial"/>
          <w:sz w:val="24"/>
          <w:szCs w:val="24"/>
        </w:rPr>
      </w:pPr>
    </w:p>
    <w:p w14:paraId="198CFC0E" w14:textId="2AE2B25B" w:rsidR="00282183" w:rsidRDefault="00F1127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ON-DUTY</w:t>
      </w:r>
      <w:r w:rsidR="00282183">
        <w:rPr>
          <w:rFonts w:ascii="Arial" w:hAnsi="Arial" w:cs="Arial"/>
          <w:b/>
          <w:color w:val="111111"/>
          <w:sz w:val="24"/>
          <w:szCs w:val="24"/>
        </w:rPr>
        <w:t xml:space="preserve"> TIME NARRATIVE</w:t>
      </w:r>
    </w:p>
    <w:p w14:paraId="50AE6958" w14:textId="77777777" w:rsidR="00282183" w:rsidRDefault="00282183" w:rsidP="00494662">
      <w:pPr>
        <w:spacing w:after="0" w:line="240" w:lineRule="auto"/>
        <w:rPr>
          <w:rFonts w:ascii="Arial" w:hAnsi="Arial" w:cs="Arial"/>
          <w:sz w:val="24"/>
          <w:szCs w:val="24"/>
        </w:rPr>
      </w:pPr>
    </w:p>
    <w:p w14:paraId="0E9401E5" w14:textId="77777777"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The 15-hour and 60/70-hour limits are based on how many hours you are on-duty over a period of time. Just what kind of work is included in on-duty time? It includes all time you are working or are required to be ready to work, for any employer. Specifically, it includes the following activities:</w:t>
      </w:r>
    </w:p>
    <w:p w14:paraId="4424AFEC" w14:textId="77777777" w:rsidR="000E2DFF" w:rsidRDefault="000E2DFF" w:rsidP="000E2DFF">
      <w:pPr>
        <w:spacing w:after="0" w:line="240" w:lineRule="auto"/>
        <w:rPr>
          <w:rFonts w:ascii="Arial" w:hAnsi="Arial" w:cs="Arial"/>
          <w:sz w:val="24"/>
          <w:szCs w:val="24"/>
        </w:rPr>
      </w:pPr>
    </w:p>
    <w:p w14:paraId="3B2F8430" w14:textId="52F65430" w:rsidR="00DD3CBF" w:rsidRPr="0096288D" w:rsidRDefault="00F12A25" w:rsidP="00237959">
      <w:pPr>
        <w:numPr>
          <w:ilvl w:val="0"/>
          <w:numId w:val="6"/>
        </w:numPr>
        <w:spacing w:after="0" w:line="240" w:lineRule="auto"/>
        <w:rPr>
          <w:rFonts w:ascii="Arial" w:hAnsi="Arial" w:cs="Arial"/>
          <w:sz w:val="24"/>
          <w:szCs w:val="24"/>
        </w:rPr>
      </w:pPr>
      <w:r w:rsidRPr="00F12A25">
        <w:rPr>
          <w:rFonts w:ascii="Arial" w:hAnsi="Arial" w:cs="Arial"/>
          <w:sz w:val="24"/>
          <w:szCs w:val="24"/>
        </w:rPr>
        <w:t>All time you are required to be at a bus station, yard, terminal, or other facility of a motor carrier or customer, unless you have been relieved from duty by the motor carrier</w:t>
      </w:r>
      <w:r w:rsidR="00E513CA" w:rsidRPr="0096288D">
        <w:rPr>
          <w:rFonts w:ascii="Arial" w:hAnsi="Arial" w:cs="Arial"/>
          <w:sz w:val="24"/>
          <w:szCs w:val="24"/>
        </w:rPr>
        <w:t>;</w:t>
      </w:r>
    </w:p>
    <w:p w14:paraId="6807C4C1" w14:textId="77777777" w:rsidR="0096288D" w:rsidRDefault="0096288D" w:rsidP="0096288D">
      <w:pPr>
        <w:spacing w:after="0" w:line="240" w:lineRule="auto"/>
        <w:ind w:left="720"/>
        <w:rPr>
          <w:rFonts w:ascii="Arial" w:hAnsi="Arial" w:cs="Arial"/>
          <w:sz w:val="24"/>
          <w:szCs w:val="24"/>
        </w:rPr>
      </w:pPr>
    </w:p>
    <w:p w14:paraId="28EEF40A" w14:textId="452D57E9" w:rsidR="00DD3CBF" w:rsidRPr="0096288D" w:rsidRDefault="00F12A25" w:rsidP="00237959">
      <w:pPr>
        <w:numPr>
          <w:ilvl w:val="0"/>
          <w:numId w:val="6"/>
        </w:numPr>
        <w:spacing w:after="0" w:line="240" w:lineRule="auto"/>
        <w:rPr>
          <w:rFonts w:ascii="Arial" w:hAnsi="Arial" w:cs="Arial"/>
          <w:sz w:val="24"/>
          <w:szCs w:val="24"/>
        </w:rPr>
      </w:pPr>
      <w:r w:rsidRPr="00F12A25">
        <w:rPr>
          <w:rFonts w:ascii="Arial" w:hAnsi="Arial" w:cs="Arial"/>
          <w:sz w:val="24"/>
          <w:szCs w:val="24"/>
        </w:rPr>
        <w:t>All time inspecting or servicing your vehicle, including fueling it and washing it</w:t>
      </w:r>
      <w:r w:rsidR="00E513CA" w:rsidRPr="0096288D">
        <w:rPr>
          <w:rFonts w:ascii="Arial" w:hAnsi="Arial" w:cs="Arial"/>
          <w:sz w:val="24"/>
          <w:szCs w:val="24"/>
        </w:rPr>
        <w:t>;</w:t>
      </w:r>
    </w:p>
    <w:p w14:paraId="2F7794B5" w14:textId="77777777" w:rsidR="0096288D" w:rsidRDefault="0096288D" w:rsidP="0096288D">
      <w:pPr>
        <w:spacing w:after="0" w:line="240" w:lineRule="auto"/>
        <w:ind w:left="720"/>
        <w:rPr>
          <w:rFonts w:ascii="Arial" w:hAnsi="Arial" w:cs="Arial"/>
          <w:sz w:val="24"/>
          <w:szCs w:val="24"/>
        </w:rPr>
      </w:pPr>
    </w:p>
    <w:p w14:paraId="7214EBDC" w14:textId="77777777" w:rsidR="00DD3CBF" w:rsidRPr="0096288D" w:rsidRDefault="00E513CA" w:rsidP="00237959">
      <w:pPr>
        <w:numPr>
          <w:ilvl w:val="0"/>
          <w:numId w:val="6"/>
        </w:numPr>
        <w:spacing w:after="0" w:line="240" w:lineRule="auto"/>
        <w:rPr>
          <w:rFonts w:ascii="Arial" w:hAnsi="Arial" w:cs="Arial"/>
          <w:sz w:val="24"/>
          <w:szCs w:val="24"/>
        </w:rPr>
      </w:pPr>
      <w:r w:rsidRPr="0096288D">
        <w:rPr>
          <w:rFonts w:ascii="Arial" w:hAnsi="Arial" w:cs="Arial"/>
          <w:sz w:val="24"/>
          <w:szCs w:val="24"/>
        </w:rPr>
        <w:t>All driving time;</w:t>
      </w:r>
    </w:p>
    <w:p w14:paraId="1990BEA5" w14:textId="77777777" w:rsidR="0096288D" w:rsidRDefault="0096288D" w:rsidP="0096288D">
      <w:pPr>
        <w:spacing w:after="0" w:line="240" w:lineRule="auto"/>
        <w:ind w:left="720"/>
        <w:rPr>
          <w:rFonts w:ascii="Arial" w:hAnsi="Arial" w:cs="Arial"/>
          <w:sz w:val="24"/>
          <w:szCs w:val="24"/>
        </w:rPr>
      </w:pPr>
    </w:p>
    <w:p w14:paraId="27A95B06" w14:textId="4F6058F3" w:rsidR="00DD3CBF" w:rsidRPr="0096288D" w:rsidRDefault="00F12A25" w:rsidP="00237959">
      <w:pPr>
        <w:numPr>
          <w:ilvl w:val="0"/>
          <w:numId w:val="6"/>
        </w:numPr>
        <w:spacing w:after="0" w:line="240" w:lineRule="auto"/>
        <w:rPr>
          <w:rFonts w:ascii="Arial" w:hAnsi="Arial" w:cs="Arial"/>
          <w:sz w:val="24"/>
          <w:szCs w:val="24"/>
        </w:rPr>
      </w:pPr>
      <w:r w:rsidRPr="00F12A25">
        <w:rPr>
          <w:rFonts w:ascii="Arial" w:hAnsi="Arial" w:cs="Arial"/>
          <w:sz w:val="24"/>
          <w:szCs w:val="24"/>
        </w:rPr>
        <w:t xml:space="preserve">All time loading, unloading, supervising, </w:t>
      </w:r>
      <w:r w:rsidR="00F11274">
        <w:rPr>
          <w:rFonts w:ascii="Arial" w:hAnsi="Arial" w:cs="Arial"/>
          <w:sz w:val="24"/>
          <w:szCs w:val="24"/>
        </w:rPr>
        <w:t xml:space="preserve">tending to </w:t>
      </w:r>
      <w:r w:rsidRPr="00F12A25">
        <w:rPr>
          <w:rFonts w:ascii="Arial" w:hAnsi="Arial" w:cs="Arial"/>
          <w:sz w:val="24"/>
          <w:szCs w:val="24"/>
        </w:rPr>
        <w:t>your motorcoach/</w:t>
      </w:r>
      <w:r>
        <w:rPr>
          <w:rFonts w:ascii="Arial" w:hAnsi="Arial" w:cs="Arial"/>
          <w:sz w:val="24"/>
          <w:szCs w:val="24"/>
        </w:rPr>
        <w:t xml:space="preserve"> </w:t>
      </w:r>
      <w:r w:rsidRPr="00F12A25">
        <w:rPr>
          <w:rFonts w:ascii="Arial" w:hAnsi="Arial" w:cs="Arial"/>
          <w:sz w:val="24"/>
          <w:szCs w:val="24"/>
        </w:rPr>
        <w:t>bus, or handling paperwork for trips</w:t>
      </w:r>
      <w:r w:rsidR="00E513CA" w:rsidRPr="0096288D">
        <w:rPr>
          <w:rFonts w:ascii="Arial" w:hAnsi="Arial" w:cs="Arial"/>
          <w:sz w:val="24"/>
          <w:szCs w:val="24"/>
        </w:rPr>
        <w:t>;</w:t>
      </w:r>
    </w:p>
    <w:p w14:paraId="60EE8014" w14:textId="77777777" w:rsidR="0096288D" w:rsidRDefault="0096288D" w:rsidP="0096288D">
      <w:pPr>
        <w:spacing w:after="0" w:line="240" w:lineRule="auto"/>
        <w:ind w:left="720"/>
        <w:rPr>
          <w:rFonts w:ascii="Arial" w:hAnsi="Arial" w:cs="Arial"/>
          <w:sz w:val="24"/>
          <w:szCs w:val="24"/>
        </w:rPr>
      </w:pPr>
    </w:p>
    <w:p w14:paraId="28156270" w14:textId="5B7E3A2E" w:rsidR="002626E4" w:rsidRDefault="00561417"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ON-DUTY</w:t>
      </w:r>
      <w:r w:rsidR="002626E4">
        <w:rPr>
          <w:rFonts w:ascii="Arial" w:hAnsi="Arial" w:cs="Arial"/>
          <w:b/>
          <w:color w:val="111111"/>
          <w:sz w:val="24"/>
          <w:szCs w:val="24"/>
        </w:rPr>
        <w:t xml:space="preserve"> TIME</w:t>
      </w:r>
      <w:r w:rsidR="002626E4" w:rsidRPr="002626E4">
        <w:rPr>
          <w:rFonts w:ascii="Arial" w:hAnsi="Arial" w:cs="Arial"/>
          <w:b/>
          <w:color w:val="111111"/>
          <w:sz w:val="24"/>
          <w:szCs w:val="24"/>
        </w:rPr>
        <w:t xml:space="preserve"> NARRATIVE</w:t>
      </w:r>
      <w:r w:rsidR="002626E4">
        <w:rPr>
          <w:rFonts w:ascii="Arial" w:hAnsi="Arial" w:cs="Arial"/>
          <w:b/>
          <w:color w:val="111111"/>
          <w:sz w:val="24"/>
          <w:szCs w:val="24"/>
        </w:rPr>
        <w:t xml:space="preserve"> (continued)</w:t>
      </w:r>
    </w:p>
    <w:p w14:paraId="0858FEF6" w14:textId="77777777" w:rsidR="002626E4" w:rsidRPr="002626E4" w:rsidRDefault="002626E4" w:rsidP="002626E4">
      <w:pPr>
        <w:spacing w:after="0" w:line="240" w:lineRule="auto"/>
        <w:rPr>
          <w:rFonts w:ascii="Arial" w:hAnsi="Arial" w:cs="Arial"/>
          <w:b/>
          <w:color w:val="111111"/>
          <w:sz w:val="24"/>
          <w:szCs w:val="24"/>
        </w:rPr>
      </w:pPr>
    </w:p>
    <w:p w14:paraId="47076C62" w14:textId="230D731E" w:rsidR="00BA1B52" w:rsidRDefault="00F12A25" w:rsidP="00237959">
      <w:pPr>
        <w:numPr>
          <w:ilvl w:val="0"/>
          <w:numId w:val="6"/>
        </w:numPr>
        <w:spacing w:after="0" w:line="240" w:lineRule="auto"/>
        <w:rPr>
          <w:rFonts w:ascii="Arial" w:hAnsi="Arial" w:cs="Arial"/>
          <w:sz w:val="24"/>
          <w:szCs w:val="24"/>
        </w:rPr>
      </w:pPr>
      <w:r w:rsidRPr="00F12A25">
        <w:rPr>
          <w:rFonts w:ascii="Arial" w:hAnsi="Arial" w:cs="Arial"/>
          <w:sz w:val="24"/>
          <w:szCs w:val="24"/>
        </w:rPr>
        <w:t>All time taking care of your vehicle when it is broken down</w:t>
      </w:r>
      <w:r w:rsidR="00BA1B52" w:rsidRPr="0096288D">
        <w:rPr>
          <w:rFonts w:ascii="Arial" w:hAnsi="Arial" w:cs="Arial"/>
          <w:sz w:val="24"/>
          <w:szCs w:val="24"/>
        </w:rPr>
        <w:t>;</w:t>
      </w:r>
    </w:p>
    <w:p w14:paraId="25910206" w14:textId="77777777" w:rsidR="00BA1B52" w:rsidRDefault="00BA1B52" w:rsidP="00BA1B52">
      <w:pPr>
        <w:spacing w:after="0" w:line="240" w:lineRule="auto"/>
        <w:ind w:left="720"/>
        <w:rPr>
          <w:rFonts w:ascii="Arial" w:hAnsi="Arial" w:cs="Arial"/>
          <w:sz w:val="24"/>
          <w:szCs w:val="24"/>
        </w:rPr>
      </w:pPr>
    </w:p>
    <w:p w14:paraId="064CF730" w14:textId="1489264A" w:rsidR="00DD3CBF" w:rsidRPr="0096288D" w:rsidRDefault="00F12A25" w:rsidP="00237959">
      <w:pPr>
        <w:numPr>
          <w:ilvl w:val="0"/>
          <w:numId w:val="6"/>
        </w:numPr>
        <w:spacing w:after="0" w:line="240" w:lineRule="auto"/>
        <w:rPr>
          <w:rFonts w:ascii="Arial" w:hAnsi="Arial" w:cs="Arial"/>
          <w:sz w:val="24"/>
          <w:szCs w:val="24"/>
        </w:rPr>
      </w:pPr>
      <w:r w:rsidRPr="00F12A25">
        <w:rPr>
          <w:rFonts w:ascii="Arial" w:hAnsi="Arial" w:cs="Arial"/>
          <w:sz w:val="24"/>
          <w:szCs w:val="24"/>
        </w:rPr>
        <w:t>All time spent providing a breath, saliva, or urine sample for drug/alcohol testing, including travel to and from the collection site</w:t>
      </w:r>
      <w:r w:rsidR="00E513CA" w:rsidRPr="0096288D">
        <w:rPr>
          <w:rFonts w:ascii="Arial" w:hAnsi="Arial" w:cs="Arial"/>
          <w:sz w:val="24"/>
          <w:szCs w:val="24"/>
        </w:rPr>
        <w:t>; and</w:t>
      </w:r>
    </w:p>
    <w:p w14:paraId="485B757D" w14:textId="77777777" w:rsidR="0096288D" w:rsidRDefault="0096288D" w:rsidP="0096288D">
      <w:pPr>
        <w:spacing w:after="0" w:line="240" w:lineRule="auto"/>
        <w:ind w:left="720"/>
        <w:rPr>
          <w:rFonts w:ascii="Arial" w:hAnsi="Arial" w:cs="Arial"/>
          <w:sz w:val="24"/>
          <w:szCs w:val="24"/>
        </w:rPr>
      </w:pPr>
    </w:p>
    <w:p w14:paraId="51B3A3A9" w14:textId="7EE47465" w:rsidR="00DD3CBF" w:rsidRPr="0096288D" w:rsidRDefault="00F12A25" w:rsidP="00237959">
      <w:pPr>
        <w:numPr>
          <w:ilvl w:val="0"/>
          <w:numId w:val="6"/>
        </w:numPr>
        <w:spacing w:after="0" w:line="240" w:lineRule="auto"/>
        <w:rPr>
          <w:rFonts w:ascii="Arial" w:hAnsi="Arial" w:cs="Arial"/>
          <w:sz w:val="24"/>
          <w:szCs w:val="24"/>
        </w:rPr>
      </w:pPr>
      <w:r w:rsidRPr="00F12A25">
        <w:rPr>
          <w:rFonts w:ascii="Arial" w:hAnsi="Arial" w:cs="Arial"/>
          <w:sz w:val="24"/>
          <w:szCs w:val="24"/>
        </w:rPr>
        <w:t>All time spent doing any other work for any motor carrier, including giving or receiving training and driving a company car</w:t>
      </w:r>
      <w:r w:rsidR="00E513CA" w:rsidRPr="0096288D">
        <w:rPr>
          <w:rFonts w:ascii="Arial" w:hAnsi="Arial" w:cs="Arial"/>
          <w:sz w:val="24"/>
          <w:szCs w:val="24"/>
        </w:rPr>
        <w:t>.</w:t>
      </w:r>
    </w:p>
    <w:p w14:paraId="77B708FC" w14:textId="77777777" w:rsidR="0096288D" w:rsidRDefault="0096288D" w:rsidP="0096288D">
      <w:pPr>
        <w:spacing w:after="0" w:line="240" w:lineRule="auto"/>
        <w:rPr>
          <w:rFonts w:ascii="Arial" w:hAnsi="Arial" w:cs="Arial"/>
          <w:sz w:val="24"/>
          <w:szCs w:val="24"/>
        </w:rPr>
      </w:pPr>
    </w:p>
    <w:p w14:paraId="410EE175" w14:textId="77777777" w:rsidR="0096288D" w:rsidRDefault="0096288D">
      <w:pPr>
        <w:spacing w:after="0" w:line="240" w:lineRule="auto"/>
        <w:rPr>
          <w:rFonts w:ascii="Arial" w:hAnsi="Arial" w:cs="Arial"/>
          <w:sz w:val="24"/>
          <w:szCs w:val="24"/>
          <w:highlight w:val="yellow"/>
        </w:rPr>
      </w:pPr>
      <w:r>
        <w:rPr>
          <w:rFonts w:ascii="Arial" w:hAnsi="Arial" w:cs="Arial"/>
          <w:sz w:val="24"/>
          <w:szCs w:val="24"/>
          <w:highlight w:val="yellow"/>
        </w:rPr>
        <w:br w:type="page"/>
      </w:r>
    </w:p>
    <w:p w14:paraId="68053E6E" w14:textId="77777777" w:rsidR="0096288D" w:rsidRPr="009A3C40" w:rsidRDefault="0096288D" w:rsidP="0096288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D3AF5B9" w14:textId="0F0DA7C6" w:rsidR="0096288D" w:rsidRPr="0096288D" w:rsidRDefault="001556B2" w:rsidP="0096288D">
      <w:pPr>
        <w:spacing w:after="0" w:line="240" w:lineRule="auto"/>
        <w:rPr>
          <w:rFonts w:ascii="Arial" w:hAnsi="Arial" w:cs="Arial"/>
          <w:sz w:val="24"/>
          <w:szCs w:val="24"/>
        </w:rPr>
      </w:pPr>
      <w:r w:rsidRPr="001556B2">
        <w:rPr>
          <w:noProof/>
        </w:rPr>
        <w:drawing>
          <wp:inline distT="0" distB="0" distL="0" distR="0" wp14:anchorId="0A73A7AD" wp14:editId="35ECD310">
            <wp:extent cx="5496579" cy="4114800"/>
            <wp:effectExtent l="12700" t="12700" r="15240" b="12700"/>
            <wp:docPr id="31" name="Picture 31" descr="For a full explanation of this slide, please see the text directly below this image. " title="On-Duty Time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6579" cy="4114800"/>
                    </a:xfrm>
                    <a:prstGeom prst="rect">
                      <a:avLst/>
                    </a:prstGeom>
                    <a:ln>
                      <a:solidFill>
                        <a:srgbClr val="FF0000"/>
                      </a:solidFill>
                    </a:ln>
                  </pic:spPr>
                </pic:pic>
              </a:graphicData>
            </a:graphic>
          </wp:inline>
        </w:drawing>
      </w:r>
    </w:p>
    <w:p w14:paraId="7C11A8E8" w14:textId="77777777" w:rsidR="0096288D" w:rsidRPr="000E2DFF" w:rsidRDefault="0096288D" w:rsidP="000E2DFF">
      <w:pPr>
        <w:spacing w:after="0" w:line="240" w:lineRule="auto"/>
        <w:rPr>
          <w:rFonts w:ascii="Arial" w:hAnsi="Arial" w:cs="Arial"/>
          <w:sz w:val="24"/>
          <w:szCs w:val="24"/>
        </w:rPr>
      </w:pPr>
    </w:p>
    <w:p w14:paraId="1D09B5A4" w14:textId="104DC425"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ON-DU</w:t>
      </w:r>
      <w:r w:rsidR="00561417">
        <w:rPr>
          <w:rFonts w:ascii="Arial" w:hAnsi="Arial" w:cs="Arial"/>
          <w:b/>
          <w:color w:val="111111"/>
          <w:sz w:val="24"/>
          <w:szCs w:val="24"/>
        </w:rPr>
        <w:t>TY</w:t>
      </w:r>
      <w:r>
        <w:rPr>
          <w:rFonts w:ascii="Arial" w:hAnsi="Arial" w:cs="Arial"/>
          <w:b/>
          <w:color w:val="111111"/>
          <w:sz w:val="24"/>
          <w:szCs w:val="24"/>
        </w:rPr>
        <w:t xml:space="preserve"> TIME</w:t>
      </w:r>
      <w:r w:rsidRPr="002626E4">
        <w:rPr>
          <w:rFonts w:ascii="Arial" w:hAnsi="Arial" w:cs="Arial"/>
          <w:b/>
          <w:color w:val="111111"/>
          <w:sz w:val="24"/>
          <w:szCs w:val="24"/>
        </w:rPr>
        <w:t xml:space="preserve"> NARRATIVE</w:t>
      </w:r>
      <w:r>
        <w:rPr>
          <w:rFonts w:ascii="Arial" w:hAnsi="Arial" w:cs="Arial"/>
          <w:b/>
          <w:color w:val="111111"/>
          <w:sz w:val="24"/>
          <w:szCs w:val="24"/>
        </w:rPr>
        <w:t xml:space="preserve"> (continued)</w:t>
      </w:r>
    </w:p>
    <w:p w14:paraId="188A17F1" w14:textId="77777777" w:rsidR="002626E4" w:rsidRDefault="002626E4" w:rsidP="00494662">
      <w:pPr>
        <w:spacing w:after="0" w:line="240" w:lineRule="auto"/>
        <w:rPr>
          <w:rFonts w:ascii="Arial" w:hAnsi="Arial" w:cs="Arial"/>
          <w:sz w:val="24"/>
          <w:szCs w:val="24"/>
        </w:rPr>
      </w:pPr>
    </w:p>
    <w:p w14:paraId="7BD79CD7" w14:textId="2CD16836" w:rsidR="00494662" w:rsidRPr="00494662" w:rsidRDefault="00494662" w:rsidP="00494662">
      <w:pPr>
        <w:spacing w:after="0" w:line="240" w:lineRule="auto"/>
        <w:rPr>
          <w:rFonts w:ascii="Arial" w:hAnsi="Arial" w:cs="Arial"/>
          <w:sz w:val="24"/>
          <w:szCs w:val="24"/>
        </w:rPr>
      </w:pPr>
      <w:r w:rsidRPr="00494662">
        <w:rPr>
          <w:rFonts w:ascii="Arial" w:hAnsi="Arial" w:cs="Arial"/>
          <w:sz w:val="24"/>
          <w:szCs w:val="24"/>
        </w:rPr>
        <w:t>On</w:t>
      </w:r>
      <w:r w:rsidR="005D3165">
        <w:rPr>
          <w:rFonts w:ascii="Arial" w:hAnsi="Arial" w:cs="Arial"/>
          <w:sz w:val="24"/>
          <w:szCs w:val="24"/>
        </w:rPr>
        <w:t>-</w:t>
      </w:r>
      <w:r w:rsidRPr="00494662">
        <w:rPr>
          <w:rFonts w:ascii="Arial" w:hAnsi="Arial" w:cs="Arial"/>
          <w:sz w:val="24"/>
          <w:szCs w:val="24"/>
        </w:rPr>
        <w:t>duty time also includes all time performing compensated work for anyone else other than a motor carrier.  This would include any job, even those not associated with commercial vehicles operations - such as working in a restaurant.</w:t>
      </w:r>
    </w:p>
    <w:p w14:paraId="152E058E" w14:textId="77777777" w:rsidR="0096288D" w:rsidRDefault="0096288D">
      <w:pPr>
        <w:spacing w:after="0" w:line="240" w:lineRule="auto"/>
        <w:rPr>
          <w:rFonts w:ascii="Arial" w:hAnsi="Arial" w:cs="Arial"/>
          <w:sz w:val="24"/>
          <w:szCs w:val="24"/>
        </w:rPr>
      </w:pPr>
    </w:p>
    <w:p w14:paraId="0D6DEBF0" w14:textId="1B873736" w:rsidR="00494662" w:rsidRPr="00494662" w:rsidRDefault="00494662" w:rsidP="00494662">
      <w:pPr>
        <w:spacing w:after="0" w:line="240" w:lineRule="auto"/>
        <w:rPr>
          <w:rFonts w:ascii="Arial" w:hAnsi="Arial" w:cs="Arial"/>
          <w:sz w:val="24"/>
          <w:szCs w:val="24"/>
        </w:rPr>
      </w:pPr>
      <w:r w:rsidRPr="00494662">
        <w:rPr>
          <w:rFonts w:ascii="Arial" w:hAnsi="Arial" w:cs="Arial"/>
          <w:sz w:val="24"/>
          <w:szCs w:val="24"/>
        </w:rPr>
        <w:t xml:space="preserve">It is not unusual for many drivers to work for several motor carriers on a part-time basis.  For instance, someone may drive a school bus during the week, and motorcoach charters on the weekend. When considering hours of service </w:t>
      </w:r>
      <w:r w:rsidR="008F28BA">
        <w:rPr>
          <w:rFonts w:ascii="Arial" w:hAnsi="Arial" w:cs="Arial"/>
          <w:sz w:val="24"/>
          <w:szCs w:val="24"/>
        </w:rPr>
        <w:t>availability</w:t>
      </w:r>
      <w:r w:rsidRPr="00494662">
        <w:rPr>
          <w:rFonts w:ascii="Arial" w:hAnsi="Arial" w:cs="Arial"/>
          <w:sz w:val="24"/>
          <w:szCs w:val="24"/>
        </w:rPr>
        <w:t>, all on-duty time for any motor carrier must be included and recorded on time records as appropriate, along with any compensated work/duty time for non-motor carriers.</w:t>
      </w:r>
    </w:p>
    <w:p w14:paraId="21CA68CB" w14:textId="77777777" w:rsidR="0096288D" w:rsidRDefault="0096288D">
      <w:pPr>
        <w:spacing w:after="0" w:line="240" w:lineRule="auto"/>
        <w:rPr>
          <w:rFonts w:ascii="Arial" w:hAnsi="Arial" w:cs="Arial"/>
          <w:sz w:val="24"/>
          <w:szCs w:val="24"/>
        </w:rPr>
      </w:pPr>
      <w:r>
        <w:rPr>
          <w:rFonts w:ascii="Arial" w:hAnsi="Arial" w:cs="Arial"/>
          <w:sz w:val="24"/>
          <w:szCs w:val="24"/>
        </w:rPr>
        <w:br w:type="page"/>
      </w:r>
    </w:p>
    <w:p w14:paraId="72D5FBCB" w14:textId="77777777" w:rsidR="0096288D" w:rsidRPr="009A3C40" w:rsidRDefault="0096288D" w:rsidP="0096288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90888D7" w14:textId="4DF16A00" w:rsidR="0096288D" w:rsidRPr="0096288D" w:rsidRDefault="00293E86" w:rsidP="0096288D">
      <w:pPr>
        <w:spacing w:after="0" w:line="240" w:lineRule="auto"/>
        <w:rPr>
          <w:rFonts w:ascii="Arial" w:hAnsi="Arial" w:cs="Arial"/>
          <w:sz w:val="24"/>
          <w:szCs w:val="24"/>
        </w:rPr>
      </w:pPr>
      <w:r w:rsidRPr="00293E86">
        <w:rPr>
          <w:noProof/>
        </w:rPr>
        <w:drawing>
          <wp:inline distT="0" distB="0" distL="0" distR="0" wp14:anchorId="57401106" wp14:editId="3E994CF8">
            <wp:extent cx="5496579" cy="4114800"/>
            <wp:effectExtent l="12700" t="12700" r="15240" b="12700"/>
            <wp:docPr id="44" name="Picture 44" descr="Off-duty guidelines for motorcoach operators  including:&#10;1. When you are done with work.&#10;2. You are on your break.&#10;For a full explanation of this slide, please see the text directly below this image. " title="Off-Duty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6579" cy="4114800"/>
                    </a:xfrm>
                    <a:prstGeom prst="rect">
                      <a:avLst/>
                    </a:prstGeom>
                    <a:ln>
                      <a:solidFill>
                        <a:srgbClr val="FF0000"/>
                      </a:solidFill>
                    </a:ln>
                  </pic:spPr>
                </pic:pic>
              </a:graphicData>
            </a:graphic>
          </wp:inline>
        </w:drawing>
      </w:r>
    </w:p>
    <w:p w14:paraId="74338674" w14:textId="77777777" w:rsidR="00050CFA" w:rsidRDefault="00050CFA">
      <w:pPr>
        <w:spacing w:after="0" w:line="240" w:lineRule="auto"/>
        <w:rPr>
          <w:rFonts w:ascii="Arial" w:hAnsi="Arial" w:cs="Arial"/>
          <w:sz w:val="24"/>
          <w:szCs w:val="24"/>
        </w:rPr>
      </w:pPr>
    </w:p>
    <w:p w14:paraId="04C53758" w14:textId="1706825E"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OFF-DUTY</w:t>
      </w:r>
      <w:r w:rsidRPr="002626E4">
        <w:rPr>
          <w:rFonts w:ascii="Arial" w:hAnsi="Arial" w:cs="Arial"/>
          <w:b/>
          <w:color w:val="111111"/>
          <w:sz w:val="24"/>
          <w:szCs w:val="24"/>
        </w:rPr>
        <w:t xml:space="preserve"> NARRATIVE</w:t>
      </w:r>
    </w:p>
    <w:p w14:paraId="1CE8E6B0" w14:textId="77777777" w:rsidR="002626E4" w:rsidRDefault="002626E4" w:rsidP="00494662">
      <w:pPr>
        <w:spacing w:after="0" w:line="240" w:lineRule="auto"/>
        <w:rPr>
          <w:rFonts w:ascii="Arial" w:hAnsi="Arial" w:cs="Arial"/>
          <w:sz w:val="24"/>
          <w:szCs w:val="24"/>
        </w:rPr>
      </w:pPr>
    </w:p>
    <w:p w14:paraId="6750AD55" w14:textId="683F1172"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By understanding the definition of on-duty time, you will get a good idea of what is considered off-duty time.</w:t>
      </w:r>
    </w:p>
    <w:p w14:paraId="011F1C83" w14:textId="77777777" w:rsidR="00050CFA" w:rsidRDefault="00050CFA">
      <w:pPr>
        <w:spacing w:after="0" w:line="240" w:lineRule="auto"/>
        <w:rPr>
          <w:rFonts w:ascii="Arial" w:hAnsi="Arial" w:cs="Arial"/>
          <w:sz w:val="24"/>
          <w:szCs w:val="24"/>
        </w:rPr>
      </w:pPr>
    </w:p>
    <w:p w14:paraId="7FCAFAED" w14:textId="77777777"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If you are relieved of duty and not doing any work (paid or unpaid) for a motor carrier, and you are not being compensated for work by anyone else, the time can be recorded as off-duty.</w:t>
      </w:r>
    </w:p>
    <w:p w14:paraId="45821D3C" w14:textId="77777777" w:rsidR="00050CFA" w:rsidRDefault="00050CFA">
      <w:pPr>
        <w:spacing w:after="0" w:line="240" w:lineRule="auto"/>
        <w:rPr>
          <w:rFonts w:ascii="Arial" w:hAnsi="Arial" w:cs="Arial"/>
          <w:sz w:val="24"/>
          <w:szCs w:val="24"/>
        </w:rPr>
      </w:pPr>
    </w:p>
    <w:p w14:paraId="704EE740" w14:textId="1FDA9FA8"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Passenger hours of service regulations also permit drivers to record routine stops and other portions of time during a work shift (when they are relieved of all duties) as off-duty. In order for this time to be considered off duty, a driver must be relieved of all duty and responsibility for performing work.  The driver must be free to pursue activities of their own choosing and be able to leave the place where the commercial vehicle is parked.</w:t>
      </w:r>
      <w:r w:rsidR="008F28BA">
        <w:rPr>
          <w:rFonts w:ascii="Arial" w:hAnsi="Arial" w:cs="Arial"/>
          <w:sz w:val="24"/>
          <w:szCs w:val="24"/>
        </w:rPr>
        <w:t xml:space="preserve">  A driver may show off-duty time on a stationary </w:t>
      </w:r>
      <w:r w:rsidR="00093372">
        <w:rPr>
          <w:rFonts w:ascii="Arial" w:hAnsi="Arial" w:cs="Arial"/>
          <w:sz w:val="24"/>
          <w:szCs w:val="24"/>
        </w:rPr>
        <w:t xml:space="preserve">(parked) </w:t>
      </w:r>
      <w:r w:rsidR="008F28BA">
        <w:rPr>
          <w:rFonts w:ascii="Arial" w:hAnsi="Arial" w:cs="Arial"/>
          <w:sz w:val="24"/>
          <w:szCs w:val="24"/>
        </w:rPr>
        <w:t>commercial motor ve</w:t>
      </w:r>
      <w:r w:rsidR="00093372">
        <w:rPr>
          <w:rFonts w:ascii="Arial" w:hAnsi="Arial" w:cs="Arial"/>
          <w:sz w:val="24"/>
          <w:szCs w:val="24"/>
        </w:rPr>
        <w:t>hicle</w:t>
      </w:r>
      <w:r w:rsidR="008F28BA">
        <w:rPr>
          <w:rFonts w:ascii="Arial" w:hAnsi="Arial" w:cs="Arial"/>
          <w:sz w:val="24"/>
          <w:szCs w:val="24"/>
        </w:rPr>
        <w:t>.</w:t>
      </w:r>
    </w:p>
    <w:p w14:paraId="77FCBFF9" w14:textId="77777777" w:rsidR="00050CFA" w:rsidRDefault="00050CFA">
      <w:pPr>
        <w:spacing w:after="0" w:line="240" w:lineRule="auto"/>
        <w:rPr>
          <w:rFonts w:ascii="Arial" w:hAnsi="Arial" w:cs="Arial"/>
          <w:sz w:val="24"/>
          <w:szCs w:val="24"/>
        </w:rPr>
      </w:pPr>
      <w:r>
        <w:rPr>
          <w:rFonts w:ascii="Arial" w:hAnsi="Arial" w:cs="Arial"/>
          <w:sz w:val="24"/>
          <w:szCs w:val="24"/>
        </w:rPr>
        <w:br w:type="page"/>
      </w:r>
    </w:p>
    <w:p w14:paraId="419D24C5" w14:textId="77777777" w:rsidR="00050CFA" w:rsidRPr="009A3C40" w:rsidRDefault="00050CFA" w:rsidP="00050CFA">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CC03AAA" w14:textId="006ACA6D" w:rsidR="00050CFA" w:rsidRPr="00050CFA" w:rsidRDefault="00293E86" w:rsidP="0070044F">
      <w:pPr>
        <w:spacing w:after="0" w:line="240" w:lineRule="auto"/>
        <w:rPr>
          <w:rFonts w:ascii="Arial" w:hAnsi="Arial" w:cs="Arial"/>
          <w:sz w:val="24"/>
          <w:szCs w:val="24"/>
        </w:rPr>
      </w:pPr>
      <w:r w:rsidRPr="00293E86">
        <w:rPr>
          <w:noProof/>
        </w:rPr>
        <w:drawing>
          <wp:inline distT="0" distB="0" distL="0" distR="0" wp14:anchorId="62D19B7A" wp14:editId="1278B500">
            <wp:extent cx="5496579" cy="4114800"/>
            <wp:effectExtent l="12700" t="12700" r="15240" b="12700"/>
            <wp:docPr id="97" name="Picture 97" descr="Requirements of Sleeper Berth.&#10;For a full explanation of this slide, please see the text directly below this image. " title="Sleeper Birth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6579" cy="4114800"/>
                    </a:xfrm>
                    <a:prstGeom prst="rect">
                      <a:avLst/>
                    </a:prstGeom>
                    <a:ln>
                      <a:solidFill>
                        <a:srgbClr val="FF0000"/>
                      </a:solidFill>
                    </a:ln>
                  </pic:spPr>
                </pic:pic>
              </a:graphicData>
            </a:graphic>
          </wp:inline>
        </w:drawing>
      </w:r>
    </w:p>
    <w:p w14:paraId="2A0CAFE2" w14:textId="77777777" w:rsidR="0070044F" w:rsidRDefault="0070044F" w:rsidP="0070044F">
      <w:pPr>
        <w:spacing w:after="0" w:line="240" w:lineRule="auto"/>
        <w:outlineLvl w:val="0"/>
        <w:rPr>
          <w:rFonts w:ascii="Arial" w:hAnsi="Arial" w:cs="Arial"/>
          <w:b/>
          <w:sz w:val="24"/>
          <w:szCs w:val="24"/>
        </w:rPr>
      </w:pPr>
    </w:p>
    <w:p w14:paraId="7A784113" w14:textId="71537717" w:rsidR="00050CFA" w:rsidRDefault="00050CFA" w:rsidP="0070044F">
      <w:pPr>
        <w:spacing w:after="0" w:line="240" w:lineRule="auto"/>
        <w:outlineLvl w:val="0"/>
        <w:rPr>
          <w:rFonts w:ascii="Arial" w:hAnsi="Arial" w:cs="Arial"/>
          <w:b/>
          <w:sz w:val="24"/>
          <w:szCs w:val="24"/>
        </w:rPr>
      </w:pPr>
      <w:r>
        <w:rPr>
          <w:rFonts w:ascii="Arial" w:hAnsi="Arial" w:cs="Arial"/>
          <w:b/>
          <w:sz w:val="24"/>
          <w:szCs w:val="24"/>
        </w:rPr>
        <w:t>SLEEPER BERTH NARRATIVE</w:t>
      </w:r>
    </w:p>
    <w:p w14:paraId="011201D4" w14:textId="614B0B4B" w:rsidR="00050CFA" w:rsidRDefault="00F12A25">
      <w:pPr>
        <w:spacing w:after="0" w:line="240" w:lineRule="auto"/>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749376" behindDoc="0" locked="0" layoutInCell="1" allowOverlap="1" wp14:anchorId="0B76B34B" wp14:editId="08512E4F">
                <wp:simplePos x="0" y="0"/>
                <wp:positionH relativeFrom="column">
                  <wp:posOffset>114300</wp:posOffset>
                </wp:positionH>
                <wp:positionV relativeFrom="paragraph">
                  <wp:posOffset>250825</wp:posOffset>
                </wp:positionV>
                <wp:extent cx="5257800" cy="2400300"/>
                <wp:effectExtent l="0" t="0" r="19050" b="19050"/>
                <wp:wrapThrough wrapText="bothSides">
                  <wp:wrapPolygon edited="0">
                    <wp:start x="1096" y="0"/>
                    <wp:lineTo x="548" y="514"/>
                    <wp:lineTo x="0" y="2057"/>
                    <wp:lineTo x="0" y="19714"/>
                    <wp:lineTo x="783" y="21600"/>
                    <wp:lineTo x="1017" y="21600"/>
                    <wp:lineTo x="20583" y="21600"/>
                    <wp:lineTo x="20896" y="21600"/>
                    <wp:lineTo x="21600" y="19886"/>
                    <wp:lineTo x="21600" y="1200"/>
                    <wp:lineTo x="20504" y="0"/>
                    <wp:lineTo x="1096" y="0"/>
                  </wp:wrapPolygon>
                </wp:wrapThrough>
                <wp:docPr id="32" name="Rounded Rectangle 32"/>
                <wp:cNvGraphicFramePr/>
                <a:graphic xmlns:a="http://schemas.openxmlformats.org/drawingml/2006/main">
                  <a:graphicData uri="http://schemas.microsoft.com/office/word/2010/wordprocessingShape">
                    <wps:wsp>
                      <wps:cNvSpPr/>
                      <wps:spPr>
                        <a:xfrm>
                          <a:off x="0" y="0"/>
                          <a:ext cx="5257800" cy="2400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318AD" w14:textId="77777777" w:rsidR="00E90C29" w:rsidRPr="00CB4F2A" w:rsidRDefault="00E90C29" w:rsidP="00050CFA">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7965D91" w14:textId="77777777" w:rsidR="00E90C29" w:rsidRDefault="00E90C29" w:rsidP="00050CFA">
                            <w:pPr>
                              <w:widowControl w:val="0"/>
                              <w:autoSpaceDE w:val="0"/>
                              <w:autoSpaceDN w:val="0"/>
                              <w:adjustRightInd w:val="0"/>
                              <w:spacing w:after="0" w:line="242" w:lineRule="auto"/>
                              <w:ind w:right="809"/>
                              <w:rPr>
                                <w:rFonts w:ascii="Arial" w:hAnsi="Arial" w:cs="Arial"/>
                                <w:color w:val="111111"/>
                                <w:sz w:val="24"/>
                                <w:szCs w:val="24"/>
                              </w:rPr>
                            </w:pPr>
                          </w:p>
                          <w:p w14:paraId="10D22CD0" w14:textId="19BD586F" w:rsidR="00E90C29" w:rsidRPr="00050CFA" w:rsidRDefault="00E90C29" w:rsidP="00050CFA">
                            <w:pPr>
                              <w:rPr>
                                <w:rFonts w:ascii="Arial" w:hAnsi="Arial" w:cs="Arial"/>
                                <w:color w:val="111111"/>
                                <w:sz w:val="24"/>
                                <w:szCs w:val="24"/>
                              </w:rPr>
                            </w:pPr>
                            <w:r w:rsidRPr="00F12A25">
                              <w:rPr>
                                <w:rFonts w:ascii="Arial" w:hAnsi="Arial" w:cs="Arial"/>
                                <w:bCs/>
                                <w:color w:val="111111"/>
                                <w:sz w:val="24"/>
                                <w:szCs w:val="24"/>
                              </w:rPr>
                              <w:t>This section touches on sleeper berths and how they relate to hours of service.  If your fleet does not have any regulation-compliant sleeper berths, then you may wish to abbreviate the narrative associated with this slide.  If you do have motorcoaches with recognized sleeper berths, you should expand on the content presented in this narrative since sleeper berth regulations are somewhat complex.  You should also include your own sleeper berth computations in log exercises at the end of this lesson</w:t>
                            </w:r>
                            <w:r w:rsidRPr="00050CFA">
                              <w:rPr>
                                <w:rFonts w:ascii="Arial" w:hAnsi="Arial" w:cs="Arial"/>
                                <w:bCs/>
                                <w:color w:val="111111"/>
                                <w:sz w:val="24"/>
                                <w:szCs w:val="24"/>
                              </w:rPr>
                              <w:t>.</w:t>
                            </w:r>
                          </w:p>
                          <w:p w14:paraId="66432163" w14:textId="77777777" w:rsidR="00E90C29" w:rsidRDefault="00E90C29" w:rsidP="00050C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6B34B" id="Rounded Rectangle 32" o:spid="_x0000_s1040" style="position:absolute;margin-left:9pt;margin-top:19.75pt;width:414pt;height:18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" fillcolor="white [3201]" strokecolor="#f79646 [3209]" strokeweight="2pt">
                <v:textbox>
                  <w:txbxContent>
                    <w:p w14:paraId="20C318AD" w14:textId="77777777" w:rsidR="00E90C29" w:rsidRPr="00CB4F2A" w:rsidRDefault="00E90C29" w:rsidP="00050CFA">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77965D91" w14:textId="77777777" w:rsidR="00E90C29" w:rsidRDefault="00E90C29" w:rsidP="00050CFA">
                      <w:pPr>
                        <w:widowControl w:val="0"/>
                        <w:autoSpaceDE w:val="0"/>
                        <w:autoSpaceDN w:val="0"/>
                        <w:adjustRightInd w:val="0"/>
                        <w:spacing w:after="0" w:line="242" w:lineRule="auto"/>
                        <w:ind w:right="809"/>
                        <w:rPr>
                          <w:rFonts w:ascii="Arial" w:hAnsi="Arial" w:cs="Arial"/>
                          <w:color w:val="111111"/>
                          <w:sz w:val="24"/>
                          <w:szCs w:val="24"/>
                        </w:rPr>
                      </w:pPr>
                    </w:p>
                    <w:p w14:paraId="10D22CD0" w14:textId="19BD586F" w:rsidR="00E90C29" w:rsidRPr="00050CFA" w:rsidRDefault="00E90C29" w:rsidP="00050CFA">
                      <w:pPr>
                        <w:rPr>
                          <w:rFonts w:ascii="Arial" w:hAnsi="Arial" w:cs="Arial"/>
                          <w:color w:val="111111"/>
                          <w:sz w:val="24"/>
                          <w:szCs w:val="24"/>
                        </w:rPr>
                      </w:pPr>
                      <w:r w:rsidRPr="00F12A25">
                        <w:rPr>
                          <w:rFonts w:ascii="Arial" w:hAnsi="Arial" w:cs="Arial"/>
                          <w:bCs/>
                          <w:color w:val="111111"/>
                          <w:sz w:val="24"/>
                          <w:szCs w:val="24"/>
                        </w:rPr>
                        <w:t>This section touches on sleeper berths and how they relate to hours of service.  If your fleet does not have any regulation-compliant sleeper berths, then you may wish to abbreviate the narrative associated with this slide.  If you do have motorcoaches with recognized sleeper berths, you should expand on the content presented in this narrative since sleeper berth regulations are somewhat complex.  You should also include your own sleeper berth computations in log exercises at the end of this lesson</w:t>
                      </w:r>
                      <w:r w:rsidRPr="00050CFA">
                        <w:rPr>
                          <w:rFonts w:ascii="Arial" w:hAnsi="Arial" w:cs="Arial"/>
                          <w:bCs/>
                          <w:color w:val="111111"/>
                          <w:sz w:val="24"/>
                          <w:szCs w:val="24"/>
                        </w:rPr>
                        <w:t>.</w:t>
                      </w:r>
                    </w:p>
                    <w:p w14:paraId="66432163" w14:textId="77777777" w:rsidR="00E90C29" w:rsidRDefault="00E90C29" w:rsidP="00050CFA"/>
                  </w:txbxContent>
                </v:textbox>
                <w10:wrap type="through"/>
              </v:roundrect>
            </w:pict>
          </mc:Fallback>
        </mc:AlternateContent>
      </w:r>
      <w:r w:rsidR="00050CFA">
        <w:rPr>
          <w:rFonts w:ascii="Arial" w:hAnsi="Arial" w:cs="Arial"/>
          <w:sz w:val="24"/>
          <w:szCs w:val="24"/>
        </w:rPr>
        <w:br w:type="page"/>
      </w:r>
    </w:p>
    <w:p w14:paraId="6DD91704" w14:textId="58360A56"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 xml:space="preserve">SLEEPER BERTH </w:t>
      </w:r>
      <w:r w:rsidRPr="002626E4">
        <w:rPr>
          <w:rFonts w:ascii="Arial" w:hAnsi="Arial" w:cs="Arial"/>
          <w:b/>
          <w:color w:val="111111"/>
          <w:sz w:val="24"/>
          <w:szCs w:val="24"/>
        </w:rPr>
        <w:t>NARRATIVE</w:t>
      </w:r>
      <w:r>
        <w:rPr>
          <w:rFonts w:ascii="Arial" w:hAnsi="Arial" w:cs="Arial"/>
          <w:b/>
          <w:color w:val="111111"/>
          <w:sz w:val="24"/>
          <w:szCs w:val="24"/>
        </w:rPr>
        <w:t xml:space="preserve"> (continued)</w:t>
      </w:r>
    </w:p>
    <w:p w14:paraId="3C54F0C2" w14:textId="77777777" w:rsidR="002626E4" w:rsidRDefault="002626E4" w:rsidP="00494662">
      <w:pPr>
        <w:spacing w:after="0" w:line="240" w:lineRule="auto"/>
        <w:rPr>
          <w:rFonts w:ascii="Arial" w:hAnsi="Arial" w:cs="Arial"/>
          <w:sz w:val="24"/>
          <w:szCs w:val="24"/>
        </w:rPr>
      </w:pPr>
    </w:p>
    <w:p w14:paraId="2F2A0A42" w14:textId="61328D9E"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In general, sleeper berths are not common in U.S. motorcoach operations.  When they do exist, they frequently do not physically meet the necessary requirements to be recognized as an official sleeper berth as defined in §393.76 of the Federal Motor Carrier Safety Regulations.  Nonetheless, it is possible to have a regulatory-compliant sleeper berth in a motorcoach.</w:t>
      </w:r>
    </w:p>
    <w:p w14:paraId="384ADA51" w14:textId="77777777" w:rsidR="00050CFA" w:rsidRDefault="00050CFA" w:rsidP="00050CFA">
      <w:pPr>
        <w:spacing w:after="0" w:line="240" w:lineRule="auto"/>
        <w:rPr>
          <w:rFonts w:ascii="Arial" w:hAnsi="Arial" w:cs="Arial"/>
          <w:sz w:val="24"/>
          <w:szCs w:val="24"/>
        </w:rPr>
      </w:pPr>
    </w:p>
    <w:p w14:paraId="6328D609" w14:textId="65B56BC3"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Existence of a sleeper berth can slightly affect hours of service compliance.  When a sleeper berth is present, a driver ca</w:t>
      </w:r>
      <w:r w:rsidR="005B4940">
        <w:rPr>
          <w:rFonts w:ascii="Arial" w:hAnsi="Arial" w:cs="Arial"/>
          <w:sz w:val="24"/>
          <w:szCs w:val="24"/>
        </w:rPr>
        <w:t>n accumulate the eight</w:t>
      </w:r>
      <w:r w:rsidRPr="00F12A25">
        <w:rPr>
          <w:rFonts w:ascii="Arial" w:hAnsi="Arial" w:cs="Arial"/>
          <w:sz w:val="24"/>
          <w:szCs w:val="24"/>
        </w:rPr>
        <w:t xml:space="preserve"> consecutive hours </w:t>
      </w:r>
      <w:r w:rsidR="000A04F0">
        <w:rPr>
          <w:rFonts w:ascii="Arial" w:hAnsi="Arial" w:cs="Arial"/>
          <w:sz w:val="24"/>
          <w:szCs w:val="24"/>
        </w:rPr>
        <w:t>break</w:t>
      </w:r>
      <w:r w:rsidRPr="00F12A25">
        <w:rPr>
          <w:rFonts w:ascii="Arial" w:hAnsi="Arial" w:cs="Arial"/>
          <w:sz w:val="24"/>
          <w:szCs w:val="24"/>
        </w:rPr>
        <w:t xml:space="preserve"> by combining off-duty time and time spent in the sle</w:t>
      </w:r>
      <w:r w:rsidR="005B4940">
        <w:rPr>
          <w:rFonts w:ascii="Arial" w:hAnsi="Arial" w:cs="Arial"/>
          <w:sz w:val="24"/>
          <w:szCs w:val="24"/>
        </w:rPr>
        <w:t xml:space="preserve">eper berth </w:t>
      </w:r>
      <w:r w:rsidRPr="00F12A25">
        <w:rPr>
          <w:rFonts w:ascii="Arial" w:hAnsi="Arial" w:cs="Arial"/>
          <w:sz w:val="24"/>
          <w:szCs w:val="24"/>
        </w:rPr>
        <w:t xml:space="preserve">as long as </w:t>
      </w:r>
      <w:r w:rsidR="008F28BA">
        <w:rPr>
          <w:rFonts w:ascii="Arial" w:hAnsi="Arial" w:cs="Arial"/>
          <w:sz w:val="24"/>
          <w:szCs w:val="24"/>
        </w:rPr>
        <w:t xml:space="preserve">no on-duty time </w:t>
      </w:r>
      <w:r w:rsidR="000A04F0">
        <w:rPr>
          <w:rFonts w:ascii="Arial" w:hAnsi="Arial" w:cs="Arial"/>
          <w:sz w:val="24"/>
          <w:szCs w:val="24"/>
        </w:rPr>
        <w:t xml:space="preserve">is </w:t>
      </w:r>
      <w:r w:rsidR="008F28BA">
        <w:rPr>
          <w:rFonts w:ascii="Arial" w:hAnsi="Arial" w:cs="Arial"/>
          <w:sz w:val="24"/>
          <w:szCs w:val="24"/>
        </w:rPr>
        <w:t>between the sleeper berth period and the off-duty time</w:t>
      </w:r>
      <w:r w:rsidRPr="00F12A25">
        <w:rPr>
          <w:rFonts w:ascii="Arial" w:hAnsi="Arial" w:cs="Arial"/>
          <w:sz w:val="24"/>
          <w:szCs w:val="24"/>
        </w:rPr>
        <w:t>.</w:t>
      </w:r>
    </w:p>
    <w:p w14:paraId="04CB7C8D" w14:textId="77777777" w:rsidR="00050CFA" w:rsidRDefault="00050CFA" w:rsidP="00050CFA">
      <w:pPr>
        <w:spacing w:after="0" w:line="240" w:lineRule="auto"/>
        <w:rPr>
          <w:rFonts w:ascii="Arial" w:hAnsi="Arial" w:cs="Arial"/>
          <w:sz w:val="24"/>
          <w:szCs w:val="24"/>
        </w:rPr>
      </w:pPr>
    </w:p>
    <w:p w14:paraId="79AABC0E" w14:textId="6C798F4A"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 xml:space="preserve">The driver may also use a split sleeper berth schedule, using two separate sleeper </w:t>
      </w:r>
      <w:r w:rsidR="005B4940">
        <w:rPr>
          <w:rFonts w:ascii="Arial" w:hAnsi="Arial" w:cs="Arial"/>
          <w:sz w:val="24"/>
          <w:szCs w:val="24"/>
        </w:rPr>
        <w:t xml:space="preserve">berth rest periods to meet the eight </w:t>
      </w:r>
      <w:r w:rsidRPr="00F12A25">
        <w:rPr>
          <w:rFonts w:ascii="Arial" w:hAnsi="Arial" w:cs="Arial"/>
          <w:sz w:val="24"/>
          <w:szCs w:val="24"/>
        </w:rPr>
        <w:t>hours off-duty requirement.  When using the split sleeper berth option:</w:t>
      </w:r>
    </w:p>
    <w:p w14:paraId="0D75D371" w14:textId="77777777" w:rsidR="00050CFA" w:rsidRPr="00050CFA" w:rsidRDefault="00050CFA" w:rsidP="00050CFA">
      <w:pPr>
        <w:spacing w:after="0" w:line="240" w:lineRule="auto"/>
        <w:rPr>
          <w:rFonts w:ascii="Arial" w:hAnsi="Arial" w:cs="Arial"/>
          <w:sz w:val="24"/>
          <w:szCs w:val="24"/>
        </w:rPr>
      </w:pPr>
    </w:p>
    <w:p w14:paraId="2D107FD4" w14:textId="22042F90" w:rsidR="00DD3CBF" w:rsidRPr="00050CFA" w:rsidRDefault="00F12A25" w:rsidP="00237959">
      <w:pPr>
        <w:numPr>
          <w:ilvl w:val="0"/>
          <w:numId w:val="7"/>
        </w:numPr>
        <w:spacing w:after="0" w:line="240" w:lineRule="auto"/>
        <w:rPr>
          <w:rFonts w:ascii="Arial" w:hAnsi="Arial" w:cs="Arial"/>
          <w:sz w:val="24"/>
          <w:szCs w:val="24"/>
        </w:rPr>
      </w:pPr>
      <w:r w:rsidRPr="00F12A25">
        <w:rPr>
          <w:rFonts w:ascii="Arial" w:hAnsi="Arial" w:cs="Arial"/>
          <w:sz w:val="24"/>
          <w:szCs w:val="24"/>
        </w:rPr>
        <w:t>Neither rest period can be shorter than two hours, and the two per</w:t>
      </w:r>
      <w:r w:rsidR="005B4940">
        <w:rPr>
          <w:rFonts w:ascii="Arial" w:hAnsi="Arial" w:cs="Arial"/>
          <w:sz w:val="24"/>
          <w:szCs w:val="24"/>
        </w:rPr>
        <w:t xml:space="preserve">iods must equal at least eight </w:t>
      </w:r>
      <w:r w:rsidRPr="00F12A25">
        <w:rPr>
          <w:rFonts w:ascii="Arial" w:hAnsi="Arial" w:cs="Arial"/>
          <w:sz w:val="24"/>
          <w:szCs w:val="24"/>
        </w:rPr>
        <w:t>hours</w:t>
      </w:r>
      <w:r w:rsidR="00E513CA" w:rsidRPr="00050CFA">
        <w:rPr>
          <w:rFonts w:ascii="Arial" w:hAnsi="Arial" w:cs="Arial"/>
          <w:sz w:val="24"/>
          <w:szCs w:val="24"/>
        </w:rPr>
        <w:t>;</w:t>
      </w:r>
    </w:p>
    <w:p w14:paraId="709A23C4" w14:textId="77777777" w:rsidR="00050CFA" w:rsidRDefault="00050CFA" w:rsidP="00050CFA">
      <w:pPr>
        <w:spacing w:after="0" w:line="240" w:lineRule="auto"/>
        <w:ind w:left="720"/>
        <w:rPr>
          <w:rFonts w:ascii="Arial" w:hAnsi="Arial" w:cs="Arial"/>
          <w:sz w:val="24"/>
          <w:szCs w:val="24"/>
        </w:rPr>
      </w:pPr>
    </w:p>
    <w:p w14:paraId="6D04BA5C" w14:textId="7D17E6C6" w:rsidR="00DD3CBF" w:rsidRPr="00050CFA" w:rsidRDefault="00F12A25" w:rsidP="00237959">
      <w:pPr>
        <w:numPr>
          <w:ilvl w:val="0"/>
          <w:numId w:val="7"/>
        </w:numPr>
        <w:spacing w:after="0" w:line="240" w:lineRule="auto"/>
        <w:rPr>
          <w:rFonts w:ascii="Arial" w:hAnsi="Arial" w:cs="Arial"/>
          <w:sz w:val="24"/>
          <w:szCs w:val="24"/>
        </w:rPr>
      </w:pPr>
      <w:r w:rsidRPr="00F12A25">
        <w:rPr>
          <w:rFonts w:ascii="Arial" w:hAnsi="Arial" w:cs="Arial"/>
          <w:sz w:val="24"/>
          <w:szCs w:val="24"/>
        </w:rPr>
        <w:t>The driving time in the period immediately before and after each qualifying rest period, when added together, cannot not exceed 10 hours</w:t>
      </w:r>
      <w:r w:rsidR="00E513CA" w:rsidRPr="00050CFA">
        <w:rPr>
          <w:rFonts w:ascii="Arial" w:hAnsi="Arial" w:cs="Arial"/>
          <w:sz w:val="24"/>
          <w:szCs w:val="24"/>
        </w:rPr>
        <w:t>;</w:t>
      </w:r>
    </w:p>
    <w:p w14:paraId="645AFC2E" w14:textId="77777777" w:rsidR="00050CFA" w:rsidRDefault="00050CFA" w:rsidP="00050CFA">
      <w:pPr>
        <w:spacing w:after="0" w:line="240" w:lineRule="auto"/>
        <w:ind w:left="720"/>
        <w:rPr>
          <w:rFonts w:ascii="Arial" w:hAnsi="Arial" w:cs="Arial"/>
          <w:sz w:val="24"/>
          <w:szCs w:val="24"/>
        </w:rPr>
      </w:pPr>
    </w:p>
    <w:p w14:paraId="696E4D29" w14:textId="2A9917BE" w:rsidR="00DD3CBF" w:rsidRPr="00050CFA" w:rsidRDefault="00F12A25" w:rsidP="00237959">
      <w:pPr>
        <w:numPr>
          <w:ilvl w:val="0"/>
          <w:numId w:val="7"/>
        </w:numPr>
        <w:spacing w:after="0" w:line="240" w:lineRule="auto"/>
        <w:rPr>
          <w:rFonts w:ascii="Arial" w:hAnsi="Arial" w:cs="Arial"/>
          <w:sz w:val="24"/>
          <w:szCs w:val="24"/>
        </w:rPr>
      </w:pPr>
      <w:r w:rsidRPr="00F12A25">
        <w:rPr>
          <w:rFonts w:ascii="Arial" w:hAnsi="Arial" w:cs="Arial"/>
          <w:sz w:val="24"/>
          <w:szCs w:val="24"/>
        </w:rPr>
        <w:t>The on-duty time in the period immediately before and after each qualifying rest period, when added together, cannot not include any driving time after the 15th hour</w:t>
      </w:r>
      <w:r w:rsidR="00494662">
        <w:rPr>
          <w:rFonts w:ascii="Arial" w:hAnsi="Arial" w:cs="Arial"/>
          <w:sz w:val="24"/>
          <w:szCs w:val="24"/>
        </w:rPr>
        <w:t>;</w:t>
      </w:r>
    </w:p>
    <w:p w14:paraId="118952CC" w14:textId="77777777" w:rsidR="00050CFA" w:rsidRDefault="00050CFA" w:rsidP="00050CFA">
      <w:pPr>
        <w:spacing w:after="0" w:line="240" w:lineRule="auto"/>
        <w:ind w:left="720"/>
        <w:rPr>
          <w:rFonts w:ascii="Arial" w:hAnsi="Arial" w:cs="Arial"/>
          <w:sz w:val="24"/>
          <w:szCs w:val="24"/>
        </w:rPr>
      </w:pPr>
    </w:p>
    <w:p w14:paraId="23980A79" w14:textId="6C8DF27B" w:rsidR="00BA1B52" w:rsidRDefault="00F12A25" w:rsidP="00237959">
      <w:pPr>
        <w:numPr>
          <w:ilvl w:val="0"/>
          <w:numId w:val="7"/>
        </w:numPr>
        <w:spacing w:after="0" w:line="240" w:lineRule="auto"/>
        <w:rPr>
          <w:rFonts w:ascii="Arial" w:hAnsi="Arial" w:cs="Arial"/>
          <w:sz w:val="24"/>
          <w:szCs w:val="24"/>
        </w:rPr>
      </w:pPr>
      <w:r w:rsidRPr="00F12A25">
        <w:rPr>
          <w:rFonts w:ascii="Arial" w:hAnsi="Arial" w:cs="Arial"/>
          <w:sz w:val="24"/>
          <w:szCs w:val="24"/>
        </w:rPr>
        <w:t>The driver may not return to driving subject to the normal limits (non-sleeper berth split sch</w:t>
      </w:r>
      <w:r w:rsidR="005B4940">
        <w:rPr>
          <w:rFonts w:ascii="Arial" w:hAnsi="Arial" w:cs="Arial"/>
          <w:sz w:val="24"/>
          <w:szCs w:val="24"/>
        </w:rPr>
        <w:t>edule) without taking at least eight</w:t>
      </w:r>
      <w:r w:rsidRPr="00F12A25">
        <w:rPr>
          <w:rFonts w:ascii="Arial" w:hAnsi="Arial" w:cs="Arial"/>
          <w:sz w:val="24"/>
          <w:szCs w:val="24"/>
        </w:rPr>
        <w:t xml:space="preserve"> consecutive hours off duty, spending at lea</w:t>
      </w:r>
      <w:r w:rsidR="005B4940">
        <w:rPr>
          <w:rFonts w:ascii="Arial" w:hAnsi="Arial" w:cs="Arial"/>
          <w:sz w:val="24"/>
          <w:szCs w:val="24"/>
        </w:rPr>
        <w:t>st eight</w:t>
      </w:r>
      <w:r w:rsidRPr="00F12A25">
        <w:rPr>
          <w:rFonts w:ascii="Arial" w:hAnsi="Arial" w:cs="Arial"/>
          <w:sz w:val="24"/>
          <w:szCs w:val="24"/>
        </w:rPr>
        <w:t xml:space="preserve"> consecutive hours in the sleeper berth</w:t>
      </w:r>
      <w:r w:rsidR="005B4940">
        <w:rPr>
          <w:rFonts w:ascii="Arial" w:hAnsi="Arial" w:cs="Arial"/>
          <w:sz w:val="24"/>
          <w:szCs w:val="24"/>
        </w:rPr>
        <w:t>, or a combination of at least eight</w:t>
      </w:r>
      <w:r w:rsidRPr="00F12A25">
        <w:rPr>
          <w:rFonts w:ascii="Arial" w:hAnsi="Arial" w:cs="Arial"/>
          <w:sz w:val="24"/>
          <w:szCs w:val="24"/>
        </w:rPr>
        <w:t xml:space="preserve"> consecutive hours off duty and sleeper berth time</w:t>
      </w:r>
      <w:r w:rsidR="00E513CA" w:rsidRPr="00050CFA">
        <w:rPr>
          <w:rFonts w:ascii="Arial" w:hAnsi="Arial" w:cs="Arial"/>
          <w:sz w:val="24"/>
          <w:szCs w:val="24"/>
        </w:rPr>
        <w:t>.</w:t>
      </w:r>
    </w:p>
    <w:p w14:paraId="1EF0A05E" w14:textId="77777777" w:rsidR="00BA1B52" w:rsidRDefault="00BA1B52" w:rsidP="00BA1B52">
      <w:pPr>
        <w:pStyle w:val="ListParagraph"/>
        <w:rPr>
          <w:rFonts w:ascii="Arial" w:hAnsi="Arial" w:cs="Arial"/>
          <w:sz w:val="24"/>
          <w:szCs w:val="24"/>
        </w:rPr>
      </w:pPr>
    </w:p>
    <w:p w14:paraId="1C08F6CC" w14:textId="1044E8BA" w:rsidR="00BA1B52" w:rsidRDefault="00BA1B52">
      <w:pPr>
        <w:spacing w:after="0" w:line="240" w:lineRule="auto"/>
        <w:rPr>
          <w:rFonts w:ascii="Arial" w:hAnsi="Arial" w:cs="Arial"/>
          <w:sz w:val="24"/>
          <w:szCs w:val="24"/>
        </w:rPr>
      </w:pPr>
      <w:r>
        <w:rPr>
          <w:rFonts w:ascii="Arial" w:hAnsi="Arial" w:cs="Arial"/>
          <w:sz w:val="24"/>
          <w:szCs w:val="24"/>
        </w:rPr>
        <w:br w:type="page"/>
      </w:r>
    </w:p>
    <w:p w14:paraId="6557094A" w14:textId="006199A0" w:rsidR="00BA1B52" w:rsidRPr="009A3C40" w:rsidRDefault="00BA1B52" w:rsidP="00B50D81">
      <w:pPr>
        <w:spacing w:after="0" w:line="240" w:lineRule="auto"/>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8B20365" w14:textId="512D8104" w:rsidR="00BA1B52" w:rsidRDefault="00293E86" w:rsidP="00B50D81">
      <w:pPr>
        <w:spacing w:after="0" w:line="240" w:lineRule="auto"/>
        <w:rPr>
          <w:rFonts w:ascii="Arial" w:hAnsi="Arial" w:cs="Arial"/>
          <w:sz w:val="24"/>
          <w:szCs w:val="24"/>
        </w:rPr>
      </w:pPr>
      <w:r w:rsidRPr="00293E86">
        <w:rPr>
          <w:noProof/>
        </w:rPr>
        <w:drawing>
          <wp:inline distT="0" distB="0" distL="0" distR="0" wp14:anchorId="71B642B7" wp14:editId="43212561">
            <wp:extent cx="5496579" cy="4114800"/>
            <wp:effectExtent l="12700" t="12700" r="15240" b="12700"/>
            <wp:docPr id="98" name="Picture 98" descr="List of different fucntions for Duty Status." title="Duty Status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6579" cy="4114800"/>
                    </a:xfrm>
                    <a:prstGeom prst="rect">
                      <a:avLst/>
                    </a:prstGeom>
                    <a:ln>
                      <a:solidFill>
                        <a:srgbClr val="FF0000"/>
                      </a:solidFill>
                    </a:ln>
                  </pic:spPr>
                </pic:pic>
              </a:graphicData>
            </a:graphic>
          </wp:inline>
        </w:drawing>
      </w:r>
    </w:p>
    <w:p w14:paraId="2D634797" w14:textId="77777777" w:rsidR="00B50D81" w:rsidRDefault="00B50D81" w:rsidP="00BA1B52">
      <w:pPr>
        <w:spacing w:after="0" w:line="240" w:lineRule="auto"/>
        <w:rPr>
          <w:rFonts w:ascii="Arial" w:hAnsi="Arial" w:cs="Arial"/>
          <w:sz w:val="24"/>
          <w:szCs w:val="24"/>
        </w:rPr>
      </w:pPr>
    </w:p>
    <w:p w14:paraId="7020C926" w14:textId="77777777" w:rsidR="00504DA1" w:rsidRDefault="00504DA1" w:rsidP="00504DA1">
      <w:pPr>
        <w:spacing w:after="0" w:line="240" w:lineRule="auto"/>
        <w:rPr>
          <w:rFonts w:ascii="Arial" w:hAnsi="Arial" w:cs="Arial"/>
          <w:sz w:val="24"/>
          <w:szCs w:val="24"/>
        </w:rPr>
      </w:pPr>
    </w:p>
    <w:p w14:paraId="34D1B177" w14:textId="77777777" w:rsidR="00504DA1" w:rsidRDefault="00504DA1" w:rsidP="00504DA1">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inline distT="0" distB="0" distL="0" distR="0" wp14:anchorId="0907CDAB" wp14:editId="0B69DBA9">
                <wp:extent cx="5486400" cy="0"/>
                <wp:effectExtent l="0" t="0" r="0" b="0"/>
                <wp:docPr id="20" name="Straight Connector 2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7F71653" id="Straight Connector 20" o:spid="_x0000_s1026" alt="Title: Line" style="visibility:visible;mso-wrap-style:square;mso-left-percent:-10001;mso-top-percent:-10001;mso-position-horizontal:absolute;mso-position-horizontal-relative:char;mso-position-vertical:absolute;mso-position-vertical-relative:line;mso-left-percent:-10001;mso-top-percent:-10001"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" strokecolor="#76923c [2406]" strokeweight="2pt">
                <w10:anchorlock/>
              </v:line>
            </w:pict>
          </mc:Fallback>
        </mc:AlternateContent>
      </w:r>
    </w:p>
    <w:p w14:paraId="6B91E30B" w14:textId="77777777" w:rsidR="00504DA1" w:rsidRDefault="00504DA1" w:rsidP="00504DA1">
      <w:pPr>
        <w:spacing w:after="0" w:line="240" w:lineRule="auto"/>
        <w:rPr>
          <w:rFonts w:ascii="Arial" w:hAnsi="Arial" w:cs="Arial"/>
          <w:sz w:val="24"/>
          <w:szCs w:val="24"/>
        </w:rPr>
      </w:pPr>
    </w:p>
    <w:p w14:paraId="56BFFB68" w14:textId="77777777" w:rsidR="00504DA1" w:rsidRPr="00F94991" w:rsidRDefault="00504DA1" w:rsidP="00583C61">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1E1C9987" w14:textId="77777777" w:rsidR="00504DA1" w:rsidRDefault="00504DA1" w:rsidP="00504DA1">
      <w:pPr>
        <w:spacing w:after="0" w:line="240" w:lineRule="auto"/>
        <w:rPr>
          <w:rFonts w:ascii="Arial" w:hAnsi="Arial" w:cs="Arial"/>
          <w:sz w:val="24"/>
          <w:szCs w:val="24"/>
        </w:rPr>
      </w:pPr>
    </w:p>
    <w:p w14:paraId="4A3A943A" w14:textId="77777777" w:rsidR="00504DA1" w:rsidRDefault="00504DA1" w:rsidP="00504DA1">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inline distT="0" distB="0" distL="0" distR="0" wp14:anchorId="54C738E5" wp14:editId="79DE7DDB">
                <wp:extent cx="5486400" cy="0"/>
                <wp:effectExtent l="0" t="0" r="0" b="0"/>
                <wp:docPr id="38" name="Straight Connector 3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D32BEB7" id="Straight Connector 38" o:spid="_x0000_s1026" alt="Title: Line" style="visibility:visible;mso-wrap-style:square;mso-left-percent:-10001;mso-top-percent:-10001;mso-position-horizontal:absolute;mso-position-horizontal-relative:char;mso-position-vertical:absolute;mso-position-vertical-relative:line;mso-left-percent:-10001;mso-top-percent:-10001"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" strokecolor="#76923c [2406]" strokeweight="2pt">
                <w10:anchorlock/>
              </v:line>
            </w:pict>
          </mc:Fallback>
        </mc:AlternateContent>
      </w:r>
    </w:p>
    <w:p w14:paraId="35B8083C" w14:textId="77777777" w:rsidR="00504DA1" w:rsidRDefault="00504DA1" w:rsidP="00BA1B52">
      <w:pPr>
        <w:spacing w:after="0" w:line="240" w:lineRule="auto"/>
        <w:rPr>
          <w:rFonts w:ascii="Arial" w:hAnsi="Arial" w:cs="Arial"/>
          <w:sz w:val="24"/>
          <w:szCs w:val="24"/>
        </w:rPr>
      </w:pPr>
    </w:p>
    <w:p w14:paraId="0177C71B" w14:textId="52C0B1F5" w:rsidR="00B50D81" w:rsidRDefault="00BA1B52" w:rsidP="00BA1B52">
      <w:pPr>
        <w:spacing w:after="0" w:line="240" w:lineRule="auto"/>
        <w:rPr>
          <w:rFonts w:ascii="Arial" w:hAnsi="Arial" w:cs="Arial"/>
          <w:sz w:val="24"/>
          <w:szCs w:val="24"/>
        </w:rPr>
      </w:pPr>
      <w:r w:rsidRPr="00BA1B52">
        <w:rPr>
          <w:rFonts w:ascii="Arial" w:hAnsi="Arial" w:cs="Arial"/>
          <w:sz w:val="24"/>
          <w:szCs w:val="24"/>
        </w:rPr>
        <w:t>Ask the students to look at these scenarios in their student guide and write in the duty status for each function.  After five minutes, review the correct answer with them (</w:t>
      </w:r>
      <w:r w:rsidR="00B50D81">
        <w:rPr>
          <w:rFonts w:ascii="Arial" w:hAnsi="Arial" w:cs="Arial"/>
          <w:sz w:val="24"/>
          <w:szCs w:val="24"/>
        </w:rPr>
        <w:t>next page</w:t>
      </w:r>
      <w:r w:rsidRPr="00BA1B52">
        <w:rPr>
          <w:rFonts w:ascii="Arial" w:hAnsi="Arial" w:cs="Arial"/>
          <w:sz w:val="24"/>
          <w:szCs w:val="24"/>
        </w:rPr>
        <w:t>).</w:t>
      </w:r>
    </w:p>
    <w:p w14:paraId="7CAB0B1A" w14:textId="77777777" w:rsidR="00B50D81" w:rsidRDefault="00B50D81" w:rsidP="00BA1B52">
      <w:pPr>
        <w:spacing w:after="0" w:line="240" w:lineRule="auto"/>
        <w:rPr>
          <w:rFonts w:ascii="Arial" w:hAnsi="Arial" w:cs="Arial"/>
          <w:sz w:val="24"/>
          <w:szCs w:val="24"/>
        </w:rPr>
      </w:pPr>
    </w:p>
    <w:p w14:paraId="4D86EA85" w14:textId="77777777" w:rsidR="00B50D81" w:rsidRDefault="00B50D81">
      <w:pPr>
        <w:spacing w:after="0" w:line="240" w:lineRule="auto"/>
        <w:rPr>
          <w:rFonts w:ascii="Arial" w:hAnsi="Arial" w:cs="Arial"/>
          <w:sz w:val="24"/>
          <w:szCs w:val="24"/>
        </w:rPr>
      </w:pPr>
      <w:r>
        <w:rPr>
          <w:rFonts w:ascii="Arial" w:hAnsi="Arial" w:cs="Arial"/>
          <w:sz w:val="24"/>
          <w:szCs w:val="24"/>
        </w:rPr>
        <w:br w:type="page"/>
      </w:r>
    </w:p>
    <w:p w14:paraId="6A9CF59D" w14:textId="01D4E90E" w:rsidR="00D6766B" w:rsidRDefault="00FC3F4F" w:rsidP="00293E86">
      <w:pPr>
        <w:spacing w:after="0" w:line="240" w:lineRule="auto"/>
        <w:jc w:val="center"/>
        <w:rPr>
          <w:rFonts w:ascii="Arial" w:hAnsi="Arial" w:cs="Arial"/>
          <w:sz w:val="24"/>
          <w:szCs w:val="24"/>
        </w:rPr>
      </w:pPr>
      <w:r>
        <w:rPr>
          <w:noProof/>
        </w:rPr>
        <w:lastRenderedPageBreak/>
        <w:drawing>
          <wp:inline distT="0" distB="0" distL="0" distR="0" wp14:anchorId="79709A2F" wp14:editId="4DF67D16">
            <wp:extent cx="2505369" cy="1874520"/>
            <wp:effectExtent l="19050" t="19050" r="28575" b="11430"/>
            <wp:docPr id="50" name="Picture 50" descr="Small image of Duty Status table above." title="Sma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34402" cy="1896243"/>
                    </a:xfrm>
                    <a:prstGeom prst="rect">
                      <a:avLst/>
                    </a:prstGeom>
                    <a:ln>
                      <a:solidFill>
                        <a:srgbClr val="FF0000"/>
                      </a:solidFill>
                    </a:ln>
                  </pic:spPr>
                </pic:pic>
              </a:graphicData>
            </a:graphic>
          </wp:inline>
        </w:drawing>
      </w:r>
    </w:p>
    <w:p w14:paraId="04AB65AA" w14:textId="77777777" w:rsidR="00D6766B" w:rsidRDefault="00D6766B" w:rsidP="00BA1B52">
      <w:pPr>
        <w:spacing w:after="0" w:line="240" w:lineRule="auto"/>
        <w:rPr>
          <w:rFonts w:ascii="Arial" w:hAnsi="Arial" w:cs="Arial"/>
          <w:sz w:val="24"/>
          <w:szCs w:val="24"/>
        </w:rPr>
      </w:pPr>
    </w:p>
    <w:p w14:paraId="01AB017A" w14:textId="77777777" w:rsidR="00720C39" w:rsidRDefault="00720C39" w:rsidP="00BA1B52">
      <w:pPr>
        <w:spacing w:after="0" w:line="240" w:lineRule="auto"/>
        <w:rPr>
          <w:rFonts w:ascii="Arial" w:hAnsi="Arial" w:cs="Arial"/>
          <w:sz w:val="24"/>
          <w:szCs w:val="24"/>
        </w:rPr>
      </w:pPr>
    </w:p>
    <w:p w14:paraId="1C0EA431" w14:textId="29962F8D" w:rsidR="00BA1B52" w:rsidRDefault="00BA1B52" w:rsidP="00BA1B52">
      <w:pPr>
        <w:spacing w:after="0" w:line="240" w:lineRule="auto"/>
        <w:rPr>
          <w:rFonts w:ascii="Arial" w:hAnsi="Arial" w:cs="Arial"/>
          <w:sz w:val="24"/>
          <w:szCs w:val="24"/>
        </w:rPr>
      </w:pPr>
      <w:r w:rsidRPr="00BA1B52">
        <w:rPr>
          <w:rFonts w:ascii="Arial" w:hAnsi="Arial" w:cs="Arial"/>
          <w:sz w:val="24"/>
          <w:szCs w:val="24"/>
        </w:rPr>
        <w:t>The sixth and eight</w:t>
      </w:r>
      <w:r w:rsidR="00B50D81">
        <w:rPr>
          <w:rFonts w:ascii="Arial" w:hAnsi="Arial" w:cs="Arial"/>
          <w:sz w:val="24"/>
          <w:szCs w:val="24"/>
        </w:rPr>
        <w:t>h</w:t>
      </w:r>
      <w:r w:rsidRPr="00BA1B52">
        <w:rPr>
          <w:rFonts w:ascii="Arial" w:hAnsi="Arial" w:cs="Arial"/>
          <w:sz w:val="24"/>
          <w:szCs w:val="24"/>
        </w:rPr>
        <w:t xml:space="preserve"> scenarios ma</w:t>
      </w:r>
      <w:r w:rsidR="00B50D81">
        <w:rPr>
          <w:rFonts w:ascii="Arial" w:hAnsi="Arial" w:cs="Arial"/>
          <w:sz w:val="24"/>
          <w:szCs w:val="24"/>
        </w:rPr>
        <w:t>y/should generate some question</w:t>
      </w:r>
      <w:r w:rsidRPr="00BA1B52">
        <w:rPr>
          <w:rFonts w:ascii="Arial" w:hAnsi="Arial" w:cs="Arial"/>
          <w:sz w:val="24"/>
          <w:szCs w:val="24"/>
        </w:rPr>
        <w:t xml:space="preserve"> because the correct answer is dependent upon the circumstances.  These are included to demonstrate that not all situations are cut and dry. </w:t>
      </w:r>
    </w:p>
    <w:p w14:paraId="5F46534C" w14:textId="77777777" w:rsidR="00BA1B52" w:rsidRDefault="00BA1B52" w:rsidP="00BA1B52">
      <w:pPr>
        <w:spacing w:after="0" w:line="240" w:lineRule="auto"/>
        <w:rPr>
          <w:rFonts w:ascii="Arial" w:hAnsi="Arial" w:cs="Arial"/>
          <w:sz w:val="24"/>
          <w:szCs w:val="24"/>
        </w:rPr>
      </w:pPr>
    </w:p>
    <w:p w14:paraId="411D04A9" w14:textId="77777777" w:rsidR="00A75544" w:rsidRPr="00BA1B52" w:rsidRDefault="00A75544" w:rsidP="00237959">
      <w:pPr>
        <w:numPr>
          <w:ilvl w:val="0"/>
          <w:numId w:val="8"/>
        </w:numPr>
        <w:spacing w:after="0" w:line="240" w:lineRule="auto"/>
        <w:rPr>
          <w:rFonts w:ascii="Arial" w:hAnsi="Arial" w:cs="Arial"/>
          <w:sz w:val="24"/>
          <w:szCs w:val="24"/>
        </w:rPr>
      </w:pPr>
      <w:r w:rsidRPr="00BA1B52">
        <w:rPr>
          <w:rFonts w:ascii="Arial" w:hAnsi="Arial" w:cs="Arial"/>
          <w:sz w:val="24"/>
          <w:szCs w:val="24"/>
        </w:rPr>
        <w:t>Driving the coach on a regular route-</w:t>
      </w:r>
      <w:r w:rsidRPr="00BA1B52">
        <w:rPr>
          <w:rFonts w:ascii="Arial" w:hAnsi="Arial" w:cs="Arial"/>
          <w:b/>
          <w:bCs/>
          <w:sz w:val="24"/>
          <w:szCs w:val="24"/>
        </w:rPr>
        <w:t xml:space="preserve"> DRIVING</w:t>
      </w:r>
    </w:p>
    <w:p w14:paraId="5973416F" w14:textId="77777777" w:rsidR="00B4278C" w:rsidRDefault="00B4278C" w:rsidP="00B4278C">
      <w:pPr>
        <w:spacing w:after="0" w:line="240" w:lineRule="auto"/>
        <w:ind w:left="720"/>
        <w:rPr>
          <w:rFonts w:ascii="Arial" w:hAnsi="Arial" w:cs="Arial"/>
          <w:sz w:val="24"/>
          <w:szCs w:val="24"/>
        </w:rPr>
      </w:pPr>
    </w:p>
    <w:p w14:paraId="1148A1B0" w14:textId="32C41A07" w:rsidR="00A75544" w:rsidRPr="00BA1B52" w:rsidRDefault="00A75544" w:rsidP="00237959">
      <w:pPr>
        <w:numPr>
          <w:ilvl w:val="0"/>
          <w:numId w:val="8"/>
        </w:numPr>
        <w:spacing w:after="0" w:line="240" w:lineRule="auto"/>
        <w:rPr>
          <w:rFonts w:ascii="Arial" w:hAnsi="Arial" w:cs="Arial"/>
          <w:sz w:val="24"/>
          <w:szCs w:val="24"/>
        </w:rPr>
      </w:pPr>
      <w:r w:rsidRPr="00BA1B52">
        <w:rPr>
          <w:rFonts w:ascii="Arial" w:hAnsi="Arial" w:cs="Arial"/>
          <w:sz w:val="24"/>
          <w:szCs w:val="24"/>
        </w:rPr>
        <w:t xml:space="preserve">Sick leave (three days) – </w:t>
      </w:r>
      <w:r w:rsidRPr="00BA1B52">
        <w:rPr>
          <w:rFonts w:ascii="Arial" w:hAnsi="Arial" w:cs="Arial"/>
          <w:b/>
          <w:bCs/>
          <w:sz w:val="24"/>
          <w:szCs w:val="24"/>
        </w:rPr>
        <w:t>OFF</w:t>
      </w:r>
      <w:r w:rsidR="00494662">
        <w:rPr>
          <w:rFonts w:ascii="Arial" w:hAnsi="Arial" w:cs="Arial"/>
          <w:b/>
          <w:bCs/>
          <w:sz w:val="24"/>
          <w:szCs w:val="24"/>
        </w:rPr>
        <w:t>-</w:t>
      </w:r>
      <w:r w:rsidRPr="00BA1B52">
        <w:rPr>
          <w:rFonts w:ascii="Arial" w:hAnsi="Arial" w:cs="Arial"/>
          <w:b/>
          <w:bCs/>
          <w:sz w:val="24"/>
          <w:szCs w:val="24"/>
        </w:rPr>
        <w:t xml:space="preserve">DUTY </w:t>
      </w:r>
      <w:r w:rsidRPr="00BA1B52">
        <w:rPr>
          <w:rFonts w:ascii="Arial" w:hAnsi="Arial" w:cs="Arial"/>
          <w:sz w:val="24"/>
          <w:szCs w:val="24"/>
        </w:rPr>
        <w:t>(3 days)</w:t>
      </w:r>
    </w:p>
    <w:p w14:paraId="35A2381C" w14:textId="77777777" w:rsidR="00B4278C" w:rsidRDefault="00B4278C" w:rsidP="00B4278C">
      <w:pPr>
        <w:spacing w:after="0" w:line="240" w:lineRule="auto"/>
        <w:ind w:left="720"/>
        <w:rPr>
          <w:rFonts w:ascii="Arial" w:hAnsi="Arial" w:cs="Arial"/>
          <w:sz w:val="24"/>
          <w:szCs w:val="24"/>
        </w:rPr>
      </w:pPr>
    </w:p>
    <w:p w14:paraId="2A6F8BB2" w14:textId="05969A62" w:rsidR="00A75544" w:rsidRPr="00BA1B52" w:rsidRDefault="00A75544" w:rsidP="00237959">
      <w:pPr>
        <w:numPr>
          <w:ilvl w:val="0"/>
          <w:numId w:val="8"/>
        </w:numPr>
        <w:spacing w:after="0" w:line="240" w:lineRule="auto"/>
        <w:rPr>
          <w:rFonts w:ascii="Arial" w:hAnsi="Arial" w:cs="Arial"/>
          <w:sz w:val="24"/>
          <w:szCs w:val="24"/>
        </w:rPr>
      </w:pPr>
      <w:r w:rsidRPr="00BA1B52">
        <w:rPr>
          <w:rFonts w:ascii="Arial" w:hAnsi="Arial" w:cs="Arial"/>
          <w:sz w:val="24"/>
          <w:szCs w:val="24"/>
        </w:rPr>
        <w:t xml:space="preserve">Doing a pre-trip vehicle inspection – </w:t>
      </w:r>
      <w:r w:rsidRPr="00BA1B52">
        <w:rPr>
          <w:rFonts w:ascii="Arial" w:hAnsi="Arial" w:cs="Arial"/>
          <w:b/>
          <w:bCs/>
          <w:sz w:val="24"/>
          <w:szCs w:val="24"/>
        </w:rPr>
        <w:t>ON</w:t>
      </w:r>
      <w:r w:rsidR="00494662">
        <w:rPr>
          <w:rFonts w:ascii="Arial" w:hAnsi="Arial" w:cs="Arial"/>
          <w:b/>
          <w:bCs/>
          <w:sz w:val="24"/>
          <w:szCs w:val="24"/>
        </w:rPr>
        <w:t>-</w:t>
      </w:r>
      <w:r w:rsidRPr="00BA1B52">
        <w:rPr>
          <w:rFonts w:ascii="Arial" w:hAnsi="Arial" w:cs="Arial"/>
          <w:b/>
          <w:bCs/>
          <w:sz w:val="24"/>
          <w:szCs w:val="24"/>
        </w:rPr>
        <w:t>DUTY, NOT DRIVING</w:t>
      </w:r>
    </w:p>
    <w:p w14:paraId="2B4F5C85" w14:textId="77777777" w:rsidR="00B4278C" w:rsidRDefault="00B4278C" w:rsidP="00B4278C">
      <w:pPr>
        <w:spacing w:after="0" w:line="240" w:lineRule="auto"/>
        <w:ind w:left="720"/>
        <w:rPr>
          <w:rFonts w:ascii="Arial" w:hAnsi="Arial" w:cs="Arial"/>
          <w:sz w:val="24"/>
          <w:szCs w:val="24"/>
        </w:rPr>
      </w:pPr>
    </w:p>
    <w:p w14:paraId="144EEC55" w14:textId="77777777" w:rsidR="00A75544" w:rsidRPr="00BA1B52" w:rsidRDefault="00A75544" w:rsidP="00237959">
      <w:pPr>
        <w:numPr>
          <w:ilvl w:val="0"/>
          <w:numId w:val="8"/>
        </w:numPr>
        <w:spacing w:after="0" w:line="240" w:lineRule="auto"/>
        <w:rPr>
          <w:rFonts w:ascii="Arial" w:hAnsi="Arial" w:cs="Arial"/>
          <w:sz w:val="24"/>
          <w:szCs w:val="24"/>
        </w:rPr>
      </w:pPr>
      <w:r w:rsidRPr="00BA1B52">
        <w:rPr>
          <w:rFonts w:ascii="Arial" w:hAnsi="Arial" w:cs="Arial"/>
          <w:sz w:val="24"/>
          <w:szCs w:val="24"/>
        </w:rPr>
        <w:t xml:space="preserve">Driving the coach to pick up a charter group (no passengers on board) - </w:t>
      </w:r>
      <w:r w:rsidRPr="00BA1B52">
        <w:rPr>
          <w:rFonts w:ascii="Arial" w:hAnsi="Arial" w:cs="Arial"/>
          <w:b/>
          <w:bCs/>
          <w:sz w:val="24"/>
          <w:szCs w:val="24"/>
        </w:rPr>
        <w:t>DRIVING</w:t>
      </w:r>
    </w:p>
    <w:p w14:paraId="0DBBED2B" w14:textId="4BDFDBEA" w:rsidR="00B4278C" w:rsidRDefault="00B4278C">
      <w:pPr>
        <w:spacing w:after="0" w:line="240" w:lineRule="auto"/>
        <w:rPr>
          <w:rFonts w:ascii="Arial" w:hAnsi="Arial" w:cs="Arial"/>
          <w:sz w:val="24"/>
          <w:szCs w:val="24"/>
        </w:rPr>
      </w:pPr>
    </w:p>
    <w:p w14:paraId="32CD22FD" w14:textId="4B08DBC9" w:rsidR="00A75544" w:rsidRPr="00BA1B52" w:rsidRDefault="00A75544" w:rsidP="00237959">
      <w:pPr>
        <w:numPr>
          <w:ilvl w:val="0"/>
          <w:numId w:val="8"/>
        </w:numPr>
        <w:spacing w:after="0" w:line="240" w:lineRule="auto"/>
        <w:rPr>
          <w:rFonts w:ascii="Arial" w:hAnsi="Arial" w:cs="Arial"/>
          <w:sz w:val="24"/>
          <w:szCs w:val="24"/>
        </w:rPr>
      </w:pPr>
      <w:r w:rsidRPr="00BA1B52">
        <w:rPr>
          <w:rFonts w:ascii="Arial" w:hAnsi="Arial" w:cs="Arial"/>
          <w:sz w:val="24"/>
          <w:szCs w:val="24"/>
        </w:rPr>
        <w:t xml:space="preserve">Broken down on the road </w:t>
      </w:r>
      <w:r w:rsidR="00494662">
        <w:rPr>
          <w:rFonts w:ascii="Arial" w:hAnsi="Arial" w:cs="Arial"/>
          <w:sz w:val="24"/>
          <w:szCs w:val="24"/>
        </w:rPr>
        <w:t>–</w:t>
      </w:r>
      <w:r w:rsidRPr="00BA1B52">
        <w:rPr>
          <w:rFonts w:ascii="Arial" w:hAnsi="Arial" w:cs="Arial"/>
          <w:sz w:val="24"/>
          <w:szCs w:val="24"/>
        </w:rPr>
        <w:t xml:space="preserve"> </w:t>
      </w:r>
      <w:r w:rsidRPr="00BA1B52">
        <w:rPr>
          <w:rFonts w:ascii="Arial" w:hAnsi="Arial" w:cs="Arial"/>
          <w:b/>
          <w:bCs/>
          <w:sz w:val="24"/>
          <w:szCs w:val="24"/>
        </w:rPr>
        <w:t>ON</w:t>
      </w:r>
      <w:r w:rsidR="00494662">
        <w:rPr>
          <w:rFonts w:ascii="Arial" w:hAnsi="Arial" w:cs="Arial"/>
          <w:b/>
          <w:bCs/>
          <w:sz w:val="24"/>
          <w:szCs w:val="24"/>
        </w:rPr>
        <w:t>-</w:t>
      </w:r>
      <w:r w:rsidRPr="00BA1B52">
        <w:rPr>
          <w:rFonts w:ascii="Arial" w:hAnsi="Arial" w:cs="Arial"/>
          <w:b/>
          <w:bCs/>
          <w:sz w:val="24"/>
          <w:szCs w:val="24"/>
        </w:rPr>
        <w:t>DUTY, NOT DRIVING</w:t>
      </w:r>
    </w:p>
    <w:p w14:paraId="7D863361" w14:textId="77777777" w:rsidR="00B4278C" w:rsidRDefault="00B4278C" w:rsidP="00B4278C">
      <w:pPr>
        <w:spacing w:after="0" w:line="240" w:lineRule="auto"/>
        <w:ind w:left="720"/>
        <w:rPr>
          <w:rFonts w:ascii="Arial" w:hAnsi="Arial" w:cs="Arial"/>
          <w:sz w:val="24"/>
          <w:szCs w:val="24"/>
        </w:rPr>
      </w:pPr>
    </w:p>
    <w:p w14:paraId="02C420E6" w14:textId="0DD9D6EE" w:rsidR="00A75544" w:rsidRPr="00BA1B52" w:rsidRDefault="00A75544" w:rsidP="00237959">
      <w:pPr>
        <w:numPr>
          <w:ilvl w:val="0"/>
          <w:numId w:val="8"/>
        </w:numPr>
        <w:spacing w:after="0" w:line="240" w:lineRule="auto"/>
        <w:rPr>
          <w:rFonts w:ascii="Arial" w:hAnsi="Arial" w:cs="Arial"/>
          <w:sz w:val="24"/>
          <w:szCs w:val="24"/>
        </w:rPr>
      </w:pPr>
      <w:r w:rsidRPr="00BA1B52">
        <w:rPr>
          <w:rFonts w:ascii="Arial" w:hAnsi="Arial" w:cs="Arial"/>
          <w:sz w:val="24"/>
          <w:szCs w:val="24"/>
        </w:rPr>
        <w:t xml:space="preserve">Driving to the lab for a random drug test </w:t>
      </w:r>
      <w:r w:rsidR="00494662">
        <w:rPr>
          <w:rFonts w:ascii="Arial" w:hAnsi="Arial" w:cs="Arial"/>
          <w:sz w:val="24"/>
          <w:szCs w:val="24"/>
        </w:rPr>
        <w:t>–</w:t>
      </w:r>
      <w:r w:rsidRPr="00BA1B52">
        <w:rPr>
          <w:rFonts w:ascii="Arial" w:hAnsi="Arial" w:cs="Arial"/>
          <w:sz w:val="24"/>
          <w:szCs w:val="24"/>
        </w:rPr>
        <w:t xml:space="preserve"> </w:t>
      </w:r>
      <w:r w:rsidRPr="00BA1B52">
        <w:rPr>
          <w:rFonts w:ascii="Arial" w:hAnsi="Arial" w:cs="Arial"/>
          <w:b/>
          <w:bCs/>
          <w:sz w:val="24"/>
          <w:szCs w:val="24"/>
        </w:rPr>
        <w:t>ON</w:t>
      </w:r>
      <w:r w:rsidR="00494662">
        <w:rPr>
          <w:rFonts w:ascii="Arial" w:hAnsi="Arial" w:cs="Arial"/>
          <w:b/>
          <w:bCs/>
          <w:sz w:val="24"/>
          <w:szCs w:val="24"/>
        </w:rPr>
        <w:t>-</w:t>
      </w:r>
      <w:r w:rsidRPr="00BA1B52">
        <w:rPr>
          <w:rFonts w:ascii="Arial" w:hAnsi="Arial" w:cs="Arial"/>
          <w:b/>
          <w:bCs/>
          <w:sz w:val="24"/>
          <w:szCs w:val="24"/>
        </w:rPr>
        <w:t>DUTY, NOT DRIVING (unless provided a commercial vehicle to take to/from the clinic – then portions would include DRIVING)</w:t>
      </w:r>
    </w:p>
    <w:p w14:paraId="206E0940" w14:textId="77777777" w:rsidR="00B4278C" w:rsidRDefault="00B4278C" w:rsidP="00B4278C">
      <w:pPr>
        <w:spacing w:after="0" w:line="240" w:lineRule="auto"/>
        <w:ind w:left="720"/>
        <w:rPr>
          <w:rFonts w:ascii="Arial" w:hAnsi="Arial" w:cs="Arial"/>
          <w:sz w:val="24"/>
          <w:szCs w:val="24"/>
        </w:rPr>
      </w:pPr>
    </w:p>
    <w:p w14:paraId="392EDAFE" w14:textId="77777777" w:rsidR="00A75544" w:rsidRPr="00BA1B52" w:rsidRDefault="00A75544" w:rsidP="00237959">
      <w:pPr>
        <w:numPr>
          <w:ilvl w:val="0"/>
          <w:numId w:val="8"/>
        </w:numPr>
        <w:spacing w:after="0" w:line="240" w:lineRule="auto"/>
        <w:rPr>
          <w:rFonts w:ascii="Arial" w:hAnsi="Arial" w:cs="Arial"/>
          <w:sz w:val="24"/>
          <w:szCs w:val="24"/>
        </w:rPr>
      </w:pPr>
      <w:r w:rsidRPr="00BA1B52">
        <w:rPr>
          <w:rFonts w:ascii="Arial" w:hAnsi="Arial" w:cs="Arial"/>
          <w:sz w:val="24"/>
          <w:szCs w:val="24"/>
        </w:rPr>
        <w:t xml:space="preserve">Stuck driving in a traffic jam – </w:t>
      </w:r>
      <w:r w:rsidRPr="00BA1B52">
        <w:rPr>
          <w:rFonts w:ascii="Arial" w:hAnsi="Arial" w:cs="Arial"/>
          <w:b/>
          <w:bCs/>
          <w:sz w:val="24"/>
          <w:szCs w:val="24"/>
        </w:rPr>
        <w:t>DRIVING</w:t>
      </w:r>
      <w:r w:rsidRPr="00BA1B52">
        <w:rPr>
          <w:rFonts w:ascii="Arial" w:hAnsi="Arial" w:cs="Arial"/>
          <w:sz w:val="24"/>
          <w:szCs w:val="24"/>
        </w:rPr>
        <w:t xml:space="preserve"> (as long as a driver is at the controls of the commercial vehicle, they are considered DRIVING – whether it is moving or not).</w:t>
      </w:r>
    </w:p>
    <w:p w14:paraId="38659D37" w14:textId="77777777" w:rsidR="00B4278C" w:rsidRDefault="00B4278C" w:rsidP="00B4278C">
      <w:pPr>
        <w:spacing w:after="0" w:line="240" w:lineRule="auto"/>
        <w:ind w:left="720"/>
        <w:rPr>
          <w:rFonts w:ascii="Arial" w:hAnsi="Arial" w:cs="Arial"/>
          <w:sz w:val="24"/>
          <w:szCs w:val="24"/>
        </w:rPr>
      </w:pPr>
    </w:p>
    <w:p w14:paraId="55940808" w14:textId="47A82707" w:rsidR="00A75544" w:rsidRPr="00BA1B52" w:rsidRDefault="00A75544" w:rsidP="00237959">
      <w:pPr>
        <w:numPr>
          <w:ilvl w:val="0"/>
          <w:numId w:val="8"/>
        </w:numPr>
        <w:spacing w:after="0" w:line="240" w:lineRule="auto"/>
        <w:rPr>
          <w:rFonts w:ascii="Arial" w:hAnsi="Arial" w:cs="Arial"/>
          <w:sz w:val="24"/>
          <w:szCs w:val="24"/>
        </w:rPr>
      </w:pPr>
      <w:r w:rsidRPr="00BA1B52">
        <w:rPr>
          <w:rFonts w:ascii="Arial" w:hAnsi="Arial" w:cs="Arial"/>
          <w:sz w:val="24"/>
          <w:szCs w:val="24"/>
        </w:rPr>
        <w:t xml:space="preserve">Resting on </w:t>
      </w:r>
      <w:r w:rsidR="006841F0">
        <w:rPr>
          <w:rFonts w:ascii="Arial" w:hAnsi="Arial" w:cs="Arial"/>
          <w:sz w:val="24"/>
          <w:szCs w:val="24"/>
        </w:rPr>
        <w:t xml:space="preserve">a </w:t>
      </w:r>
      <w:r w:rsidR="00284396">
        <w:rPr>
          <w:rFonts w:ascii="Arial" w:hAnsi="Arial" w:cs="Arial"/>
          <w:sz w:val="24"/>
          <w:szCs w:val="24"/>
        </w:rPr>
        <w:t>parked</w:t>
      </w:r>
      <w:r w:rsidR="006841F0">
        <w:rPr>
          <w:rFonts w:ascii="Arial" w:hAnsi="Arial" w:cs="Arial"/>
          <w:sz w:val="24"/>
          <w:szCs w:val="24"/>
        </w:rPr>
        <w:t xml:space="preserve"> </w:t>
      </w:r>
      <w:r w:rsidRPr="00BA1B52">
        <w:rPr>
          <w:rFonts w:ascii="Arial" w:hAnsi="Arial" w:cs="Arial"/>
          <w:sz w:val="24"/>
          <w:szCs w:val="24"/>
        </w:rPr>
        <w:t xml:space="preserve"> coach between dropping off a group and picking them up – </w:t>
      </w:r>
      <w:r w:rsidRPr="00BA1B52">
        <w:rPr>
          <w:rFonts w:ascii="Arial" w:hAnsi="Arial" w:cs="Arial"/>
          <w:b/>
          <w:bCs/>
          <w:sz w:val="24"/>
          <w:szCs w:val="24"/>
        </w:rPr>
        <w:t>OFF</w:t>
      </w:r>
      <w:r w:rsidR="00494662">
        <w:rPr>
          <w:rFonts w:ascii="Arial" w:hAnsi="Arial" w:cs="Arial"/>
          <w:b/>
          <w:bCs/>
          <w:sz w:val="24"/>
          <w:szCs w:val="24"/>
        </w:rPr>
        <w:t>-</w:t>
      </w:r>
      <w:r w:rsidRPr="00BA1B52">
        <w:rPr>
          <w:rFonts w:ascii="Arial" w:hAnsi="Arial" w:cs="Arial"/>
          <w:b/>
          <w:bCs/>
          <w:sz w:val="24"/>
          <w:szCs w:val="24"/>
        </w:rPr>
        <w:t>DUTY</w:t>
      </w:r>
      <w:r w:rsidRPr="00BA1B52">
        <w:rPr>
          <w:rFonts w:ascii="Arial" w:hAnsi="Arial" w:cs="Arial"/>
          <w:sz w:val="24"/>
          <w:szCs w:val="24"/>
        </w:rPr>
        <w:t xml:space="preserve">, if they have been relieved of all responsibility for coach, are free to leave coach to pursue their own activities if they wanted to, and are not sitting in the driver’s seat.  </w:t>
      </w:r>
      <w:r w:rsidRPr="00BA1B52">
        <w:rPr>
          <w:rFonts w:ascii="Arial" w:hAnsi="Arial" w:cs="Arial"/>
          <w:b/>
          <w:bCs/>
          <w:sz w:val="24"/>
          <w:szCs w:val="24"/>
        </w:rPr>
        <w:t xml:space="preserve">ON-DUTY, NOT DRIVING </w:t>
      </w:r>
      <w:r w:rsidRPr="00BA1B52">
        <w:rPr>
          <w:rFonts w:ascii="Arial" w:hAnsi="Arial" w:cs="Arial"/>
          <w:sz w:val="24"/>
          <w:szCs w:val="24"/>
        </w:rPr>
        <w:t>if they have not been reli</w:t>
      </w:r>
      <w:r w:rsidR="00B4278C">
        <w:rPr>
          <w:rFonts w:ascii="Arial" w:hAnsi="Arial" w:cs="Arial"/>
          <w:sz w:val="24"/>
          <w:szCs w:val="24"/>
        </w:rPr>
        <w:t>e</w:t>
      </w:r>
      <w:r w:rsidRPr="00BA1B52">
        <w:rPr>
          <w:rFonts w:ascii="Arial" w:hAnsi="Arial" w:cs="Arial"/>
          <w:sz w:val="24"/>
          <w:szCs w:val="24"/>
        </w:rPr>
        <w:t>ved of responsibility but are not sitting in the driver’s seat.</w:t>
      </w:r>
    </w:p>
    <w:p w14:paraId="27F66AF8" w14:textId="77777777" w:rsidR="00BA1B52" w:rsidRPr="00BA1B52" w:rsidRDefault="00BA1B52" w:rsidP="00BA1B52">
      <w:pPr>
        <w:spacing w:after="0" w:line="240" w:lineRule="auto"/>
        <w:rPr>
          <w:rFonts w:ascii="Arial" w:hAnsi="Arial" w:cs="Arial"/>
          <w:sz w:val="24"/>
          <w:szCs w:val="24"/>
        </w:rPr>
      </w:pPr>
    </w:p>
    <w:p w14:paraId="358A7721" w14:textId="5956CC4A" w:rsidR="00BA1B52" w:rsidRDefault="00BA1B52">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55520" behindDoc="0" locked="0" layoutInCell="1" allowOverlap="1" wp14:anchorId="0D815902" wp14:editId="38A24177">
                <wp:simplePos x="0" y="0"/>
                <wp:positionH relativeFrom="column">
                  <wp:posOffset>0</wp:posOffset>
                </wp:positionH>
                <wp:positionV relativeFrom="paragraph">
                  <wp:posOffset>53975</wp:posOffset>
                </wp:positionV>
                <wp:extent cx="5486400" cy="0"/>
                <wp:effectExtent l="0" t="0" r="19050" b="19050"/>
                <wp:wrapNone/>
                <wp:docPr id="49" name="Straight Connector 4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D1F77" id="Straight Connector 49" o:spid="_x0000_s1026" alt="Title: Line"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25pt" to="6in,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" strokecolor="#76923c [2406]" strokeweight="2pt"/>
            </w:pict>
          </mc:Fallback>
        </mc:AlternateContent>
      </w:r>
      <w:r>
        <w:rPr>
          <w:rFonts w:ascii="Arial" w:hAnsi="Arial" w:cs="Arial"/>
          <w:sz w:val="24"/>
          <w:szCs w:val="24"/>
        </w:rPr>
        <w:br w:type="page"/>
      </w:r>
    </w:p>
    <w:p w14:paraId="33C4F12D" w14:textId="1AD697CE" w:rsidR="000915E7" w:rsidRPr="009A3C40" w:rsidRDefault="00BA1B52" w:rsidP="00BA1B52">
      <w:pPr>
        <w:spacing w:after="0" w:line="240" w:lineRule="auto"/>
        <w:rPr>
          <w:rFonts w:ascii="Arial" w:hAnsi="Arial" w:cs="Arial"/>
          <w:i/>
          <w:color w:val="FF0000"/>
          <w:sz w:val="24"/>
          <w:szCs w:val="24"/>
        </w:rPr>
      </w:pPr>
      <w:r w:rsidRPr="009A3C40">
        <w:rPr>
          <w:rFonts w:ascii="Arial" w:hAnsi="Arial" w:cs="Arial"/>
          <w:i/>
          <w:color w:val="FF0000"/>
          <w:position w:val="43"/>
          <w:sz w:val="24"/>
          <w:szCs w:val="24"/>
        </w:rPr>
        <w:lastRenderedPageBreak/>
        <w:t xml:space="preserve"> </w:t>
      </w:r>
      <w:r w:rsidR="000915E7" w:rsidRPr="009A3C40">
        <w:rPr>
          <w:rFonts w:ascii="Arial" w:hAnsi="Arial" w:cs="Arial"/>
          <w:i/>
          <w:color w:val="FF0000"/>
          <w:position w:val="43"/>
          <w:sz w:val="24"/>
          <w:szCs w:val="24"/>
        </w:rPr>
        <w:t>Display PowerPoint slide.</w:t>
      </w:r>
    </w:p>
    <w:p w14:paraId="5420F567" w14:textId="7EE01A77" w:rsidR="00DD3CBF" w:rsidRPr="00050CFA" w:rsidRDefault="00720446" w:rsidP="000915E7">
      <w:pPr>
        <w:spacing w:after="0" w:line="240" w:lineRule="auto"/>
        <w:rPr>
          <w:rFonts w:ascii="Arial" w:hAnsi="Arial" w:cs="Arial"/>
          <w:sz w:val="24"/>
          <w:szCs w:val="24"/>
        </w:rPr>
      </w:pPr>
      <w:r w:rsidRPr="00720446">
        <w:rPr>
          <w:noProof/>
        </w:rPr>
        <w:drawing>
          <wp:inline distT="0" distB="0" distL="0" distR="0" wp14:anchorId="03939444" wp14:editId="26268B63">
            <wp:extent cx="5496579" cy="4114800"/>
            <wp:effectExtent l="12700" t="12700" r="15240" b="12700"/>
            <wp:docPr id="119" name="Picture 119" descr="For a full explanation of this slide, please see the text directly below this image. " title="Travel Time Exception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6579" cy="4114800"/>
                    </a:xfrm>
                    <a:prstGeom prst="rect">
                      <a:avLst/>
                    </a:prstGeom>
                    <a:ln>
                      <a:solidFill>
                        <a:srgbClr val="FF0000"/>
                      </a:solidFill>
                    </a:ln>
                  </pic:spPr>
                </pic:pic>
              </a:graphicData>
            </a:graphic>
          </wp:inline>
        </w:drawing>
      </w:r>
    </w:p>
    <w:p w14:paraId="2AA61531" w14:textId="77777777" w:rsidR="00050CFA" w:rsidRPr="00050CFA" w:rsidRDefault="00050CFA" w:rsidP="00050CFA">
      <w:pPr>
        <w:spacing w:after="0" w:line="240" w:lineRule="auto"/>
        <w:rPr>
          <w:rFonts w:ascii="Arial" w:hAnsi="Arial" w:cs="Arial"/>
          <w:sz w:val="24"/>
          <w:szCs w:val="24"/>
        </w:rPr>
      </w:pPr>
    </w:p>
    <w:p w14:paraId="2C37623B" w14:textId="660CF8CB"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TRAVEL TIME EXCEPTION</w:t>
      </w:r>
      <w:r w:rsidRPr="002626E4">
        <w:rPr>
          <w:rFonts w:ascii="Arial" w:hAnsi="Arial" w:cs="Arial"/>
          <w:b/>
          <w:color w:val="111111"/>
          <w:sz w:val="24"/>
          <w:szCs w:val="24"/>
        </w:rPr>
        <w:t xml:space="preserve"> NARRATIVE</w:t>
      </w:r>
    </w:p>
    <w:p w14:paraId="5FB914C5" w14:textId="77777777" w:rsidR="002626E4" w:rsidRDefault="002626E4" w:rsidP="002626E4">
      <w:pPr>
        <w:spacing w:after="0" w:line="240" w:lineRule="auto"/>
        <w:rPr>
          <w:rFonts w:ascii="Arial" w:hAnsi="Arial" w:cs="Arial"/>
          <w:sz w:val="24"/>
          <w:szCs w:val="24"/>
        </w:rPr>
      </w:pPr>
      <w:r w:rsidRPr="00494662">
        <w:rPr>
          <w:rFonts w:ascii="Arial" w:hAnsi="Arial" w:cs="Arial"/>
          <w:sz w:val="24"/>
          <w:szCs w:val="24"/>
        </w:rPr>
        <w:t xml:space="preserve"> </w:t>
      </w:r>
    </w:p>
    <w:p w14:paraId="1166C8A8" w14:textId="7E35A446" w:rsidR="00494662" w:rsidRPr="00494662" w:rsidRDefault="00494662" w:rsidP="002626E4">
      <w:pPr>
        <w:spacing w:after="0" w:line="240" w:lineRule="auto"/>
        <w:rPr>
          <w:rFonts w:ascii="Arial" w:hAnsi="Arial" w:cs="Arial"/>
          <w:sz w:val="24"/>
          <w:szCs w:val="24"/>
        </w:rPr>
      </w:pPr>
      <w:r w:rsidRPr="00494662">
        <w:rPr>
          <w:rFonts w:ascii="Arial" w:hAnsi="Arial" w:cs="Arial"/>
          <w:sz w:val="24"/>
          <w:szCs w:val="24"/>
        </w:rPr>
        <w:t>“Travel time” refers to you being transported to a new location as part of your job, but you are not performing any of the driving on the trip.  This could include riding in a motorcoach or bus passenger seat, or in any other type of transfer vehicle. While any travel done at the direction of a motor carrier is by definition considered on-duty time, this exception allows you to classify the travel time as off-duty when certain circumstances are met.  Specifically, if you take at least eight</w:t>
      </w:r>
      <w:r w:rsidR="005D3165">
        <w:rPr>
          <w:rFonts w:ascii="Arial" w:hAnsi="Arial" w:cs="Arial"/>
          <w:sz w:val="24"/>
          <w:szCs w:val="24"/>
        </w:rPr>
        <w:t>-</w:t>
      </w:r>
      <w:r w:rsidRPr="00494662">
        <w:rPr>
          <w:rFonts w:ascii="Arial" w:hAnsi="Arial" w:cs="Arial"/>
          <w:sz w:val="24"/>
          <w:szCs w:val="24"/>
        </w:rPr>
        <w:t>consecutive hours off</w:t>
      </w:r>
      <w:r w:rsidR="005D3165">
        <w:rPr>
          <w:rFonts w:ascii="Arial" w:hAnsi="Arial" w:cs="Arial"/>
          <w:sz w:val="24"/>
          <w:szCs w:val="24"/>
        </w:rPr>
        <w:t>-</w:t>
      </w:r>
      <w:r w:rsidRPr="00494662">
        <w:rPr>
          <w:rFonts w:ascii="Arial" w:hAnsi="Arial" w:cs="Arial"/>
          <w:sz w:val="24"/>
          <w:szCs w:val="24"/>
        </w:rPr>
        <w:t>duty once you get to your destination, you may classify all of the time, including the travel time, as off-duty.</w:t>
      </w:r>
    </w:p>
    <w:p w14:paraId="31E46D80" w14:textId="77777777" w:rsidR="000915E7" w:rsidRDefault="000915E7" w:rsidP="000915E7">
      <w:pPr>
        <w:spacing w:after="0" w:line="240" w:lineRule="auto"/>
        <w:rPr>
          <w:rFonts w:ascii="Arial" w:hAnsi="Arial" w:cs="Arial"/>
          <w:sz w:val="24"/>
          <w:szCs w:val="24"/>
        </w:rPr>
      </w:pPr>
    </w:p>
    <w:p w14:paraId="55E5BE80" w14:textId="77777777" w:rsidR="005B58AA" w:rsidRPr="005B58AA" w:rsidRDefault="005B58AA" w:rsidP="005B58AA">
      <w:pPr>
        <w:spacing w:after="0" w:line="240" w:lineRule="auto"/>
        <w:rPr>
          <w:rFonts w:ascii="Arial" w:hAnsi="Arial" w:cs="Arial"/>
          <w:sz w:val="24"/>
          <w:szCs w:val="24"/>
        </w:rPr>
      </w:pPr>
      <w:r w:rsidRPr="005B58AA">
        <w:rPr>
          <w:rFonts w:ascii="Arial" w:hAnsi="Arial" w:cs="Arial"/>
          <w:sz w:val="24"/>
          <w:szCs w:val="24"/>
        </w:rPr>
        <w:t>This exception can only be utilized if the driver is a passenger in the transport vehicle. It is not applicable when the driver does any of the driving him/herself.</w:t>
      </w:r>
    </w:p>
    <w:p w14:paraId="234E93A9" w14:textId="77777777" w:rsidR="006C7D8F" w:rsidRDefault="006C7D8F">
      <w:pPr>
        <w:spacing w:after="0" w:line="240" w:lineRule="auto"/>
        <w:rPr>
          <w:rFonts w:ascii="Arial" w:hAnsi="Arial" w:cs="Arial"/>
          <w:b/>
          <w:sz w:val="24"/>
          <w:szCs w:val="24"/>
        </w:rPr>
      </w:pPr>
      <w:r>
        <w:rPr>
          <w:rFonts w:ascii="Arial" w:hAnsi="Arial" w:cs="Arial"/>
          <w:b/>
          <w:sz w:val="24"/>
          <w:szCs w:val="24"/>
        </w:rPr>
        <w:br w:type="page"/>
      </w:r>
    </w:p>
    <w:p w14:paraId="483201D7" w14:textId="10CEC1A2"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TRAVEL TIME EXCEPTION</w:t>
      </w:r>
      <w:r w:rsidRPr="002626E4">
        <w:rPr>
          <w:rFonts w:ascii="Arial" w:hAnsi="Arial" w:cs="Arial"/>
          <w:b/>
          <w:color w:val="111111"/>
          <w:sz w:val="24"/>
          <w:szCs w:val="24"/>
        </w:rPr>
        <w:t xml:space="preserve"> NARRATIVE</w:t>
      </w:r>
      <w:r>
        <w:rPr>
          <w:rFonts w:ascii="Arial" w:hAnsi="Arial" w:cs="Arial"/>
          <w:b/>
          <w:color w:val="111111"/>
          <w:sz w:val="24"/>
          <w:szCs w:val="24"/>
        </w:rPr>
        <w:t xml:space="preserve"> (continued)</w:t>
      </w:r>
    </w:p>
    <w:p w14:paraId="417D6162" w14:textId="4A049541" w:rsidR="002626E4" w:rsidRDefault="000217ED">
      <w:pPr>
        <w:spacing w:after="0" w:line="240" w:lineRule="auto"/>
        <w:rPr>
          <w:rFonts w:ascii="Arial" w:hAnsi="Arial" w:cs="Arial"/>
          <w:noProof/>
          <w:color w:val="232323"/>
          <w:sz w:val="24"/>
          <w:szCs w:val="24"/>
        </w:rPr>
      </w:pPr>
      <w:r>
        <w:rPr>
          <w:rFonts w:ascii="Arial" w:hAnsi="Arial" w:cs="Arial"/>
          <w:noProof/>
          <w:color w:val="232323"/>
          <w:sz w:val="24"/>
          <w:szCs w:val="24"/>
        </w:rPr>
        <mc:AlternateContent>
          <mc:Choice Requires="wps">
            <w:drawing>
              <wp:anchor distT="0" distB="0" distL="114300" distR="114300" simplePos="0" relativeHeight="251759616" behindDoc="0" locked="0" layoutInCell="1" allowOverlap="1" wp14:anchorId="6832E4CF" wp14:editId="6D5C6909">
                <wp:simplePos x="0" y="0"/>
                <wp:positionH relativeFrom="column">
                  <wp:posOffset>114300</wp:posOffset>
                </wp:positionH>
                <wp:positionV relativeFrom="paragraph">
                  <wp:posOffset>281940</wp:posOffset>
                </wp:positionV>
                <wp:extent cx="5257800" cy="1714500"/>
                <wp:effectExtent l="0" t="0" r="19050" b="19050"/>
                <wp:wrapThrough wrapText="bothSides">
                  <wp:wrapPolygon edited="0">
                    <wp:start x="704" y="0"/>
                    <wp:lineTo x="0" y="960"/>
                    <wp:lineTo x="0" y="20400"/>
                    <wp:lineTo x="626" y="21600"/>
                    <wp:lineTo x="20974" y="21600"/>
                    <wp:lineTo x="21600" y="20400"/>
                    <wp:lineTo x="21600" y="960"/>
                    <wp:lineTo x="20896" y="0"/>
                    <wp:lineTo x="704" y="0"/>
                  </wp:wrapPolygon>
                </wp:wrapThrough>
                <wp:docPr id="5" name="Rounded Rectangle 5"/>
                <wp:cNvGraphicFramePr/>
                <a:graphic xmlns:a="http://schemas.openxmlformats.org/drawingml/2006/main">
                  <a:graphicData uri="http://schemas.microsoft.com/office/word/2010/wordprocessingShape">
                    <wps:wsp>
                      <wps:cNvSpPr/>
                      <wps:spPr>
                        <a:xfrm>
                          <a:off x="0" y="0"/>
                          <a:ext cx="5257800" cy="1714500"/>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18837691" w14:textId="77777777" w:rsidR="00E90C29" w:rsidRPr="00CB4F2A" w:rsidRDefault="00E90C29" w:rsidP="006C7D8F">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Example</w:t>
                            </w:r>
                            <w:r w:rsidRPr="00CB4F2A">
                              <w:rPr>
                                <w:rFonts w:ascii="Arial" w:hAnsi="Arial" w:cs="Arial"/>
                                <w:b/>
                                <w:color w:val="111111"/>
                                <w:sz w:val="24"/>
                                <w:szCs w:val="24"/>
                              </w:rPr>
                              <w:t xml:space="preserve"> – </w:t>
                            </w:r>
                          </w:p>
                          <w:p w14:paraId="066846B0" w14:textId="77777777" w:rsidR="00E90C29" w:rsidRPr="000217ED" w:rsidRDefault="00E90C29" w:rsidP="006C7D8F">
                            <w:pPr>
                              <w:widowControl w:val="0"/>
                              <w:autoSpaceDE w:val="0"/>
                              <w:autoSpaceDN w:val="0"/>
                              <w:adjustRightInd w:val="0"/>
                              <w:spacing w:after="0" w:line="242" w:lineRule="auto"/>
                              <w:ind w:right="809"/>
                              <w:rPr>
                                <w:rFonts w:ascii="Arial" w:hAnsi="Arial" w:cs="Arial"/>
                                <w:color w:val="111111"/>
                                <w:sz w:val="16"/>
                                <w:szCs w:val="24"/>
                              </w:rPr>
                            </w:pPr>
                          </w:p>
                          <w:p w14:paraId="696C6F47" w14:textId="3BDF162E" w:rsidR="00E90C29" w:rsidRPr="006C7D8F" w:rsidRDefault="00E90C29" w:rsidP="006C7D8F">
                            <w:pPr>
                              <w:rPr>
                                <w:rFonts w:ascii="Arial" w:hAnsi="Arial" w:cs="Arial"/>
                                <w:color w:val="000000"/>
                                <w:sz w:val="24"/>
                                <w:szCs w:val="24"/>
                              </w:rPr>
                            </w:pPr>
                            <w:r w:rsidRPr="00F12A25">
                              <w:rPr>
                                <w:rFonts w:ascii="Arial" w:hAnsi="Arial" w:cs="Arial"/>
                                <w:color w:val="000000"/>
                                <w:sz w:val="24"/>
                                <w:szCs w:val="24"/>
                              </w:rPr>
                              <w:t xml:space="preserve">Your </w:t>
                            </w:r>
                            <w:r>
                              <w:rPr>
                                <w:rFonts w:ascii="Arial" w:hAnsi="Arial" w:cs="Arial"/>
                                <w:color w:val="000000"/>
                                <w:sz w:val="24"/>
                                <w:szCs w:val="24"/>
                              </w:rPr>
                              <w:t>company sends you on a bus for eight</w:t>
                            </w:r>
                            <w:r w:rsidRPr="00F12A25">
                              <w:rPr>
                                <w:rFonts w:ascii="Arial" w:hAnsi="Arial" w:cs="Arial"/>
                                <w:color w:val="000000"/>
                                <w:sz w:val="24"/>
                                <w:szCs w:val="24"/>
                              </w:rPr>
                              <w:t xml:space="preserve"> hours to a destination where you will later trade places with the driver so you can drive back. You are simply riding the bus and not doing any other work for your company. B</w:t>
                            </w:r>
                            <w:r>
                              <w:rPr>
                                <w:rFonts w:ascii="Arial" w:hAnsi="Arial" w:cs="Arial"/>
                                <w:color w:val="000000"/>
                                <w:sz w:val="24"/>
                                <w:szCs w:val="24"/>
                              </w:rPr>
                              <w:t>efore driving the bus you take eight</w:t>
                            </w:r>
                            <w:r w:rsidRPr="00F12A25">
                              <w:rPr>
                                <w:rFonts w:ascii="Arial" w:hAnsi="Arial" w:cs="Arial"/>
                                <w:color w:val="000000"/>
                                <w:sz w:val="24"/>
                                <w:szCs w:val="24"/>
                              </w:rPr>
                              <w:t xml:space="preserve"> consecutive hours off duty. In this case you may count all of the travel time as off duty as well</w:t>
                            </w:r>
                            <w:r w:rsidRPr="006C7D8F">
                              <w:rPr>
                                <w:rFonts w:ascii="Arial" w:hAnsi="Arial" w:cs="Arial"/>
                                <w:color w:val="000000"/>
                                <w:sz w:val="24"/>
                                <w:szCs w:val="24"/>
                              </w:rPr>
                              <w:t>.</w:t>
                            </w:r>
                          </w:p>
                          <w:p w14:paraId="7FF5F079" w14:textId="77777777" w:rsidR="00E90C29" w:rsidRDefault="00E90C29" w:rsidP="006C7D8F">
                            <w:r w:rsidRPr="00DD57A0">
                              <w:rPr>
                                <w:rFonts w:ascii="Arial" w:hAnsi="Arial" w:cs="Arial"/>
                                <w:color w:val="000000"/>
                                <w:sz w:val="24"/>
                                <w:szCs w:val="24"/>
                              </w:rPr>
                              <w:t>.</w:t>
                            </w:r>
                          </w:p>
                          <w:p w14:paraId="19175190" w14:textId="77777777" w:rsidR="00E90C29" w:rsidRDefault="00E90C29" w:rsidP="006C7D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2E4CF" id="Rounded Rectangle 5" o:spid="_x0000_s1041" style="position:absolute;margin-left:9pt;margin-top:22.2pt;width:414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" fillcolor="white [3201]" strokecolor="#8064a2 [3207]" strokeweight="2pt">
                <v:textbox>
                  <w:txbxContent>
                    <w:p w14:paraId="18837691" w14:textId="77777777" w:rsidR="00E90C29" w:rsidRPr="00CB4F2A" w:rsidRDefault="00E90C29" w:rsidP="006C7D8F">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Example</w:t>
                      </w:r>
                      <w:r w:rsidRPr="00CB4F2A">
                        <w:rPr>
                          <w:rFonts w:ascii="Arial" w:hAnsi="Arial" w:cs="Arial"/>
                          <w:b/>
                          <w:color w:val="111111"/>
                          <w:sz w:val="24"/>
                          <w:szCs w:val="24"/>
                        </w:rPr>
                        <w:t xml:space="preserve"> – </w:t>
                      </w:r>
                    </w:p>
                    <w:p w14:paraId="066846B0" w14:textId="77777777" w:rsidR="00E90C29" w:rsidRPr="000217ED" w:rsidRDefault="00E90C29" w:rsidP="006C7D8F">
                      <w:pPr>
                        <w:widowControl w:val="0"/>
                        <w:autoSpaceDE w:val="0"/>
                        <w:autoSpaceDN w:val="0"/>
                        <w:adjustRightInd w:val="0"/>
                        <w:spacing w:after="0" w:line="242" w:lineRule="auto"/>
                        <w:ind w:right="809"/>
                        <w:rPr>
                          <w:rFonts w:ascii="Arial" w:hAnsi="Arial" w:cs="Arial"/>
                          <w:color w:val="111111"/>
                          <w:sz w:val="16"/>
                          <w:szCs w:val="24"/>
                        </w:rPr>
                      </w:pPr>
                    </w:p>
                    <w:p w14:paraId="696C6F47" w14:textId="3BDF162E" w:rsidR="00E90C29" w:rsidRPr="006C7D8F" w:rsidRDefault="00E90C29" w:rsidP="006C7D8F">
                      <w:pPr>
                        <w:rPr>
                          <w:rFonts w:ascii="Arial" w:hAnsi="Arial" w:cs="Arial"/>
                          <w:color w:val="000000"/>
                          <w:sz w:val="24"/>
                          <w:szCs w:val="24"/>
                        </w:rPr>
                      </w:pPr>
                      <w:r w:rsidRPr="00F12A25">
                        <w:rPr>
                          <w:rFonts w:ascii="Arial" w:hAnsi="Arial" w:cs="Arial"/>
                          <w:color w:val="000000"/>
                          <w:sz w:val="24"/>
                          <w:szCs w:val="24"/>
                        </w:rPr>
                        <w:t xml:space="preserve">Your </w:t>
                      </w:r>
                      <w:r>
                        <w:rPr>
                          <w:rFonts w:ascii="Arial" w:hAnsi="Arial" w:cs="Arial"/>
                          <w:color w:val="000000"/>
                          <w:sz w:val="24"/>
                          <w:szCs w:val="24"/>
                        </w:rPr>
                        <w:t>company sends you on a bus for eight</w:t>
                      </w:r>
                      <w:r w:rsidRPr="00F12A25">
                        <w:rPr>
                          <w:rFonts w:ascii="Arial" w:hAnsi="Arial" w:cs="Arial"/>
                          <w:color w:val="000000"/>
                          <w:sz w:val="24"/>
                          <w:szCs w:val="24"/>
                        </w:rPr>
                        <w:t xml:space="preserve"> hours to a destination where you will later trade places with the driver so you can drive back. You are simply riding the bus and not doing any other work for your company. B</w:t>
                      </w:r>
                      <w:r>
                        <w:rPr>
                          <w:rFonts w:ascii="Arial" w:hAnsi="Arial" w:cs="Arial"/>
                          <w:color w:val="000000"/>
                          <w:sz w:val="24"/>
                          <w:szCs w:val="24"/>
                        </w:rPr>
                        <w:t>efore driving the bus you take eight</w:t>
                      </w:r>
                      <w:r w:rsidRPr="00F12A25">
                        <w:rPr>
                          <w:rFonts w:ascii="Arial" w:hAnsi="Arial" w:cs="Arial"/>
                          <w:color w:val="000000"/>
                          <w:sz w:val="24"/>
                          <w:szCs w:val="24"/>
                        </w:rPr>
                        <w:t xml:space="preserve"> consecutive hours off duty. In this case you may count all of the travel time as off duty as well</w:t>
                      </w:r>
                      <w:r w:rsidRPr="006C7D8F">
                        <w:rPr>
                          <w:rFonts w:ascii="Arial" w:hAnsi="Arial" w:cs="Arial"/>
                          <w:color w:val="000000"/>
                          <w:sz w:val="24"/>
                          <w:szCs w:val="24"/>
                        </w:rPr>
                        <w:t>.</w:t>
                      </w:r>
                    </w:p>
                    <w:p w14:paraId="7FF5F079" w14:textId="77777777" w:rsidR="00E90C29" w:rsidRDefault="00E90C29" w:rsidP="006C7D8F">
                      <w:r w:rsidRPr="00DD57A0">
                        <w:rPr>
                          <w:rFonts w:ascii="Arial" w:hAnsi="Arial" w:cs="Arial"/>
                          <w:color w:val="000000"/>
                          <w:sz w:val="24"/>
                          <w:szCs w:val="24"/>
                        </w:rPr>
                        <w:t>.</w:t>
                      </w:r>
                    </w:p>
                    <w:p w14:paraId="19175190" w14:textId="77777777" w:rsidR="00E90C29" w:rsidRDefault="00E90C29" w:rsidP="006C7D8F">
                      <w:pPr>
                        <w:jc w:val="center"/>
                      </w:pPr>
                    </w:p>
                  </w:txbxContent>
                </v:textbox>
                <w10:wrap type="through"/>
              </v:roundrect>
            </w:pict>
          </mc:Fallback>
        </mc:AlternateContent>
      </w:r>
    </w:p>
    <w:p w14:paraId="09E30BCD" w14:textId="7C2F9F70" w:rsidR="006C7D8F" w:rsidRDefault="006C7D8F">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18D54D65" w14:textId="67905DE3" w:rsidR="000915E7" w:rsidRPr="009A3C40" w:rsidRDefault="000915E7" w:rsidP="000915E7">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46B1FC1" w14:textId="6437AC16" w:rsidR="000915E7" w:rsidRPr="000915E7" w:rsidRDefault="00720446" w:rsidP="000915E7">
      <w:pPr>
        <w:spacing w:after="0" w:line="240" w:lineRule="auto"/>
        <w:rPr>
          <w:rFonts w:ascii="Arial" w:hAnsi="Arial" w:cs="Arial"/>
          <w:sz w:val="24"/>
          <w:szCs w:val="24"/>
        </w:rPr>
      </w:pPr>
      <w:r w:rsidRPr="00720446">
        <w:rPr>
          <w:noProof/>
        </w:rPr>
        <w:drawing>
          <wp:inline distT="0" distB="0" distL="0" distR="0" wp14:anchorId="2DAA5A29" wp14:editId="1EDA585C">
            <wp:extent cx="5496579" cy="4114800"/>
            <wp:effectExtent l="12700" t="12700" r="15240" b="12700"/>
            <wp:docPr id="120" name="Picture 120" descr="&#10;For a full explanation of this slide, please see the text directly below this image. " title="Adverse Driving Conditions Exception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96579" cy="4114800"/>
                    </a:xfrm>
                    <a:prstGeom prst="rect">
                      <a:avLst/>
                    </a:prstGeom>
                    <a:ln>
                      <a:solidFill>
                        <a:srgbClr val="FF0000"/>
                      </a:solidFill>
                    </a:ln>
                  </pic:spPr>
                </pic:pic>
              </a:graphicData>
            </a:graphic>
          </wp:inline>
        </w:drawing>
      </w:r>
    </w:p>
    <w:p w14:paraId="2349A41D" w14:textId="77777777" w:rsidR="000915E7" w:rsidRPr="000915E7" w:rsidRDefault="000915E7" w:rsidP="000915E7">
      <w:pPr>
        <w:spacing w:after="0" w:line="240" w:lineRule="auto"/>
        <w:rPr>
          <w:rFonts w:ascii="Arial" w:hAnsi="Arial" w:cs="Arial"/>
          <w:sz w:val="24"/>
          <w:szCs w:val="24"/>
        </w:rPr>
      </w:pPr>
    </w:p>
    <w:p w14:paraId="66E7117B" w14:textId="092D4B38"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ADVERSE DRIVING CONDITIONS EXCEPTION</w:t>
      </w:r>
      <w:r w:rsidRPr="002626E4">
        <w:rPr>
          <w:rFonts w:ascii="Arial" w:hAnsi="Arial" w:cs="Arial"/>
          <w:b/>
          <w:color w:val="111111"/>
          <w:sz w:val="24"/>
          <w:szCs w:val="24"/>
        </w:rPr>
        <w:t xml:space="preserve"> NARRATIVE</w:t>
      </w:r>
    </w:p>
    <w:p w14:paraId="49968D46" w14:textId="77777777" w:rsidR="002626E4" w:rsidRDefault="002626E4" w:rsidP="006C7D8F">
      <w:pPr>
        <w:spacing w:after="0" w:line="240" w:lineRule="auto"/>
        <w:rPr>
          <w:rFonts w:ascii="Arial" w:hAnsi="Arial" w:cs="Arial"/>
          <w:sz w:val="24"/>
          <w:szCs w:val="24"/>
        </w:rPr>
      </w:pPr>
    </w:p>
    <w:p w14:paraId="4B1337E0" w14:textId="0968F8AA"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When unexpected adverse driving conditions affect a trip, a driver may drive up to two extra hours to complete what could’ve been driven in normal conditions.  This exception extends the 10-hour driving limit up to a maximum 12 hours.  Adverse driving conditions mean things that were not known when a trip was started, like traffic resulting from a crash.  Weather can also cited as an adverse driving condition, but generally only when the weather could not have been reasonably anticipated or known. Conditions that could have been re</w:t>
      </w:r>
      <w:r w:rsidR="008646A2">
        <w:rPr>
          <w:rFonts w:ascii="Arial" w:hAnsi="Arial" w:cs="Arial"/>
          <w:sz w:val="24"/>
          <w:szCs w:val="24"/>
        </w:rPr>
        <w:t>asonably</w:t>
      </w:r>
      <w:r w:rsidRPr="00F12A25">
        <w:rPr>
          <w:rFonts w:ascii="Arial" w:hAnsi="Arial" w:cs="Arial"/>
          <w:sz w:val="24"/>
          <w:szCs w:val="24"/>
        </w:rPr>
        <w:t xml:space="preserve"> anticipated such as congested traffic during a typical rush hour period would not be an acceptable adverse driving condition.</w:t>
      </w:r>
    </w:p>
    <w:p w14:paraId="568EE22D" w14:textId="77777777" w:rsidR="006C0B6F" w:rsidRDefault="006C0B6F">
      <w:pPr>
        <w:spacing w:after="0" w:line="240" w:lineRule="auto"/>
        <w:rPr>
          <w:rFonts w:ascii="Arial" w:hAnsi="Arial" w:cs="Arial"/>
          <w:sz w:val="24"/>
          <w:szCs w:val="24"/>
        </w:rPr>
      </w:pPr>
    </w:p>
    <w:p w14:paraId="3D20D347" w14:textId="77777777" w:rsidR="00F12A25" w:rsidRPr="00F12A25" w:rsidRDefault="00F12A25" w:rsidP="00F12A25">
      <w:pPr>
        <w:spacing w:after="0" w:line="240" w:lineRule="auto"/>
        <w:rPr>
          <w:rFonts w:ascii="Arial" w:hAnsi="Arial" w:cs="Arial"/>
          <w:sz w:val="24"/>
          <w:szCs w:val="24"/>
        </w:rPr>
      </w:pPr>
      <w:r w:rsidRPr="00F12A25">
        <w:rPr>
          <w:rFonts w:ascii="Arial" w:hAnsi="Arial" w:cs="Arial"/>
          <w:sz w:val="24"/>
          <w:szCs w:val="24"/>
        </w:rPr>
        <w:t xml:space="preserve">This exception does not extend the 15-hour on-duty limitation on driving a commercial vehicle, so even when invoking the adverse driving conditions exception, drivers must continue to maintain compliance with the 15-hour driving limitation/rule.  </w:t>
      </w:r>
    </w:p>
    <w:p w14:paraId="5ACFFF74" w14:textId="77777777" w:rsidR="006C7D8F" w:rsidRDefault="006C7D8F">
      <w:pPr>
        <w:spacing w:after="0" w:line="240" w:lineRule="auto"/>
        <w:rPr>
          <w:rFonts w:ascii="Arial" w:hAnsi="Arial" w:cs="Arial"/>
          <w:sz w:val="24"/>
          <w:szCs w:val="24"/>
        </w:rPr>
      </w:pPr>
      <w:r>
        <w:rPr>
          <w:rFonts w:ascii="Arial" w:hAnsi="Arial" w:cs="Arial"/>
          <w:sz w:val="24"/>
          <w:szCs w:val="24"/>
        </w:rPr>
        <w:br w:type="page"/>
      </w:r>
    </w:p>
    <w:p w14:paraId="765DDB11" w14:textId="57B8B580"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ADVERSE DRIVING CONDITIONS EXCEPTION</w:t>
      </w:r>
      <w:r w:rsidRPr="002626E4">
        <w:rPr>
          <w:rFonts w:ascii="Arial" w:hAnsi="Arial" w:cs="Arial"/>
          <w:b/>
          <w:color w:val="111111"/>
          <w:sz w:val="24"/>
          <w:szCs w:val="24"/>
        </w:rPr>
        <w:t xml:space="preserve"> NARRATIVE</w:t>
      </w:r>
      <w:r>
        <w:rPr>
          <w:rFonts w:ascii="Arial" w:hAnsi="Arial" w:cs="Arial"/>
          <w:b/>
          <w:color w:val="111111"/>
          <w:sz w:val="24"/>
          <w:szCs w:val="24"/>
        </w:rPr>
        <w:t xml:space="preserve"> (continued)</w:t>
      </w:r>
    </w:p>
    <w:p w14:paraId="09AA0368" w14:textId="77777777" w:rsidR="002626E4" w:rsidRDefault="002626E4">
      <w:pPr>
        <w:spacing w:after="0" w:line="240" w:lineRule="auto"/>
        <w:rPr>
          <w:rFonts w:ascii="Arial" w:hAnsi="Arial" w:cs="Arial"/>
          <w:sz w:val="24"/>
          <w:szCs w:val="24"/>
        </w:rPr>
      </w:pPr>
    </w:p>
    <w:p w14:paraId="19DD49A0" w14:textId="5AEB32D7" w:rsidR="006C0B6F" w:rsidRDefault="006C7D8F">
      <w:pPr>
        <w:spacing w:after="0" w:line="240" w:lineRule="auto"/>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57728" behindDoc="0" locked="0" layoutInCell="1" allowOverlap="1" wp14:anchorId="0C0A410B" wp14:editId="159F75C1">
                <wp:simplePos x="0" y="0"/>
                <wp:positionH relativeFrom="column">
                  <wp:posOffset>93345</wp:posOffset>
                </wp:positionH>
                <wp:positionV relativeFrom="paragraph">
                  <wp:posOffset>1442720</wp:posOffset>
                </wp:positionV>
                <wp:extent cx="5269230" cy="3399155"/>
                <wp:effectExtent l="0" t="0" r="26670" b="10795"/>
                <wp:wrapThrough wrapText="bothSides">
                  <wp:wrapPolygon edited="0">
                    <wp:start x="1640" y="0"/>
                    <wp:lineTo x="1171" y="242"/>
                    <wp:lineTo x="78" y="1574"/>
                    <wp:lineTo x="0" y="2784"/>
                    <wp:lineTo x="0" y="19611"/>
                    <wp:lineTo x="1015" y="21305"/>
                    <wp:lineTo x="1562" y="21548"/>
                    <wp:lineTo x="1640" y="21548"/>
                    <wp:lineTo x="20069" y="21548"/>
                    <wp:lineTo x="20616" y="21305"/>
                    <wp:lineTo x="21631" y="19611"/>
                    <wp:lineTo x="21631" y="2542"/>
                    <wp:lineTo x="21553" y="1574"/>
                    <wp:lineTo x="20460" y="242"/>
                    <wp:lineTo x="19991" y="0"/>
                    <wp:lineTo x="1640" y="0"/>
                  </wp:wrapPolygon>
                </wp:wrapThrough>
                <wp:docPr id="35" name="Rounded Rectangle 35"/>
                <wp:cNvGraphicFramePr/>
                <a:graphic xmlns:a="http://schemas.openxmlformats.org/drawingml/2006/main">
                  <a:graphicData uri="http://schemas.microsoft.com/office/word/2010/wordprocessingShape">
                    <wps:wsp>
                      <wps:cNvSpPr/>
                      <wps:spPr>
                        <a:xfrm>
                          <a:off x="0" y="0"/>
                          <a:ext cx="5269230" cy="3399155"/>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4DFD10DF" w14:textId="77777777" w:rsidR="00E90C29" w:rsidRPr="00CB4F2A" w:rsidRDefault="00E90C29" w:rsidP="006C7D8F">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Example</w:t>
                            </w:r>
                            <w:r w:rsidRPr="00CB4F2A">
                              <w:rPr>
                                <w:rFonts w:ascii="Arial" w:hAnsi="Arial" w:cs="Arial"/>
                                <w:b/>
                                <w:color w:val="111111"/>
                                <w:sz w:val="24"/>
                                <w:szCs w:val="24"/>
                              </w:rPr>
                              <w:t xml:space="preserve"> – </w:t>
                            </w:r>
                          </w:p>
                          <w:p w14:paraId="007D2531" w14:textId="77777777" w:rsidR="00E90C29" w:rsidRDefault="00E90C29" w:rsidP="006C7D8F">
                            <w:pPr>
                              <w:widowControl w:val="0"/>
                              <w:autoSpaceDE w:val="0"/>
                              <w:autoSpaceDN w:val="0"/>
                              <w:adjustRightInd w:val="0"/>
                              <w:spacing w:after="0" w:line="242" w:lineRule="auto"/>
                              <w:ind w:right="809"/>
                              <w:rPr>
                                <w:rFonts w:ascii="Arial" w:hAnsi="Arial" w:cs="Arial"/>
                                <w:color w:val="111111"/>
                                <w:sz w:val="24"/>
                                <w:szCs w:val="24"/>
                              </w:rPr>
                            </w:pPr>
                          </w:p>
                          <w:p w14:paraId="69C55418" w14:textId="2059F4F9" w:rsidR="00E90C29" w:rsidRDefault="00E90C29" w:rsidP="000E0A10">
                            <w:pPr>
                              <w:spacing w:after="0" w:line="240" w:lineRule="auto"/>
                              <w:rPr>
                                <w:rFonts w:ascii="Arial" w:hAnsi="Arial" w:cs="Arial"/>
                                <w:color w:val="000000"/>
                                <w:sz w:val="24"/>
                                <w:szCs w:val="24"/>
                              </w:rPr>
                            </w:pPr>
                            <w:r w:rsidRPr="006C7D8F">
                              <w:rPr>
                                <w:rFonts w:ascii="Arial" w:hAnsi="Arial" w:cs="Arial"/>
                                <w:color w:val="000000"/>
                                <w:sz w:val="24"/>
                                <w:szCs w:val="24"/>
                              </w:rPr>
                              <w:t xml:space="preserve">You come to work at 7:00 a.m., start driving at 8:00 a.m., and drive </w:t>
                            </w:r>
                            <w:r>
                              <w:rPr>
                                <w:rFonts w:ascii="Arial" w:hAnsi="Arial" w:cs="Arial"/>
                                <w:color w:val="000000"/>
                                <w:sz w:val="24"/>
                                <w:szCs w:val="24"/>
                              </w:rPr>
                              <w:t>eight</w:t>
                            </w:r>
                            <w:r w:rsidRPr="006C7D8F">
                              <w:rPr>
                                <w:rFonts w:ascii="Arial" w:hAnsi="Arial" w:cs="Arial"/>
                                <w:color w:val="000000"/>
                                <w:sz w:val="24"/>
                                <w:szCs w:val="24"/>
                              </w:rPr>
                              <w:t xml:space="preserve"> hours when you are delayed by heavy fog at 4:00 p.m. </w:t>
                            </w:r>
                            <w:r>
                              <w:rPr>
                                <w:rFonts w:ascii="Arial" w:hAnsi="Arial" w:cs="Arial"/>
                                <w:color w:val="000000"/>
                                <w:sz w:val="24"/>
                                <w:szCs w:val="24"/>
                              </w:rPr>
                              <w:t xml:space="preserve">for two hours. </w:t>
                            </w:r>
                            <w:r w:rsidRPr="006C7D8F">
                              <w:rPr>
                                <w:rFonts w:ascii="Arial" w:hAnsi="Arial" w:cs="Arial"/>
                                <w:color w:val="000000"/>
                                <w:sz w:val="24"/>
                                <w:szCs w:val="24"/>
                              </w:rPr>
                              <w:t xml:space="preserve">The fog was not forecasted. At this point, the adverse driving conditions exception would allow you to drive for up to </w:t>
                            </w:r>
                            <w:r>
                              <w:rPr>
                                <w:rFonts w:ascii="Arial" w:hAnsi="Arial" w:cs="Arial"/>
                                <w:color w:val="000000"/>
                                <w:sz w:val="24"/>
                                <w:szCs w:val="24"/>
                              </w:rPr>
                              <w:t>four</w:t>
                            </w:r>
                            <w:r w:rsidRPr="006C7D8F">
                              <w:rPr>
                                <w:rFonts w:ascii="Arial" w:hAnsi="Arial" w:cs="Arial"/>
                                <w:color w:val="000000"/>
                                <w:sz w:val="24"/>
                                <w:szCs w:val="24"/>
                              </w:rPr>
                              <w:t xml:space="preserve"> more hours (</w:t>
                            </w:r>
                            <w:r>
                              <w:rPr>
                                <w:rFonts w:ascii="Arial" w:hAnsi="Arial" w:cs="Arial"/>
                                <w:color w:val="000000"/>
                                <w:sz w:val="24"/>
                                <w:szCs w:val="24"/>
                              </w:rPr>
                              <w:t>two</w:t>
                            </w:r>
                            <w:r w:rsidRPr="006C7D8F">
                              <w:rPr>
                                <w:rFonts w:ascii="Arial" w:hAnsi="Arial" w:cs="Arial"/>
                                <w:color w:val="000000"/>
                                <w:sz w:val="24"/>
                                <w:szCs w:val="24"/>
                              </w:rPr>
                              <w:t xml:space="preserve"> hours to get to</w:t>
                            </w:r>
                            <w:r>
                              <w:rPr>
                                <w:rFonts w:ascii="Arial" w:hAnsi="Arial" w:cs="Arial"/>
                                <w:color w:val="000000"/>
                                <w:sz w:val="24"/>
                                <w:szCs w:val="24"/>
                              </w:rPr>
                              <w:t xml:space="preserve"> </w:t>
                            </w:r>
                            <w:r w:rsidRPr="006C7D8F">
                              <w:rPr>
                                <w:rFonts w:ascii="Arial" w:hAnsi="Arial" w:cs="Arial"/>
                                <w:color w:val="000000"/>
                                <w:sz w:val="24"/>
                                <w:szCs w:val="24"/>
                              </w:rPr>
                              <w:t xml:space="preserve">10 and </w:t>
                            </w:r>
                            <w:r>
                              <w:rPr>
                                <w:rFonts w:ascii="Arial" w:hAnsi="Arial" w:cs="Arial"/>
                                <w:color w:val="000000"/>
                                <w:sz w:val="24"/>
                                <w:szCs w:val="24"/>
                              </w:rPr>
                              <w:t>two</w:t>
                            </w:r>
                            <w:r w:rsidRPr="006C7D8F">
                              <w:rPr>
                                <w:rFonts w:ascii="Arial" w:hAnsi="Arial" w:cs="Arial"/>
                                <w:color w:val="000000"/>
                                <w:sz w:val="24"/>
                                <w:szCs w:val="24"/>
                              </w:rPr>
                              <w:t xml:space="preserve"> extra hours due to the fog), taking you to 8:00 p.m. for a total of 12 hours of driving.</w:t>
                            </w:r>
                          </w:p>
                          <w:p w14:paraId="6B0B3FA0" w14:textId="77777777" w:rsidR="00E90C29" w:rsidRPr="006C7D8F" w:rsidRDefault="00E90C29" w:rsidP="000E0A10">
                            <w:pPr>
                              <w:spacing w:after="0" w:line="240" w:lineRule="auto"/>
                              <w:rPr>
                                <w:rFonts w:ascii="Arial" w:hAnsi="Arial" w:cs="Arial"/>
                                <w:color w:val="000000"/>
                                <w:sz w:val="24"/>
                                <w:szCs w:val="24"/>
                              </w:rPr>
                            </w:pPr>
                          </w:p>
                          <w:p w14:paraId="52381175" w14:textId="2771A2FC" w:rsidR="00E90C29" w:rsidRPr="006C7D8F" w:rsidRDefault="00E90C29" w:rsidP="000E0A10">
                            <w:pPr>
                              <w:spacing w:after="0" w:line="240" w:lineRule="auto"/>
                              <w:rPr>
                                <w:rFonts w:ascii="Arial" w:hAnsi="Arial" w:cs="Arial"/>
                                <w:color w:val="000000"/>
                                <w:sz w:val="24"/>
                                <w:szCs w:val="24"/>
                              </w:rPr>
                            </w:pPr>
                            <w:r w:rsidRPr="006C7D8F">
                              <w:rPr>
                                <w:rFonts w:ascii="Arial" w:hAnsi="Arial" w:cs="Arial"/>
                                <w:color w:val="000000"/>
                                <w:sz w:val="24"/>
                                <w:szCs w:val="24"/>
                              </w:rPr>
                              <w:t>If, however, you come to work at 7:00 a.m., start driving at 12:00 p.m. and drive into fog at 5:00 p.m.</w:t>
                            </w:r>
                            <w:r>
                              <w:rPr>
                                <w:rFonts w:ascii="Arial" w:hAnsi="Arial" w:cs="Arial"/>
                                <w:color w:val="000000"/>
                                <w:sz w:val="24"/>
                                <w:szCs w:val="24"/>
                              </w:rPr>
                              <w:t xml:space="preserve"> causing a two hour delay</w:t>
                            </w:r>
                            <w:r w:rsidRPr="006C7D8F">
                              <w:rPr>
                                <w:rFonts w:ascii="Arial" w:hAnsi="Arial" w:cs="Arial"/>
                                <w:color w:val="000000"/>
                                <w:sz w:val="24"/>
                                <w:szCs w:val="24"/>
                              </w:rPr>
                              <w:t>, you could only drive until 10:00 p.m. for a total of 10 hours of driving. You would have to stop driving at 10:00 p.m. because you would have reached the 15-hour on-duty limit.</w:t>
                            </w:r>
                          </w:p>
                          <w:p w14:paraId="4B1ED247" w14:textId="77777777" w:rsidR="00E90C29" w:rsidRDefault="00E90C29" w:rsidP="006C7D8F">
                            <w:r w:rsidRPr="00DD57A0">
                              <w:rPr>
                                <w:rFonts w:ascii="Arial" w:hAnsi="Arial" w:cs="Arial"/>
                                <w:color w:val="000000"/>
                                <w:sz w:val="24"/>
                                <w:szCs w:val="24"/>
                              </w:rPr>
                              <w:t>.</w:t>
                            </w:r>
                          </w:p>
                          <w:p w14:paraId="7875D14B" w14:textId="77777777" w:rsidR="00E90C29" w:rsidRDefault="00E90C29" w:rsidP="006C7D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A410B" id="Rounded Rectangle 35" o:spid="_x0000_s1042" style="position:absolute;margin-left:7.35pt;margin-top:113.6pt;width:414.9pt;height:26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" fillcolor="white [3201]" strokecolor="#8064a2 [3207]" strokeweight="2pt">
                <v:textbox>
                  <w:txbxContent>
                    <w:p w14:paraId="4DFD10DF" w14:textId="77777777" w:rsidR="00E90C29" w:rsidRPr="00CB4F2A" w:rsidRDefault="00E90C29" w:rsidP="006C7D8F">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Example</w:t>
                      </w:r>
                      <w:r w:rsidRPr="00CB4F2A">
                        <w:rPr>
                          <w:rFonts w:ascii="Arial" w:hAnsi="Arial" w:cs="Arial"/>
                          <w:b/>
                          <w:color w:val="111111"/>
                          <w:sz w:val="24"/>
                          <w:szCs w:val="24"/>
                        </w:rPr>
                        <w:t xml:space="preserve"> – </w:t>
                      </w:r>
                    </w:p>
                    <w:p w14:paraId="007D2531" w14:textId="77777777" w:rsidR="00E90C29" w:rsidRDefault="00E90C29" w:rsidP="006C7D8F">
                      <w:pPr>
                        <w:widowControl w:val="0"/>
                        <w:autoSpaceDE w:val="0"/>
                        <w:autoSpaceDN w:val="0"/>
                        <w:adjustRightInd w:val="0"/>
                        <w:spacing w:after="0" w:line="242" w:lineRule="auto"/>
                        <w:ind w:right="809"/>
                        <w:rPr>
                          <w:rFonts w:ascii="Arial" w:hAnsi="Arial" w:cs="Arial"/>
                          <w:color w:val="111111"/>
                          <w:sz w:val="24"/>
                          <w:szCs w:val="24"/>
                        </w:rPr>
                      </w:pPr>
                    </w:p>
                    <w:p w14:paraId="69C55418" w14:textId="2059F4F9" w:rsidR="00E90C29" w:rsidRDefault="00E90C29" w:rsidP="000E0A10">
                      <w:pPr>
                        <w:spacing w:after="0" w:line="240" w:lineRule="auto"/>
                        <w:rPr>
                          <w:rFonts w:ascii="Arial" w:hAnsi="Arial" w:cs="Arial"/>
                          <w:color w:val="000000"/>
                          <w:sz w:val="24"/>
                          <w:szCs w:val="24"/>
                        </w:rPr>
                      </w:pPr>
                      <w:r w:rsidRPr="006C7D8F">
                        <w:rPr>
                          <w:rFonts w:ascii="Arial" w:hAnsi="Arial" w:cs="Arial"/>
                          <w:color w:val="000000"/>
                          <w:sz w:val="24"/>
                          <w:szCs w:val="24"/>
                        </w:rPr>
                        <w:t xml:space="preserve">You come to work at 7:00 a.m., start driving at 8:00 a.m., and drive </w:t>
                      </w:r>
                      <w:r>
                        <w:rPr>
                          <w:rFonts w:ascii="Arial" w:hAnsi="Arial" w:cs="Arial"/>
                          <w:color w:val="000000"/>
                          <w:sz w:val="24"/>
                          <w:szCs w:val="24"/>
                        </w:rPr>
                        <w:t>eight</w:t>
                      </w:r>
                      <w:r w:rsidRPr="006C7D8F">
                        <w:rPr>
                          <w:rFonts w:ascii="Arial" w:hAnsi="Arial" w:cs="Arial"/>
                          <w:color w:val="000000"/>
                          <w:sz w:val="24"/>
                          <w:szCs w:val="24"/>
                        </w:rPr>
                        <w:t xml:space="preserve"> hours when you are delayed by heavy fog at 4:00 p.m. </w:t>
                      </w:r>
                      <w:r>
                        <w:rPr>
                          <w:rFonts w:ascii="Arial" w:hAnsi="Arial" w:cs="Arial"/>
                          <w:color w:val="000000"/>
                          <w:sz w:val="24"/>
                          <w:szCs w:val="24"/>
                        </w:rPr>
                        <w:t xml:space="preserve">for two hours. </w:t>
                      </w:r>
                      <w:r w:rsidRPr="006C7D8F">
                        <w:rPr>
                          <w:rFonts w:ascii="Arial" w:hAnsi="Arial" w:cs="Arial"/>
                          <w:color w:val="000000"/>
                          <w:sz w:val="24"/>
                          <w:szCs w:val="24"/>
                        </w:rPr>
                        <w:t xml:space="preserve">The fog was not forecasted. At this point, the adverse driving conditions exception would allow you to drive for up to </w:t>
                      </w:r>
                      <w:r>
                        <w:rPr>
                          <w:rFonts w:ascii="Arial" w:hAnsi="Arial" w:cs="Arial"/>
                          <w:color w:val="000000"/>
                          <w:sz w:val="24"/>
                          <w:szCs w:val="24"/>
                        </w:rPr>
                        <w:t>four</w:t>
                      </w:r>
                      <w:r w:rsidRPr="006C7D8F">
                        <w:rPr>
                          <w:rFonts w:ascii="Arial" w:hAnsi="Arial" w:cs="Arial"/>
                          <w:color w:val="000000"/>
                          <w:sz w:val="24"/>
                          <w:szCs w:val="24"/>
                        </w:rPr>
                        <w:t xml:space="preserve"> more hours (</w:t>
                      </w:r>
                      <w:r>
                        <w:rPr>
                          <w:rFonts w:ascii="Arial" w:hAnsi="Arial" w:cs="Arial"/>
                          <w:color w:val="000000"/>
                          <w:sz w:val="24"/>
                          <w:szCs w:val="24"/>
                        </w:rPr>
                        <w:t>two</w:t>
                      </w:r>
                      <w:r w:rsidRPr="006C7D8F">
                        <w:rPr>
                          <w:rFonts w:ascii="Arial" w:hAnsi="Arial" w:cs="Arial"/>
                          <w:color w:val="000000"/>
                          <w:sz w:val="24"/>
                          <w:szCs w:val="24"/>
                        </w:rPr>
                        <w:t xml:space="preserve"> hours to get to</w:t>
                      </w:r>
                      <w:r>
                        <w:rPr>
                          <w:rFonts w:ascii="Arial" w:hAnsi="Arial" w:cs="Arial"/>
                          <w:color w:val="000000"/>
                          <w:sz w:val="24"/>
                          <w:szCs w:val="24"/>
                        </w:rPr>
                        <w:t xml:space="preserve"> </w:t>
                      </w:r>
                      <w:r w:rsidRPr="006C7D8F">
                        <w:rPr>
                          <w:rFonts w:ascii="Arial" w:hAnsi="Arial" w:cs="Arial"/>
                          <w:color w:val="000000"/>
                          <w:sz w:val="24"/>
                          <w:szCs w:val="24"/>
                        </w:rPr>
                        <w:t xml:space="preserve">10 and </w:t>
                      </w:r>
                      <w:r>
                        <w:rPr>
                          <w:rFonts w:ascii="Arial" w:hAnsi="Arial" w:cs="Arial"/>
                          <w:color w:val="000000"/>
                          <w:sz w:val="24"/>
                          <w:szCs w:val="24"/>
                        </w:rPr>
                        <w:t>two</w:t>
                      </w:r>
                      <w:r w:rsidRPr="006C7D8F">
                        <w:rPr>
                          <w:rFonts w:ascii="Arial" w:hAnsi="Arial" w:cs="Arial"/>
                          <w:color w:val="000000"/>
                          <w:sz w:val="24"/>
                          <w:szCs w:val="24"/>
                        </w:rPr>
                        <w:t xml:space="preserve"> extra hours due to the fog), taking you to 8:00 p.m. for a total of 12 hours of driving.</w:t>
                      </w:r>
                    </w:p>
                    <w:p w14:paraId="6B0B3FA0" w14:textId="77777777" w:rsidR="00E90C29" w:rsidRPr="006C7D8F" w:rsidRDefault="00E90C29" w:rsidP="000E0A10">
                      <w:pPr>
                        <w:spacing w:after="0" w:line="240" w:lineRule="auto"/>
                        <w:rPr>
                          <w:rFonts w:ascii="Arial" w:hAnsi="Arial" w:cs="Arial"/>
                          <w:color w:val="000000"/>
                          <w:sz w:val="24"/>
                          <w:szCs w:val="24"/>
                        </w:rPr>
                      </w:pPr>
                    </w:p>
                    <w:p w14:paraId="52381175" w14:textId="2771A2FC" w:rsidR="00E90C29" w:rsidRPr="006C7D8F" w:rsidRDefault="00E90C29" w:rsidP="000E0A10">
                      <w:pPr>
                        <w:spacing w:after="0" w:line="240" w:lineRule="auto"/>
                        <w:rPr>
                          <w:rFonts w:ascii="Arial" w:hAnsi="Arial" w:cs="Arial"/>
                          <w:color w:val="000000"/>
                          <w:sz w:val="24"/>
                          <w:szCs w:val="24"/>
                        </w:rPr>
                      </w:pPr>
                      <w:r w:rsidRPr="006C7D8F">
                        <w:rPr>
                          <w:rFonts w:ascii="Arial" w:hAnsi="Arial" w:cs="Arial"/>
                          <w:color w:val="000000"/>
                          <w:sz w:val="24"/>
                          <w:szCs w:val="24"/>
                        </w:rPr>
                        <w:t>If, however, you come to work at 7:00 a.m., start driving at 12:00 p.m. and drive into fog at 5:00 p.m.</w:t>
                      </w:r>
                      <w:r>
                        <w:rPr>
                          <w:rFonts w:ascii="Arial" w:hAnsi="Arial" w:cs="Arial"/>
                          <w:color w:val="000000"/>
                          <w:sz w:val="24"/>
                          <w:szCs w:val="24"/>
                        </w:rPr>
                        <w:t xml:space="preserve"> causing a two hour delay</w:t>
                      </w:r>
                      <w:r w:rsidRPr="006C7D8F">
                        <w:rPr>
                          <w:rFonts w:ascii="Arial" w:hAnsi="Arial" w:cs="Arial"/>
                          <w:color w:val="000000"/>
                          <w:sz w:val="24"/>
                          <w:szCs w:val="24"/>
                        </w:rPr>
                        <w:t>, you could only drive until 10:00 p.m. for a total of 10 hours of driving. You would have to stop driving at 10:00 p.m. because you would have reached the 15-hour on-duty limit.</w:t>
                      </w:r>
                    </w:p>
                    <w:p w14:paraId="4B1ED247" w14:textId="77777777" w:rsidR="00E90C29" w:rsidRDefault="00E90C29" w:rsidP="006C7D8F">
                      <w:r w:rsidRPr="00DD57A0">
                        <w:rPr>
                          <w:rFonts w:ascii="Arial" w:hAnsi="Arial" w:cs="Arial"/>
                          <w:color w:val="000000"/>
                          <w:sz w:val="24"/>
                          <w:szCs w:val="24"/>
                        </w:rPr>
                        <w:t>.</w:t>
                      </w:r>
                    </w:p>
                    <w:p w14:paraId="7875D14B" w14:textId="77777777" w:rsidR="00E90C29" w:rsidRDefault="00E90C29" w:rsidP="006C7D8F">
                      <w:pPr>
                        <w:jc w:val="center"/>
                      </w:pPr>
                    </w:p>
                  </w:txbxContent>
                </v:textbox>
                <w10:wrap type="through"/>
              </v:roundrect>
            </w:pict>
          </mc:Fallback>
        </mc:AlternateContent>
      </w:r>
      <w:r w:rsidR="006C0B6F">
        <w:rPr>
          <w:rFonts w:ascii="Arial" w:hAnsi="Arial" w:cs="Arial"/>
          <w:sz w:val="24"/>
          <w:szCs w:val="24"/>
        </w:rPr>
        <w:br w:type="page"/>
      </w:r>
    </w:p>
    <w:p w14:paraId="595E32F9" w14:textId="77777777" w:rsidR="006C0B6F" w:rsidRPr="009A3C40" w:rsidRDefault="006C0B6F" w:rsidP="006C0B6F">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8BFB42D" w14:textId="2EC8A2C8" w:rsidR="006C0B6F" w:rsidRPr="006C0B6F" w:rsidRDefault="008F53DD" w:rsidP="006C0B6F">
      <w:pPr>
        <w:spacing w:after="0" w:line="240" w:lineRule="auto"/>
        <w:rPr>
          <w:rFonts w:ascii="Arial" w:hAnsi="Arial" w:cs="Arial"/>
          <w:sz w:val="24"/>
          <w:szCs w:val="24"/>
        </w:rPr>
      </w:pPr>
      <w:r>
        <w:rPr>
          <w:noProof/>
        </w:rPr>
        <w:drawing>
          <wp:inline distT="0" distB="0" distL="0" distR="0" wp14:anchorId="70AB4585" wp14:editId="4C8F8266">
            <wp:extent cx="5219700" cy="3971925"/>
            <wp:effectExtent l="19050" t="19050" r="19050" b="28575"/>
            <wp:docPr id="54" name="Picture 54" descr="For a full explanation of this slide, please see the text directly below this image. " title="Additional Excep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19700" cy="3971925"/>
                    </a:xfrm>
                    <a:prstGeom prst="rect">
                      <a:avLst/>
                    </a:prstGeom>
                    <a:ln>
                      <a:solidFill>
                        <a:srgbClr val="FF0000"/>
                      </a:solidFill>
                    </a:ln>
                  </pic:spPr>
                </pic:pic>
              </a:graphicData>
            </a:graphic>
          </wp:inline>
        </w:drawing>
      </w:r>
    </w:p>
    <w:p w14:paraId="691ED829" w14:textId="77777777" w:rsidR="006C0B6F" w:rsidRDefault="006C0B6F">
      <w:pPr>
        <w:spacing w:after="0" w:line="240" w:lineRule="auto"/>
        <w:rPr>
          <w:rFonts w:ascii="Arial" w:hAnsi="Arial" w:cs="Arial"/>
          <w:sz w:val="24"/>
          <w:szCs w:val="24"/>
        </w:rPr>
      </w:pPr>
    </w:p>
    <w:p w14:paraId="6417CA16" w14:textId="5CABA4AB"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ADDITIONAL EXCEPTIONS</w:t>
      </w:r>
      <w:r w:rsidRPr="002626E4">
        <w:rPr>
          <w:rFonts w:ascii="Arial" w:hAnsi="Arial" w:cs="Arial"/>
          <w:b/>
          <w:color w:val="111111"/>
          <w:sz w:val="24"/>
          <w:szCs w:val="24"/>
        </w:rPr>
        <w:t xml:space="preserve"> NARRATIVE</w:t>
      </w:r>
    </w:p>
    <w:p w14:paraId="7FB09EFB" w14:textId="77777777" w:rsidR="002626E4" w:rsidRDefault="002626E4" w:rsidP="007B1526">
      <w:pPr>
        <w:spacing w:after="0" w:line="240" w:lineRule="auto"/>
        <w:rPr>
          <w:rFonts w:ascii="Arial" w:hAnsi="Arial" w:cs="Arial"/>
          <w:sz w:val="24"/>
          <w:szCs w:val="24"/>
        </w:rPr>
      </w:pPr>
    </w:p>
    <w:p w14:paraId="26D5B15F" w14:textId="70A6FEB3"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There are some other exceptions to the hours of service regulations.  Similar to the adverse driving conditions exemption, a driver, in the event of an emergency, may complete his/her run without being in violation of the hours of service limitations, if such run reasonably could have been completed absent the emergency.  Examples include a medical emergency or an accident that does not prevent the coach from finishing the run. Just like with the adverse driving condition exception, this exception cannot be claimed if the driver or carrier shou</w:t>
      </w:r>
      <w:r w:rsidR="00024670">
        <w:rPr>
          <w:rFonts w:ascii="Arial" w:hAnsi="Arial" w:cs="Arial"/>
          <w:sz w:val="24"/>
          <w:szCs w:val="24"/>
        </w:rPr>
        <w:t>ld have known of the emergency</w:t>
      </w:r>
      <w:r w:rsidRPr="007B1526">
        <w:rPr>
          <w:rFonts w:ascii="Arial" w:hAnsi="Arial" w:cs="Arial"/>
          <w:sz w:val="24"/>
          <w:szCs w:val="24"/>
        </w:rPr>
        <w:t>. For example, situations as a driver’s desire to get home, customers’ demands, shortage of drivers, or mechanical failures, are not considered emergencies.</w:t>
      </w:r>
    </w:p>
    <w:p w14:paraId="52F24932" w14:textId="77777777" w:rsidR="006C0B6F" w:rsidRDefault="006C0B6F">
      <w:pPr>
        <w:spacing w:after="0" w:line="240" w:lineRule="auto"/>
        <w:rPr>
          <w:rFonts w:ascii="Arial" w:hAnsi="Arial" w:cs="Arial"/>
          <w:sz w:val="24"/>
          <w:szCs w:val="24"/>
        </w:rPr>
      </w:pPr>
    </w:p>
    <w:p w14:paraId="101D288A" w14:textId="77777777"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Operations performed in connection with emergency relief, during declared national, regional, state, or local emergencies, are exempt from hours of service regulations.  Examples include situations such as hurricane evacuation and response.</w:t>
      </w:r>
    </w:p>
    <w:p w14:paraId="203AD223" w14:textId="77777777" w:rsidR="006C0B6F" w:rsidRDefault="006C0B6F">
      <w:pPr>
        <w:spacing w:after="0" w:line="240" w:lineRule="auto"/>
        <w:rPr>
          <w:rFonts w:ascii="Arial" w:hAnsi="Arial" w:cs="Arial"/>
          <w:sz w:val="24"/>
          <w:szCs w:val="24"/>
        </w:rPr>
      </w:pPr>
      <w:r>
        <w:rPr>
          <w:rFonts w:ascii="Arial" w:hAnsi="Arial" w:cs="Arial"/>
          <w:sz w:val="24"/>
          <w:szCs w:val="24"/>
        </w:rPr>
        <w:br w:type="page"/>
      </w:r>
    </w:p>
    <w:p w14:paraId="2A6CF94A" w14:textId="15EF0938"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ADDITIONAL EXCEPTIONS</w:t>
      </w:r>
      <w:r w:rsidRPr="002626E4">
        <w:rPr>
          <w:rFonts w:ascii="Arial" w:hAnsi="Arial" w:cs="Arial"/>
          <w:b/>
          <w:color w:val="111111"/>
          <w:sz w:val="24"/>
          <w:szCs w:val="24"/>
        </w:rPr>
        <w:t xml:space="preserve"> NARRATIVE</w:t>
      </w:r>
      <w:r>
        <w:rPr>
          <w:rFonts w:ascii="Arial" w:hAnsi="Arial" w:cs="Arial"/>
          <w:b/>
          <w:color w:val="111111"/>
          <w:sz w:val="24"/>
          <w:szCs w:val="24"/>
        </w:rPr>
        <w:t xml:space="preserve"> (continued)</w:t>
      </w:r>
    </w:p>
    <w:p w14:paraId="31A44581" w14:textId="77777777" w:rsidR="002626E4" w:rsidRDefault="002626E4" w:rsidP="007B1526">
      <w:pPr>
        <w:spacing w:after="0" w:line="240" w:lineRule="auto"/>
        <w:rPr>
          <w:rFonts w:ascii="Arial" w:hAnsi="Arial" w:cs="Arial"/>
          <w:sz w:val="24"/>
          <w:szCs w:val="24"/>
        </w:rPr>
      </w:pPr>
    </w:p>
    <w:p w14:paraId="11A8F293" w14:textId="0F79B4B7"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 xml:space="preserve">Coach operations conducted and operated by federal, state or local government are exempt from federal hours of service regulations.  Local government operations are subject to </w:t>
      </w:r>
      <w:r w:rsidR="00583C61">
        <w:rPr>
          <w:rFonts w:ascii="Arial" w:hAnsi="Arial" w:cs="Arial"/>
          <w:sz w:val="24"/>
          <w:szCs w:val="24"/>
        </w:rPr>
        <w:t>state</w:t>
      </w:r>
      <w:r w:rsidRPr="007B1526">
        <w:rPr>
          <w:rFonts w:ascii="Arial" w:hAnsi="Arial" w:cs="Arial"/>
          <w:sz w:val="24"/>
          <w:szCs w:val="24"/>
        </w:rPr>
        <w:t xml:space="preserve"> regulations that could affect this exception.</w:t>
      </w:r>
    </w:p>
    <w:p w14:paraId="18382FD3" w14:textId="77777777" w:rsidR="006C0B6F" w:rsidRDefault="006C0B6F" w:rsidP="006C0B6F">
      <w:pPr>
        <w:spacing w:after="0" w:line="240" w:lineRule="auto"/>
        <w:rPr>
          <w:rFonts w:ascii="Arial" w:hAnsi="Arial" w:cs="Arial"/>
          <w:sz w:val="24"/>
          <w:szCs w:val="24"/>
        </w:rPr>
      </w:pPr>
    </w:p>
    <w:p w14:paraId="2C91EA13" w14:textId="5EDE978B"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 xml:space="preserve">Drivers operating in Alaska are afforded longer duty periods due to the size of the state and limited </w:t>
      </w:r>
      <w:r w:rsidR="00DF6C4B">
        <w:rPr>
          <w:rFonts w:ascii="Arial" w:hAnsi="Arial" w:cs="Arial"/>
          <w:sz w:val="24"/>
          <w:szCs w:val="24"/>
        </w:rPr>
        <w:t>development.  In Alaska, the 10-</w:t>
      </w:r>
      <w:r w:rsidRPr="007B1526">
        <w:rPr>
          <w:rFonts w:ascii="Arial" w:hAnsi="Arial" w:cs="Arial"/>
          <w:sz w:val="24"/>
          <w:szCs w:val="24"/>
        </w:rPr>
        <w:t>hour driving limitation is extended to 15 hours before required rest is necessary.  The 15-hour on-duty limit is increased to 20 hours.  The 60/7 or 70/8 cumulative on-duty limits are also increased to 70 hours over 7 days and 80 hours over 8 days respectively.</w:t>
      </w:r>
    </w:p>
    <w:p w14:paraId="7A412278" w14:textId="77777777" w:rsidR="006C0B6F" w:rsidRDefault="006C0B6F">
      <w:pPr>
        <w:spacing w:after="0" w:line="240" w:lineRule="auto"/>
        <w:rPr>
          <w:rFonts w:ascii="Arial" w:hAnsi="Arial" w:cs="Arial"/>
          <w:sz w:val="24"/>
          <w:szCs w:val="24"/>
        </w:rPr>
      </w:pPr>
      <w:r>
        <w:rPr>
          <w:rFonts w:ascii="Arial" w:hAnsi="Arial" w:cs="Arial"/>
          <w:sz w:val="24"/>
          <w:szCs w:val="24"/>
        </w:rPr>
        <w:br w:type="page"/>
      </w:r>
    </w:p>
    <w:p w14:paraId="7D90A003" w14:textId="77777777" w:rsidR="006C0B6F" w:rsidRPr="009A3C40" w:rsidRDefault="006C0B6F" w:rsidP="006C0B6F">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4625CEA" w14:textId="1CEFAB77" w:rsidR="006C0B6F" w:rsidRPr="006C0B6F" w:rsidRDefault="008F53DD" w:rsidP="006C0B6F">
      <w:pPr>
        <w:spacing w:after="0" w:line="240" w:lineRule="auto"/>
        <w:rPr>
          <w:rFonts w:ascii="Arial" w:hAnsi="Arial" w:cs="Arial"/>
          <w:sz w:val="24"/>
          <w:szCs w:val="24"/>
        </w:rPr>
      </w:pPr>
      <w:r>
        <w:rPr>
          <w:noProof/>
        </w:rPr>
        <w:drawing>
          <wp:inline distT="0" distB="0" distL="0" distR="0" wp14:anchorId="6FD6A3F3" wp14:editId="2A380303">
            <wp:extent cx="5248275" cy="3952875"/>
            <wp:effectExtent l="19050" t="19050" r="28575" b="28575"/>
            <wp:docPr id="52" name="Picture 52" descr="For a full explanation of this slide, please see the text directly below this image. &#10;" title="Recording Hours of Servic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275" cy="3952875"/>
                    </a:xfrm>
                    <a:prstGeom prst="rect">
                      <a:avLst/>
                    </a:prstGeom>
                    <a:ln>
                      <a:solidFill>
                        <a:srgbClr val="FF0000"/>
                      </a:solidFill>
                    </a:ln>
                  </pic:spPr>
                </pic:pic>
              </a:graphicData>
            </a:graphic>
          </wp:inline>
        </w:drawing>
      </w:r>
    </w:p>
    <w:p w14:paraId="3E8F77EF" w14:textId="77777777" w:rsidR="006C0B6F" w:rsidRPr="006C0B6F" w:rsidRDefault="006C0B6F" w:rsidP="006C0B6F">
      <w:pPr>
        <w:spacing w:after="0" w:line="240" w:lineRule="auto"/>
        <w:rPr>
          <w:rFonts w:ascii="Arial" w:hAnsi="Arial" w:cs="Arial"/>
          <w:sz w:val="24"/>
          <w:szCs w:val="24"/>
        </w:rPr>
      </w:pPr>
    </w:p>
    <w:p w14:paraId="0E415B40" w14:textId="603727D7"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RECORDING HOURS OF SERVICE</w:t>
      </w:r>
      <w:r w:rsidRPr="002626E4">
        <w:rPr>
          <w:rFonts w:ascii="Arial" w:hAnsi="Arial" w:cs="Arial"/>
          <w:b/>
          <w:color w:val="111111"/>
          <w:sz w:val="24"/>
          <w:szCs w:val="24"/>
        </w:rPr>
        <w:t xml:space="preserve"> NARRATIVE</w:t>
      </w:r>
    </w:p>
    <w:p w14:paraId="7C5658AC" w14:textId="77777777" w:rsidR="002626E4" w:rsidRDefault="002626E4" w:rsidP="007B1526">
      <w:pPr>
        <w:spacing w:after="0" w:line="240" w:lineRule="auto"/>
        <w:rPr>
          <w:rFonts w:ascii="Arial" w:hAnsi="Arial" w:cs="Arial"/>
          <w:sz w:val="24"/>
          <w:szCs w:val="24"/>
        </w:rPr>
      </w:pPr>
    </w:p>
    <w:p w14:paraId="01F0DC80" w14:textId="77777777" w:rsidR="00720446" w:rsidRPr="00720446" w:rsidRDefault="00720446" w:rsidP="00720446">
      <w:pPr>
        <w:autoSpaceDE w:val="0"/>
        <w:autoSpaceDN w:val="0"/>
        <w:adjustRightInd w:val="0"/>
        <w:spacing w:after="0" w:line="240" w:lineRule="auto"/>
        <w:rPr>
          <w:rFonts w:ascii="Arial" w:eastAsiaTheme="minorEastAsia" w:hAnsi="Arial" w:cs="Arial"/>
          <w:color w:val="000000"/>
          <w:sz w:val="24"/>
          <w:szCs w:val="24"/>
        </w:rPr>
      </w:pPr>
      <w:r w:rsidRPr="00720446">
        <w:rPr>
          <w:rFonts w:ascii="Arial" w:eastAsiaTheme="minorEastAsia" w:hAnsi="Arial" w:cs="Arial"/>
          <w:color w:val="000000"/>
          <w:sz w:val="24"/>
          <w:szCs w:val="24"/>
        </w:rPr>
        <w:t xml:space="preserve">In order to monitor compliance with hours of service limits, the DOT requires all commercial drivers to maintain daily records of their time, and all motor carriers to monitor drivers’ time.  </w:t>
      </w:r>
    </w:p>
    <w:p w14:paraId="1047C1B1" w14:textId="77777777" w:rsidR="00720446" w:rsidRPr="00720446" w:rsidRDefault="00720446" w:rsidP="00720446">
      <w:pPr>
        <w:autoSpaceDE w:val="0"/>
        <w:autoSpaceDN w:val="0"/>
        <w:adjustRightInd w:val="0"/>
        <w:spacing w:after="0" w:line="240" w:lineRule="auto"/>
        <w:rPr>
          <w:rFonts w:ascii="Arial" w:eastAsiaTheme="minorEastAsia" w:hAnsi="Arial" w:cs="Arial"/>
          <w:color w:val="000000"/>
          <w:sz w:val="24"/>
          <w:szCs w:val="24"/>
        </w:rPr>
      </w:pPr>
    </w:p>
    <w:p w14:paraId="2BDE56B5" w14:textId="77777777" w:rsidR="00720446" w:rsidRPr="00720446" w:rsidRDefault="00720446" w:rsidP="00720446">
      <w:pPr>
        <w:autoSpaceDE w:val="0"/>
        <w:autoSpaceDN w:val="0"/>
        <w:adjustRightInd w:val="0"/>
        <w:spacing w:after="0" w:line="240" w:lineRule="auto"/>
        <w:rPr>
          <w:rFonts w:ascii="Arial" w:eastAsiaTheme="minorEastAsia" w:hAnsi="Arial" w:cs="Arial"/>
          <w:color w:val="000000"/>
          <w:sz w:val="24"/>
          <w:szCs w:val="24"/>
        </w:rPr>
      </w:pPr>
      <w:r w:rsidRPr="00720446">
        <w:rPr>
          <w:rFonts w:ascii="Arial" w:eastAsiaTheme="minorEastAsia" w:hAnsi="Arial" w:cs="Arial"/>
          <w:color w:val="000000"/>
          <w:sz w:val="24"/>
          <w:szCs w:val="24"/>
        </w:rPr>
        <w:t xml:space="preserve">There are multiple methods to recording hours of service, though each is meant to essentially record the same data.  Historically, paper logs were generally used to log/record drivers’ hours of service in a grid-type log as seen in the image here.  However, beginning in 2017, safety regulations mandated vehicle-integrated electronic logging devices - better known as ELDs - be used to record drivers’ hours of service for most commercial vehicle drivers.  ELD systems record hours of service more accurately than previous methods, though they still use the same style of grid log to do so. </w:t>
      </w:r>
    </w:p>
    <w:p w14:paraId="0BB1191A" w14:textId="77777777" w:rsidR="00720446" w:rsidRPr="00720446" w:rsidRDefault="00720446" w:rsidP="00720446">
      <w:pPr>
        <w:autoSpaceDE w:val="0"/>
        <w:autoSpaceDN w:val="0"/>
        <w:adjustRightInd w:val="0"/>
        <w:spacing w:after="0" w:line="240" w:lineRule="auto"/>
        <w:rPr>
          <w:rFonts w:ascii="Arial" w:eastAsiaTheme="minorEastAsia" w:hAnsi="Arial" w:cs="Arial"/>
          <w:color w:val="000000"/>
          <w:sz w:val="24"/>
          <w:szCs w:val="24"/>
        </w:rPr>
      </w:pPr>
    </w:p>
    <w:p w14:paraId="241CA887" w14:textId="77777777" w:rsidR="00720446" w:rsidRPr="00720446" w:rsidRDefault="00720446" w:rsidP="00720446">
      <w:pPr>
        <w:autoSpaceDE w:val="0"/>
        <w:autoSpaceDN w:val="0"/>
        <w:adjustRightInd w:val="0"/>
        <w:spacing w:after="0" w:line="240" w:lineRule="auto"/>
        <w:rPr>
          <w:rFonts w:ascii="Arial" w:eastAsiaTheme="minorEastAsia" w:hAnsi="Arial" w:cs="Arial"/>
          <w:color w:val="000000"/>
          <w:sz w:val="24"/>
          <w:szCs w:val="24"/>
        </w:rPr>
      </w:pPr>
      <w:r w:rsidRPr="00720446">
        <w:rPr>
          <w:rFonts w:ascii="Arial" w:eastAsiaTheme="minorEastAsia" w:hAnsi="Arial" w:cs="Arial"/>
          <w:color w:val="000000"/>
          <w:sz w:val="24"/>
          <w:szCs w:val="24"/>
        </w:rPr>
        <w:t>While each approved ELD system must meet certain specifications, operational use of each still varies significantly.  Because of this, details on operating any specific ELD in use at this company will not be covered in this curriculum.</w:t>
      </w:r>
    </w:p>
    <w:p w14:paraId="0D210D38" w14:textId="2271EDDB" w:rsidR="006C0B6F" w:rsidRDefault="006C0B6F">
      <w:pPr>
        <w:spacing w:after="0" w:line="240" w:lineRule="auto"/>
        <w:rPr>
          <w:rFonts w:ascii="Arial" w:hAnsi="Arial" w:cs="Arial"/>
          <w:sz w:val="24"/>
          <w:szCs w:val="24"/>
        </w:rPr>
      </w:pPr>
      <w:r>
        <w:rPr>
          <w:rFonts w:ascii="Arial" w:hAnsi="Arial" w:cs="Arial"/>
          <w:sz w:val="24"/>
          <w:szCs w:val="24"/>
        </w:rPr>
        <w:br w:type="page"/>
      </w:r>
    </w:p>
    <w:p w14:paraId="0060A9CF" w14:textId="77777777" w:rsidR="00E01F22" w:rsidRPr="009A3C40" w:rsidRDefault="00E01F22" w:rsidP="00E01F2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75F14FC" w14:textId="75295C19" w:rsidR="00E01F22" w:rsidRDefault="008F53DD" w:rsidP="00E01F22">
      <w:pPr>
        <w:spacing w:after="0" w:line="240" w:lineRule="auto"/>
        <w:rPr>
          <w:rFonts w:ascii="Arial" w:hAnsi="Arial" w:cs="Arial"/>
          <w:sz w:val="24"/>
          <w:szCs w:val="24"/>
        </w:rPr>
      </w:pPr>
      <w:r>
        <w:rPr>
          <w:noProof/>
        </w:rPr>
        <w:drawing>
          <wp:inline distT="0" distB="0" distL="0" distR="0" wp14:anchorId="0DBB8733" wp14:editId="7C7188D4">
            <wp:extent cx="5276850" cy="3962400"/>
            <wp:effectExtent l="19050" t="19050" r="19050" b="19050"/>
            <wp:docPr id="55" name="Picture 55" descr="&#10;&#10;For a full explanation of this slide, please see the text directly below this image. " title="Driver Log Exceptions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6850" cy="3962400"/>
                    </a:xfrm>
                    <a:prstGeom prst="rect">
                      <a:avLst/>
                    </a:prstGeom>
                    <a:ln>
                      <a:solidFill>
                        <a:srgbClr val="FF0000"/>
                      </a:solidFill>
                    </a:ln>
                  </pic:spPr>
                </pic:pic>
              </a:graphicData>
            </a:graphic>
          </wp:inline>
        </w:drawing>
      </w:r>
    </w:p>
    <w:p w14:paraId="35B4D686" w14:textId="77777777" w:rsidR="00E01F22" w:rsidRDefault="00E01F22" w:rsidP="00E01F22">
      <w:pPr>
        <w:spacing w:after="0" w:line="240" w:lineRule="auto"/>
        <w:rPr>
          <w:rFonts w:ascii="Arial" w:hAnsi="Arial" w:cs="Arial"/>
          <w:sz w:val="24"/>
          <w:szCs w:val="24"/>
        </w:rPr>
      </w:pPr>
    </w:p>
    <w:p w14:paraId="7596A5C1" w14:textId="1DF39B5A" w:rsidR="00E01F22" w:rsidRDefault="00E01F22" w:rsidP="00583C61">
      <w:pPr>
        <w:spacing w:after="0" w:line="240" w:lineRule="auto"/>
        <w:outlineLvl w:val="0"/>
        <w:rPr>
          <w:rFonts w:ascii="Arial" w:hAnsi="Arial" w:cs="Arial"/>
          <w:b/>
          <w:sz w:val="24"/>
          <w:szCs w:val="24"/>
        </w:rPr>
      </w:pPr>
      <w:r>
        <w:rPr>
          <w:rFonts w:ascii="Arial" w:hAnsi="Arial" w:cs="Arial"/>
          <w:b/>
          <w:sz w:val="24"/>
          <w:szCs w:val="24"/>
        </w:rPr>
        <w:t>DRIVER LOG EXCEPTIONS NARRATIVE</w:t>
      </w:r>
    </w:p>
    <w:p w14:paraId="2F61CFAE" w14:textId="77777777" w:rsidR="00E01F22" w:rsidRDefault="00E01F22" w:rsidP="00E01F22">
      <w:pPr>
        <w:spacing w:after="0" w:line="240" w:lineRule="auto"/>
        <w:rPr>
          <w:rFonts w:ascii="Arial" w:hAnsi="Arial" w:cs="Arial"/>
          <w:b/>
          <w:sz w:val="24"/>
          <w:szCs w:val="24"/>
        </w:rPr>
      </w:pPr>
    </w:p>
    <w:p w14:paraId="7E7D95C9" w14:textId="417A75CC" w:rsidR="00F00720" w:rsidRPr="00F00720" w:rsidRDefault="00F00720" w:rsidP="00F00720">
      <w:pPr>
        <w:autoSpaceDE w:val="0"/>
        <w:autoSpaceDN w:val="0"/>
        <w:adjustRightInd w:val="0"/>
        <w:spacing w:after="0" w:line="240" w:lineRule="auto"/>
        <w:rPr>
          <w:rFonts w:ascii="Arial" w:eastAsiaTheme="minorEastAsia" w:hAnsi="Arial" w:cs="Arial"/>
          <w:color w:val="000000"/>
          <w:sz w:val="24"/>
          <w:szCs w:val="24"/>
        </w:rPr>
      </w:pPr>
      <w:r w:rsidRPr="00F00720">
        <w:rPr>
          <w:rFonts w:ascii="Arial" w:eastAsiaTheme="minorEastAsia" w:hAnsi="Arial" w:cs="Arial"/>
          <w:color w:val="000000"/>
          <w:sz w:val="24"/>
          <w:szCs w:val="24"/>
        </w:rPr>
        <w:t>There are two general exceptions to the requirement to complete the grid-type logs we’ve been discussing.  The first is generally known as the 100 air-mile radius exemption or short-haul exemption.</w:t>
      </w:r>
    </w:p>
    <w:p w14:paraId="32E82FAA" w14:textId="77777777" w:rsidR="00F00720" w:rsidRPr="00F00720" w:rsidRDefault="00F00720" w:rsidP="00F00720">
      <w:pPr>
        <w:autoSpaceDE w:val="0"/>
        <w:autoSpaceDN w:val="0"/>
        <w:adjustRightInd w:val="0"/>
        <w:spacing w:after="0" w:line="240" w:lineRule="auto"/>
        <w:rPr>
          <w:rFonts w:ascii="Arial" w:eastAsiaTheme="minorEastAsia" w:hAnsi="Arial" w:cs="Arial"/>
          <w:color w:val="000000"/>
          <w:sz w:val="24"/>
          <w:szCs w:val="24"/>
        </w:rPr>
      </w:pPr>
    </w:p>
    <w:p w14:paraId="1079591D" w14:textId="77777777" w:rsidR="00F00720" w:rsidRPr="00F00720" w:rsidRDefault="00F00720" w:rsidP="00F00720">
      <w:pPr>
        <w:autoSpaceDE w:val="0"/>
        <w:autoSpaceDN w:val="0"/>
        <w:adjustRightInd w:val="0"/>
        <w:spacing w:after="0" w:line="240" w:lineRule="auto"/>
        <w:rPr>
          <w:rFonts w:ascii="Arial" w:eastAsiaTheme="minorEastAsia" w:hAnsi="Arial" w:cs="Arial"/>
          <w:color w:val="000000"/>
          <w:sz w:val="24"/>
          <w:szCs w:val="24"/>
        </w:rPr>
      </w:pPr>
      <w:r w:rsidRPr="00F00720">
        <w:rPr>
          <w:rFonts w:ascii="Arial" w:eastAsiaTheme="minorEastAsia" w:hAnsi="Arial" w:cs="Arial"/>
          <w:color w:val="000000"/>
          <w:sz w:val="24"/>
          <w:szCs w:val="24"/>
        </w:rPr>
        <w:t>Drivers and carriers have historically been exempt from completing/maintaining detailed records of duty status in limited short-trip circumstances. When these circumstances occurred, detailed time records meeting regulatory requirements could be maintained in lieu of the detailed records of duty status.  To use this exemption:</w:t>
      </w:r>
    </w:p>
    <w:p w14:paraId="1872B63F" w14:textId="77777777" w:rsidR="00E01F22" w:rsidRDefault="00E01F22" w:rsidP="00E01F22">
      <w:pPr>
        <w:spacing w:after="0" w:line="240" w:lineRule="auto"/>
        <w:rPr>
          <w:rFonts w:ascii="Arial" w:hAnsi="Arial" w:cs="Arial"/>
          <w:sz w:val="24"/>
          <w:szCs w:val="24"/>
        </w:rPr>
      </w:pPr>
    </w:p>
    <w:p w14:paraId="03C63B2C" w14:textId="2BE5B020" w:rsidR="00E01F22" w:rsidRPr="00F964DE" w:rsidRDefault="00F95A97" w:rsidP="00237959">
      <w:pPr>
        <w:numPr>
          <w:ilvl w:val="0"/>
          <w:numId w:val="12"/>
        </w:numPr>
        <w:spacing w:after="0" w:line="240" w:lineRule="auto"/>
        <w:rPr>
          <w:rFonts w:ascii="Arial" w:hAnsi="Arial" w:cs="Arial"/>
          <w:sz w:val="24"/>
          <w:szCs w:val="24"/>
        </w:rPr>
      </w:pPr>
      <w:r w:rsidRPr="00F95A97">
        <w:rPr>
          <w:rFonts w:ascii="Arial" w:hAnsi="Arial" w:cs="Arial"/>
          <w:sz w:val="24"/>
          <w:szCs w:val="24"/>
        </w:rPr>
        <w:t>The trip must operate within a 100 air-mile radius of the driver’s normal work reporting location</w:t>
      </w:r>
      <w:r w:rsidR="00E01F22" w:rsidRPr="00F964DE">
        <w:rPr>
          <w:rFonts w:ascii="Arial" w:hAnsi="Arial" w:cs="Arial"/>
          <w:sz w:val="24"/>
          <w:szCs w:val="24"/>
        </w:rPr>
        <w:t xml:space="preserve">.  </w:t>
      </w:r>
    </w:p>
    <w:p w14:paraId="66D8C7DF" w14:textId="77777777" w:rsidR="00E01F22" w:rsidRDefault="00E01F22" w:rsidP="00E01F22">
      <w:pPr>
        <w:spacing w:after="0" w:line="240" w:lineRule="auto"/>
        <w:ind w:left="720"/>
        <w:rPr>
          <w:rFonts w:ascii="Arial" w:hAnsi="Arial" w:cs="Arial"/>
          <w:sz w:val="24"/>
          <w:szCs w:val="24"/>
        </w:rPr>
      </w:pPr>
    </w:p>
    <w:p w14:paraId="25789B64" w14:textId="685A44AF" w:rsidR="00E01F22" w:rsidRPr="00F964DE" w:rsidRDefault="00F95A97" w:rsidP="00237959">
      <w:pPr>
        <w:numPr>
          <w:ilvl w:val="0"/>
          <w:numId w:val="13"/>
        </w:numPr>
        <w:spacing w:after="0" w:line="240" w:lineRule="auto"/>
        <w:rPr>
          <w:rFonts w:ascii="Arial" w:hAnsi="Arial" w:cs="Arial"/>
          <w:sz w:val="24"/>
          <w:szCs w:val="24"/>
        </w:rPr>
      </w:pPr>
      <w:r w:rsidRPr="00F95A97">
        <w:rPr>
          <w:rFonts w:ascii="Arial" w:hAnsi="Arial" w:cs="Arial"/>
          <w:sz w:val="24"/>
          <w:szCs w:val="24"/>
        </w:rPr>
        <w:t xml:space="preserve">The driver must return to the normal work reporting location and be released within 12 </w:t>
      </w:r>
      <w:r w:rsidR="0018569B">
        <w:rPr>
          <w:rFonts w:ascii="Arial" w:hAnsi="Arial" w:cs="Arial"/>
          <w:sz w:val="24"/>
          <w:szCs w:val="24"/>
        </w:rPr>
        <w:t xml:space="preserve">consecutive </w:t>
      </w:r>
      <w:r w:rsidRPr="00F95A97">
        <w:rPr>
          <w:rFonts w:ascii="Arial" w:hAnsi="Arial" w:cs="Arial"/>
          <w:sz w:val="24"/>
          <w:szCs w:val="24"/>
        </w:rPr>
        <w:t>hours of the beginning of the shift/trip</w:t>
      </w:r>
      <w:r w:rsidR="00E01F22" w:rsidRPr="00F964DE">
        <w:rPr>
          <w:rFonts w:ascii="Arial" w:hAnsi="Arial" w:cs="Arial"/>
          <w:sz w:val="24"/>
          <w:szCs w:val="24"/>
        </w:rPr>
        <w:t>.</w:t>
      </w:r>
    </w:p>
    <w:p w14:paraId="1EEE1BF4" w14:textId="77777777" w:rsidR="00E01F22" w:rsidRDefault="00E01F22" w:rsidP="00E01F22">
      <w:pPr>
        <w:spacing w:after="0" w:line="240" w:lineRule="auto"/>
        <w:ind w:left="720"/>
        <w:rPr>
          <w:rFonts w:ascii="Arial" w:hAnsi="Arial" w:cs="Arial"/>
          <w:sz w:val="24"/>
          <w:szCs w:val="24"/>
        </w:rPr>
      </w:pPr>
    </w:p>
    <w:p w14:paraId="06809A16" w14:textId="77777777" w:rsidR="00E01F22" w:rsidRDefault="00E01F22" w:rsidP="00E01F22">
      <w:pPr>
        <w:spacing w:after="0" w:line="240" w:lineRule="auto"/>
        <w:rPr>
          <w:rFonts w:ascii="Arial" w:hAnsi="Arial" w:cs="Arial"/>
          <w:sz w:val="24"/>
          <w:szCs w:val="24"/>
        </w:rPr>
      </w:pPr>
    </w:p>
    <w:p w14:paraId="454D796B" w14:textId="77777777" w:rsidR="00E01F22" w:rsidRDefault="00E01F22" w:rsidP="00583C61">
      <w:pPr>
        <w:spacing w:after="0" w:line="240" w:lineRule="auto"/>
        <w:outlineLvl w:val="0"/>
        <w:rPr>
          <w:rFonts w:ascii="Arial" w:hAnsi="Arial" w:cs="Arial"/>
          <w:b/>
          <w:sz w:val="24"/>
          <w:szCs w:val="24"/>
        </w:rPr>
      </w:pPr>
      <w:r>
        <w:rPr>
          <w:rFonts w:ascii="Arial" w:hAnsi="Arial" w:cs="Arial"/>
          <w:b/>
          <w:sz w:val="24"/>
          <w:szCs w:val="24"/>
        </w:rPr>
        <w:t>DRIVER LOG EXCEPTIONS NARRATIVE (continued)</w:t>
      </w:r>
    </w:p>
    <w:p w14:paraId="4837CC52" w14:textId="7B435926" w:rsidR="00E01F22" w:rsidRDefault="00E01F22" w:rsidP="00E01F22">
      <w:pPr>
        <w:spacing w:after="0" w:line="240" w:lineRule="auto"/>
        <w:rPr>
          <w:rFonts w:ascii="Arial" w:hAnsi="Arial" w:cs="Arial"/>
          <w:sz w:val="24"/>
          <w:szCs w:val="24"/>
        </w:rPr>
      </w:pPr>
    </w:p>
    <w:p w14:paraId="1C1C4908" w14:textId="712FF93F" w:rsidR="00F00720" w:rsidRDefault="00F00720" w:rsidP="00F00720">
      <w:pPr>
        <w:numPr>
          <w:ilvl w:val="0"/>
          <w:numId w:val="14"/>
        </w:numPr>
        <w:spacing w:after="0" w:line="240" w:lineRule="auto"/>
        <w:rPr>
          <w:rFonts w:ascii="Arial" w:hAnsi="Arial" w:cs="Arial"/>
          <w:sz w:val="24"/>
          <w:szCs w:val="24"/>
        </w:rPr>
      </w:pPr>
      <w:r w:rsidRPr="00F95A97">
        <w:rPr>
          <w:rFonts w:ascii="Arial" w:hAnsi="Arial" w:cs="Arial"/>
          <w:sz w:val="24"/>
          <w:szCs w:val="24"/>
        </w:rPr>
        <w:t>The driver/trip must comply with the 10 hour driving rule/limit and the driver must receive the required minimum eight consecutive hours off-duty time between each shift/trip</w:t>
      </w:r>
      <w:r w:rsidRPr="00F964DE">
        <w:rPr>
          <w:rFonts w:ascii="Arial" w:hAnsi="Arial" w:cs="Arial"/>
          <w:sz w:val="24"/>
          <w:szCs w:val="24"/>
        </w:rPr>
        <w:t>.</w:t>
      </w:r>
    </w:p>
    <w:p w14:paraId="61BFF4B9" w14:textId="6D354CE5" w:rsidR="00F00720" w:rsidRPr="00B00654" w:rsidRDefault="00ED2346" w:rsidP="00B00654">
      <w:pPr>
        <w:pStyle w:val="ListParagraph"/>
        <w:numPr>
          <w:ilvl w:val="0"/>
          <w:numId w:val="50"/>
        </w:numPr>
        <w:spacing w:after="0" w:line="240" w:lineRule="auto"/>
        <w:rPr>
          <w:rFonts w:ascii="Arial" w:hAnsi="Arial" w:cs="Arial"/>
          <w:sz w:val="24"/>
          <w:szCs w:val="24"/>
        </w:rPr>
      </w:pPr>
      <w:bookmarkStart w:id="4" w:name="_Hlk7103313"/>
      <w:r w:rsidRPr="00B00654">
        <w:rPr>
          <w:rFonts w:ascii="Arial" w:hAnsi="Arial" w:cs="Arial"/>
          <w:sz w:val="24"/>
          <w:szCs w:val="24"/>
        </w:rPr>
        <w:t xml:space="preserve">The motor carrier must maintain </w:t>
      </w:r>
      <w:r>
        <w:rPr>
          <w:rFonts w:ascii="Arial" w:hAnsi="Arial" w:cs="Arial"/>
          <w:sz w:val="24"/>
          <w:szCs w:val="24"/>
        </w:rPr>
        <w:t>some other form of</w:t>
      </w:r>
      <w:r w:rsidRPr="00B00654">
        <w:rPr>
          <w:rFonts w:ascii="Arial" w:hAnsi="Arial" w:cs="Arial"/>
          <w:sz w:val="24"/>
          <w:szCs w:val="24"/>
        </w:rPr>
        <w:t xml:space="preserve"> time record including the drivers time reported to work, the time relieved of work and the total hours on duty each day.</w:t>
      </w:r>
    </w:p>
    <w:bookmarkEnd w:id="4"/>
    <w:p w14:paraId="02DB9921" w14:textId="77777777" w:rsidR="00ED2346" w:rsidRDefault="00ED2346" w:rsidP="00E01F22">
      <w:pPr>
        <w:spacing w:after="0" w:line="240" w:lineRule="auto"/>
        <w:rPr>
          <w:rFonts w:ascii="Arial" w:hAnsi="Arial" w:cs="Arial"/>
          <w:sz w:val="24"/>
          <w:szCs w:val="24"/>
        </w:rPr>
      </w:pPr>
    </w:p>
    <w:p w14:paraId="742ADF7F" w14:textId="77777777" w:rsidR="00F00720" w:rsidRPr="00F00720" w:rsidRDefault="00F00720" w:rsidP="00F00720">
      <w:pPr>
        <w:autoSpaceDE w:val="0"/>
        <w:autoSpaceDN w:val="0"/>
        <w:adjustRightInd w:val="0"/>
        <w:spacing w:after="0" w:line="240" w:lineRule="auto"/>
        <w:rPr>
          <w:rFonts w:ascii="Arial" w:eastAsiaTheme="minorEastAsia" w:hAnsi="Arial" w:cs="Arial"/>
          <w:color w:val="000000"/>
          <w:sz w:val="24"/>
          <w:szCs w:val="24"/>
        </w:rPr>
      </w:pPr>
      <w:r w:rsidRPr="00F00720">
        <w:rPr>
          <w:rFonts w:ascii="Arial" w:eastAsiaTheme="minorEastAsia" w:hAnsi="Arial" w:cs="Arial"/>
          <w:color w:val="000000"/>
          <w:sz w:val="24"/>
          <w:szCs w:val="24"/>
        </w:rPr>
        <w:t xml:space="preserve">The obvious question that always arises is how to determine whether or not a trip operates within 100 air-mile radius.  If a destination’s distance is not known relative to the actual air-mile radius from the dispatch location, then conversions can be useful.  By definition, an air mile is a little longer than an “over the road” mile.  In fact, one air mile is the equivalent of 1.15 statute or “over the road” miles.  Accordingly, 100 air miles is the equivalent of 115.08 “over the road” miles.  </w:t>
      </w:r>
    </w:p>
    <w:p w14:paraId="48E96964" w14:textId="77777777" w:rsidR="00E01F22" w:rsidRDefault="00E01F22" w:rsidP="00E01F22">
      <w:pPr>
        <w:spacing w:after="0" w:line="240" w:lineRule="auto"/>
        <w:rPr>
          <w:rFonts w:ascii="Arial" w:hAnsi="Arial" w:cs="Arial"/>
          <w:sz w:val="24"/>
          <w:szCs w:val="24"/>
        </w:rPr>
      </w:pPr>
      <w:r>
        <w:rPr>
          <w:rFonts w:ascii="Arial" w:hAnsi="Arial" w:cs="Arial"/>
          <w:sz w:val="24"/>
          <w:szCs w:val="24"/>
        </w:rPr>
        <w:br w:type="page"/>
      </w:r>
    </w:p>
    <w:p w14:paraId="3D7D0356" w14:textId="77777777" w:rsidR="00E01F22" w:rsidRPr="009A3C40" w:rsidRDefault="00E01F22" w:rsidP="00E01F2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FF5C431" w14:textId="4EC47BD5" w:rsidR="00E01F22" w:rsidRDefault="00F00720" w:rsidP="00E01F22">
      <w:pPr>
        <w:spacing w:after="0" w:line="240" w:lineRule="auto"/>
        <w:rPr>
          <w:rFonts w:ascii="Arial" w:hAnsi="Arial" w:cs="Arial"/>
          <w:sz w:val="24"/>
          <w:szCs w:val="24"/>
        </w:rPr>
      </w:pPr>
      <w:r w:rsidRPr="00F00720">
        <w:rPr>
          <w:noProof/>
        </w:rPr>
        <w:drawing>
          <wp:inline distT="0" distB="0" distL="0" distR="0" wp14:anchorId="089975D4" wp14:editId="6E785170">
            <wp:extent cx="5496579" cy="4114800"/>
            <wp:effectExtent l="12700" t="12700" r="15240" b="12700"/>
            <wp:docPr id="125" name="Picture 125" descr="For a full explanation of this slide, please see the text directly below this image. " title="Driver Log Exceptions 2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6579" cy="4114800"/>
                    </a:xfrm>
                    <a:prstGeom prst="rect">
                      <a:avLst/>
                    </a:prstGeom>
                    <a:ln>
                      <a:solidFill>
                        <a:srgbClr val="FF0000"/>
                      </a:solidFill>
                    </a:ln>
                  </pic:spPr>
                </pic:pic>
              </a:graphicData>
            </a:graphic>
          </wp:inline>
        </w:drawing>
      </w:r>
    </w:p>
    <w:p w14:paraId="1DC6E1B2" w14:textId="533DA745" w:rsidR="00E01F22" w:rsidRDefault="00E01F22" w:rsidP="00583C61">
      <w:pPr>
        <w:spacing w:after="0" w:line="240" w:lineRule="auto"/>
        <w:outlineLvl w:val="0"/>
        <w:rPr>
          <w:rFonts w:ascii="Arial" w:hAnsi="Arial" w:cs="Arial"/>
          <w:b/>
          <w:sz w:val="24"/>
          <w:szCs w:val="24"/>
        </w:rPr>
      </w:pPr>
      <w:r>
        <w:rPr>
          <w:rFonts w:ascii="Arial" w:hAnsi="Arial" w:cs="Arial"/>
          <w:b/>
          <w:sz w:val="24"/>
          <w:szCs w:val="24"/>
        </w:rPr>
        <w:t>DRIVER LOG EXCEPTIONS NARRATIVE (continued)</w:t>
      </w:r>
    </w:p>
    <w:p w14:paraId="304A81F7" w14:textId="0DD261D5" w:rsidR="00F00720" w:rsidRPr="00F00720" w:rsidRDefault="00F00720" w:rsidP="00F00720">
      <w:pPr>
        <w:autoSpaceDE w:val="0"/>
        <w:autoSpaceDN w:val="0"/>
        <w:adjustRightInd w:val="0"/>
        <w:spacing w:after="0" w:line="240" w:lineRule="auto"/>
        <w:rPr>
          <w:rFonts w:ascii="Arial" w:eastAsiaTheme="minorEastAsia" w:hAnsi="Arial" w:cs="Arial"/>
          <w:color w:val="000000"/>
          <w:sz w:val="24"/>
          <w:szCs w:val="24"/>
        </w:rPr>
      </w:pPr>
      <w:r w:rsidRPr="00F00720">
        <w:rPr>
          <w:rFonts w:ascii="Arial" w:eastAsiaTheme="minorEastAsia" w:hAnsi="Arial" w:cs="Arial"/>
          <w:color w:val="000000"/>
          <w:sz w:val="24"/>
          <w:szCs w:val="24"/>
        </w:rPr>
        <w:t xml:space="preserve">The second exception to completing driver grid logs is if the trip is being operated by a private motor carrier of passengers for a non-business purpose.  Private motor carriers of passengers (PMCPs) are motor carriers that are not available for hire to the general public.  There are two categories of PMCPs – business and non-business.  Many times, private motor carriers of passengers are businesses transporting employees, contractors or others as part of the necessity of the business or commercial enterprise – these are considered business-related PMCPs.  However, there are other times when a private motor carrier of passengers is transporting persons not done as part of a business – these are considered non-business PMCPs.  Examples </w:t>
      </w:r>
      <w:r w:rsidR="003B5514">
        <w:rPr>
          <w:rFonts w:ascii="Arial" w:eastAsiaTheme="minorEastAsia" w:hAnsi="Arial" w:cs="Arial"/>
          <w:color w:val="000000"/>
          <w:sz w:val="24"/>
          <w:szCs w:val="24"/>
        </w:rPr>
        <w:t>may be</w:t>
      </w:r>
      <w:r w:rsidRPr="00F00720">
        <w:rPr>
          <w:rFonts w:ascii="Arial" w:eastAsiaTheme="minorEastAsia" w:hAnsi="Arial" w:cs="Arial"/>
          <w:color w:val="000000"/>
          <w:sz w:val="24"/>
          <w:szCs w:val="24"/>
        </w:rPr>
        <w:t xml:space="preserve"> churches,  civic organizations, and other charitable organizations that may purchase or lease vehicles for their own use in transporting their groups.</w:t>
      </w:r>
    </w:p>
    <w:p w14:paraId="68DFF0C2" w14:textId="77777777" w:rsidR="00E01F22" w:rsidRPr="00F00720" w:rsidRDefault="00E01F22" w:rsidP="00F00720">
      <w:pPr>
        <w:spacing w:after="0" w:line="240" w:lineRule="auto"/>
        <w:rPr>
          <w:rFonts w:ascii="Arial" w:hAnsi="Arial" w:cs="Arial"/>
          <w:sz w:val="24"/>
          <w:szCs w:val="24"/>
        </w:rPr>
      </w:pPr>
    </w:p>
    <w:p w14:paraId="73AF8D7F" w14:textId="77777777" w:rsidR="00BD1180" w:rsidRPr="00F00720" w:rsidRDefault="00F00720" w:rsidP="00BD1180">
      <w:pPr>
        <w:spacing w:after="0" w:line="240" w:lineRule="auto"/>
        <w:outlineLvl w:val="0"/>
        <w:rPr>
          <w:rFonts w:ascii="Arial" w:eastAsiaTheme="minorEastAsia" w:hAnsi="Arial" w:cs="Arial"/>
          <w:color w:val="000000"/>
          <w:sz w:val="24"/>
          <w:szCs w:val="24"/>
        </w:rPr>
      </w:pPr>
      <w:r w:rsidRPr="00F00720">
        <w:rPr>
          <w:rFonts w:ascii="Arial" w:eastAsiaTheme="minorEastAsia" w:hAnsi="Arial" w:cs="Arial"/>
          <w:color w:val="000000"/>
          <w:sz w:val="24"/>
          <w:szCs w:val="24"/>
        </w:rPr>
        <w:t>It is important to note that driver log exceptions only apply to completing driver logs. These exceptions do not exempt drivers (or companies) from the hours of service driving rules and limitations.  Additionally,</w:t>
      </w:r>
      <w:r w:rsidR="00ED2346">
        <w:rPr>
          <w:rFonts w:ascii="Arial" w:eastAsiaTheme="minorEastAsia" w:hAnsi="Arial" w:cs="Arial"/>
          <w:color w:val="000000"/>
          <w:sz w:val="24"/>
          <w:szCs w:val="24"/>
        </w:rPr>
        <w:t xml:space="preserve"> </w:t>
      </w:r>
      <w:bookmarkStart w:id="5" w:name="_Hlk7103383"/>
      <w:r w:rsidR="00ED2346">
        <w:rPr>
          <w:rFonts w:ascii="Arial" w:eastAsiaTheme="minorEastAsia" w:hAnsi="Arial" w:cs="Arial"/>
          <w:color w:val="000000"/>
          <w:sz w:val="24"/>
          <w:szCs w:val="24"/>
        </w:rPr>
        <w:t>PMCPs non-business are not subject to paperwork retention so</w:t>
      </w:r>
      <w:bookmarkEnd w:id="5"/>
      <w:r w:rsidR="00BD1180">
        <w:rPr>
          <w:rFonts w:ascii="Arial" w:eastAsiaTheme="minorEastAsia" w:hAnsi="Arial" w:cs="Arial"/>
          <w:color w:val="000000"/>
          <w:sz w:val="24"/>
          <w:szCs w:val="24"/>
        </w:rPr>
        <w:t xml:space="preserve"> they are not required to keep</w:t>
      </w:r>
      <w:r w:rsidR="00BD1180" w:rsidRPr="00F00720">
        <w:rPr>
          <w:rFonts w:ascii="Arial" w:eastAsiaTheme="minorEastAsia" w:hAnsi="Arial" w:cs="Arial"/>
          <w:color w:val="000000"/>
          <w:sz w:val="24"/>
          <w:szCs w:val="24"/>
        </w:rPr>
        <w:t xml:space="preserve"> time records for each driver.</w:t>
      </w:r>
    </w:p>
    <w:p w14:paraId="19D36CF4" w14:textId="02B745AC" w:rsidR="008A368C" w:rsidRDefault="008A368C">
      <w:pPr>
        <w:spacing w:after="0" w:line="240" w:lineRule="auto"/>
        <w:rPr>
          <w:rFonts w:ascii="Arial" w:hAnsi="Arial" w:cs="Arial"/>
          <w:sz w:val="24"/>
          <w:szCs w:val="24"/>
        </w:rPr>
      </w:pPr>
      <w:r>
        <w:rPr>
          <w:rFonts w:ascii="Arial" w:hAnsi="Arial" w:cs="Arial"/>
          <w:sz w:val="24"/>
          <w:szCs w:val="24"/>
        </w:rPr>
        <w:br w:type="page"/>
      </w:r>
    </w:p>
    <w:p w14:paraId="2C5FA1C1" w14:textId="77777777" w:rsidR="008A368C" w:rsidRPr="009A3C40" w:rsidRDefault="008A368C" w:rsidP="008A368C">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447B4B2" w14:textId="7BA435BF" w:rsidR="00F95A97" w:rsidRDefault="00956ECC">
      <w:pPr>
        <w:spacing w:after="0" w:line="240" w:lineRule="auto"/>
        <w:rPr>
          <w:rFonts w:ascii="Arial" w:hAnsi="Arial" w:cs="Arial"/>
          <w:sz w:val="24"/>
          <w:szCs w:val="24"/>
        </w:rPr>
      </w:pPr>
      <w:r>
        <w:rPr>
          <w:noProof/>
        </w:rPr>
        <w:drawing>
          <wp:inline distT="0" distB="0" distL="0" distR="0" wp14:anchorId="178CF07D" wp14:editId="20D44BB7">
            <wp:extent cx="5267325" cy="3943350"/>
            <wp:effectExtent l="19050" t="19050" r="28575" b="19050"/>
            <wp:docPr id="57" name="Picture 57" descr="&#10;For a full explanation of this slide, please see the text directly below this image. " title="ELD Exce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67325" cy="3943350"/>
                    </a:xfrm>
                    <a:prstGeom prst="rect">
                      <a:avLst/>
                    </a:prstGeom>
                    <a:ln>
                      <a:solidFill>
                        <a:srgbClr val="FF0000"/>
                      </a:solidFill>
                    </a:ln>
                  </pic:spPr>
                </pic:pic>
              </a:graphicData>
            </a:graphic>
          </wp:inline>
        </w:drawing>
      </w:r>
    </w:p>
    <w:p w14:paraId="45E00D8C" w14:textId="2C2A24F4" w:rsidR="007B1526" w:rsidRDefault="007B1526" w:rsidP="007B1526">
      <w:pPr>
        <w:spacing w:after="0" w:line="240" w:lineRule="auto"/>
        <w:rPr>
          <w:rFonts w:ascii="Arial" w:hAnsi="Arial" w:cs="Arial"/>
          <w:sz w:val="24"/>
          <w:szCs w:val="24"/>
        </w:rPr>
      </w:pPr>
    </w:p>
    <w:p w14:paraId="75459FB3" w14:textId="7D802FBD" w:rsidR="008A368C" w:rsidRDefault="008A368C" w:rsidP="008A368C">
      <w:pPr>
        <w:spacing w:after="0" w:line="240" w:lineRule="auto"/>
        <w:outlineLvl w:val="0"/>
        <w:rPr>
          <w:rFonts w:ascii="Arial" w:hAnsi="Arial" w:cs="Arial"/>
          <w:b/>
          <w:sz w:val="24"/>
          <w:szCs w:val="24"/>
        </w:rPr>
      </w:pPr>
      <w:r>
        <w:rPr>
          <w:rFonts w:ascii="Arial" w:hAnsi="Arial" w:cs="Arial"/>
          <w:b/>
          <w:sz w:val="24"/>
          <w:szCs w:val="24"/>
        </w:rPr>
        <w:t>ELD EXCEPTIONS NARRATIVE</w:t>
      </w:r>
    </w:p>
    <w:p w14:paraId="67D86FCB" w14:textId="09285A46" w:rsidR="008A368C" w:rsidRDefault="008A368C" w:rsidP="007B1526">
      <w:pPr>
        <w:spacing w:after="0" w:line="240" w:lineRule="auto"/>
        <w:rPr>
          <w:rFonts w:ascii="Arial" w:hAnsi="Arial" w:cs="Arial"/>
          <w:sz w:val="24"/>
          <w:szCs w:val="24"/>
        </w:rPr>
      </w:pPr>
    </w:p>
    <w:p w14:paraId="05276C98" w14:textId="55B9F223" w:rsidR="008A368C" w:rsidRPr="009A3FA7" w:rsidRDefault="008A368C" w:rsidP="008A368C">
      <w:p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While electronic logging devices are the required methodology to record driver hours there are still times that paper logs or other methods to record hours of service may be used.</w:t>
      </w:r>
    </w:p>
    <w:p w14:paraId="547DBE30" w14:textId="77777777" w:rsidR="008A368C" w:rsidRPr="009A3FA7" w:rsidRDefault="008A368C" w:rsidP="008A368C">
      <w:pPr>
        <w:autoSpaceDE w:val="0"/>
        <w:autoSpaceDN w:val="0"/>
        <w:adjustRightInd w:val="0"/>
        <w:spacing w:after="0" w:line="240" w:lineRule="auto"/>
        <w:rPr>
          <w:rFonts w:ascii="Arial" w:eastAsiaTheme="minorEastAsia" w:hAnsi="Arial" w:cs="Arial"/>
          <w:color w:val="000000"/>
          <w:sz w:val="24"/>
          <w:szCs w:val="24"/>
        </w:rPr>
      </w:pPr>
    </w:p>
    <w:p w14:paraId="76F60F66" w14:textId="77777777" w:rsidR="008A368C" w:rsidRPr="009A3FA7" w:rsidRDefault="008A368C" w:rsidP="008A368C">
      <w:p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 xml:space="preserve">Drivers who use the 100-mile/short-haul/timecard exception and private, non-business carriers are not required to complete paper logs or use ELDs. </w:t>
      </w:r>
    </w:p>
    <w:p w14:paraId="58B9C5B2" w14:textId="77777777" w:rsidR="008A368C" w:rsidRPr="009A3FA7" w:rsidRDefault="008A368C" w:rsidP="008A368C">
      <w:pPr>
        <w:autoSpaceDE w:val="0"/>
        <w:autoSpaceDN w:val="0"/>
        <w:adjustRightInd w:val="0"/>
        <w:spacing w:after="0" w:line="240" w:lineRule="auto"/>
        <w:rPr>
          <w:rFonts w:ascii="Arial" w:eastAsiaTheme="minorEastAsia" w:hAnsi="Arial" w:cs="Arial"/>
          <w:color w:val="000000"/>
          <w:sz w:val="24"/>
          <w:szCs w:val="24"/>
        </w:rPr>
      </w:pPr>
    </w:p>
    <w:p w14:paraId="69E2316D" w14:textId="77777777" w:rsidR="008A368C" w:rsidRPr="009A3FA7" w:rsidRDefault="008A368C" w:rsidP="008A368C">
      <w:p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The following drivers are also exempted from using an ELD, though they must prepare logs on paper, or use another suitable electonic method, such as an Automatic On-Board Recording Device (AOBRD), or logging software program:</w:t>
      </w:r>
    </w:p>
    <w:p w14:paraId="258F14CA" w14:textId="77777777" w:rsidR="008A368C" w:rsidRDefault="008A368C" w:rsidP="008A368C">
      <w:pPr>
        <w:spacing w:after="0" w:line="240" w:lineRule="auto"/>
        <w:rPr>
          <w:rFonts w:ascii="Arial" w:hAnsi="Arial" w:cs="Arial"/>
          <w:sz w:val="24"/>
          <w:szCs w:val="24"/>
        </w:rPr>
      </w:pPr>
    </w:p>
    <w:p w14:paraId="7D1D5C53" w14:textId="77777777" w:rsidR="008A368C" w:rsidRDefault="008A368C" w:rsidP="008A368C">
      <w:pPr>
        <w:pStyle w:val="ListParagraph"/>
        <w:numPr>
          <w:ilvl w:val="0"/>
          <w:numId w:val="49"/>
        </w:num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Drivers of vehicles manufactured before 2000.</w:t>
      </w:r>
    </w:p>
    <w:p w14:paraId="6A6BDF46" w14:textId="77777777" w:rsidR="008A368C" w:rsidRDefault="008A368C" w:rsidP="008A368C">
      <w:pPr>
        <w:pStyle w:val="ListParagraph"/>
        <w:autoSpaceDE w:val="0"/>
        <w:autoSpaceDN w:val="0"/>
        <w:adjustRightInd w:val="0"/>
        <w:spacing w:after="0" w:line="240" w:lineRule="auto"/>
        <w:rPr>
          <w:rFonts w:ascii="Arial" w:eastAsiaTheme="minorEastAsia" w:hAnsi="Arial" w:cs="Arial"/>
          <w:color w:val="000000"/>
          <w:sz w:val="24"/>
          <w:szCs w:val="24"/>
        </w:rPr>
      </w:pPr>
    </w:p>
    <w:p w14:paraId="47617BD6" w14:textId="77777777" w:rsidR="008A368C" w:rsidRPr="009A3FA7" w:rsidRDefault="008A368C" w:rsidP="008A368C">
      <w:pPr>
        <w:pStyle w:val="ListParagraph"/>
        <w:numPr>
          <w:ilvl w:val="0"/>
          <w:numId w:val="49"/>
        </w:num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Drivers who are required to keep Records of duty status (logs) not more than 8 days within any 30-day period.</w:t>
      </w:r>
    </w:p>
    <w:p w14:paraId="6C1BE4DA" w14:textId="6E9DAD10" w:rsidR="008A368C" w:rsidRDefault="008A368C">
      <w:pPr>
        <w:spacing w:after="0" w:line="240" w:lineRule="auto"/>
        <w:rPr>
          <w:rFonts w:ascii="Arial" w:hAnsi="Arial" w:cs="Arial"/>
          <w:sz w:val="24"/>
          <w:szCs w:val="24"/>
        </w:rPr>
      </w:pPr>
      <w:r>
        <w:rPr>
          <w:rFonts w:ascii="Arial" w:hAnsi="Arial" w:cs="Arial"/>
          <w:sz w:val="24"/>
          <w:szCs w:val="24"/>
        </w:rPr>
        <w:br w:type="page"/>
      </w:r>
    </w:p>
    <w:p w14:paraId="0717A124" w14:textId="77777777" w:rsidR="008A368C" w:rsidRPr="009A3C40" w:rsidRDefault="008A368C" w:rsidP="008A368C">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20541CA" w14:textId="70D8CF21" w:rsidR="008A368C" w:rsidRPr="007B1526" w:rsidRDefault="008A368C" w:rsidP="007B1526">
      <w:pPr>
        <w:spacing w:after="0" w:line="240" w:lineRule="auto"/>
        <w:rPr>
          <w:rFonts w:ascii="Arial" w:hAnsi="Arial" w:cs="Arial"/>
          <w:sz w:val="24"/>
          <w:szCs w:val="24"/>
        </w:rPr>
      </w:pPr>
      <w:r w:rsidRPr="008A368C">
        <w:rPr>
          <w:rFonts w:ascii="Arial" w:hAnsi="Arial" w:cs="Arial"/>
          <w:noProof/>
          <w:sz w:val="24"/>
          <w:szCs w:val="24"/>
        </w:rPr>
        <w:drawing>
          <wp:inline distT="0" distB="0" distL="0" distR="0" wp14:anchorId="488F118F" wp14:editId="4F432C79">
            <wp:extent cx="5496579" cy="4114800"/>
            <wp:effectExtent l="12700" t="12700" r="15240" b="12700"/>
            <wp:docPr id="127" name="Picture 127" descr="For a full explanation of this slide, please see the text directly below this image. " title="Manual Log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6579" cy="4114800"/>
                    </a:xfrm>
                    <a:prstGeom prst="rect">
                      <a:avLst/>
                    </a:prstGeom>
                    <a:ln>
                      <a:solidFill>
                        <a:srgbClr val="FF0000"/>
                      </a:solidFill>
                    </a:ln>
                  </pic:spPr>
                </pic:pic>
              </a:graphicData>
            </a:graphic>
          </wp:inline>
        </w:drawing>
      </w:r>
    </w:p>
    <w:p w14:paraId="5B985173" w14:textId="77777777" w:rsidR="00322BB9" w:rsidRDefault="00322BB9">
      <w:pPr>
        <w:spacing w:after="0" w:line="240" w:lineRule="auto"/>
        <w:rPr>
          <w:rFonts w:ascii="Arial" w:hAnsi="Arial" w:cs="Arial"/>
          <w:sz w:val="24"/>
          <w:szCs w:val="24"/>
        </w:rPr>
      </w:pPr>
    </w:p>
    <w:p w14:paraId="7D798024" w14:textId="1068F176" w:rsidR="00322BB9" w:rsidRDefault="00322BB9" w:rsidP="00322BB9">
      <w:pPr>
        <w:spacing w:after="0" w:line="240" w:lineRule="auto"/>
        <w:outlineLvl w:val="0"/>
        <w:rPr>
          <w:rFonts w:ascii="Arial" w:hAnsi="Arial" w:cs="Arial"/>
          <w:b/>
          <w:sz w:val="24"/>
          <w:szCs w:val="24"/>
        </w:rPr>
      </w:pPr>
      <w:r>
        <w:rPr>
          <w:rFonts w:ascii="Arial" w:hAnsi="Arial" w:cs="Arial"/>
          <w:b/>
          <w:sz w:val="24"/>
          <w:szCs w:val="24"/>
        </w:rPr>
        <w:t>MANUAL LOG KNOWLEDGE NARRATIVE</w:t>
      </w:r>
    </w:p>
    <w:p w14:paraId="2503EAB3" w14:textId="224F9CA9" w:rsidR="00322BB9" w:rsidRDefault="00322BB9" w:rsidP="00322BB9">
      <w:pPr>
        <w:spacing w:after="0" w:line="240" w:lineRule="auto"/>
        <w:outlineLvl w:val="0"/>
        <w:rPr>
          <w:rFonts w:ascii="Arial" w:hAnsi="Arial" w:cs="Arial"/>
          <w:b/>
          <w:sz w:val="24"/>
          <w:szCs w:val="24"/>
        </w:rPr>
      </w:pPr>
    </w:p>
    <w:p w14:paraId="255E5E44" w14:textId="77777777" w:rsidR="00322BB9" w:rsidRPr="00322BB9" w:rsidRDefault="00322BB9" w:rsidP="00322BB9">
      <w:pPr>
        <w:autoSpaceDE w:val="0"/>
        <w:autoSpaceDN w:val="0"/>
        <w:adjustRightInd w:val="0"/>
        <w:spacing w:after="0" w:line="240" w:lineRule="auto"/>
        <w:rPr>
          <w:rFonts w:ascii="Arial" w:eastAsiaTheme="minorEastAsia" w:hAnsi="Arial" w:cs="Arial"/>
          <w:color w:val="000000"/>
          <w:sz w:val="24"/>
          <w:szCs w:val="24"/>
        </w:rPr>
      </w:pPr>
      <w:r w:rsidRPr="00322BB9">
        <w:rPr>
          <w:rFonts w:ascii="Arial" w:eastAsiaTheme="minorEastAsia" w:hAnsi="Arial" w:cs="Arial"/>
          <w:color w:val="000000"/>
          <w:sz w:val="24"/>
          <w:szCs w:val="24"/>
        </w:rPr>
        <w:t>Even when ELDs are the primary system in use to record a driver’s hours of service, drivers must still know how to manually prepare a paper log in the event that the ELD malfunctions during a trip. If an ELD system malfunctions, and a driver cannot complete manual/paper logs as required, then the driver can be placed out of service for not maintaining a record of duty status as required by regulation.</w:t>
      </w:r>
    </w:p>
    <w:p w14:paraId="30531665" w14:textId="77777777" w:rsidR="00322BB9" w:rsidRPr="00322BB9" w:rsidRDefault="00322BB9" w:rsidP="00322BB9">
      <w:pPr>
        <w:autoSpaceDE w:val="0"/>
        <w:autoSpaceDN w:val="0"/>
        <w:adjustRightInd w:val="0"/>
        <w:spacing w:after="0" w:line="240" w:lineRule="auto"/>
        <w:rPr>
          <w:rFonts w:ascii="Arial" w:eastAsiaTheme="minorEastAsia" w:hAnsi="Arial" w:cs="Arial"/>
          <w:color w:val="000000"/>
          <w:sz w:val="24"/>
          <w:szCs w:val="24"/>
        </w:rPr>
      </w:pPr>
    </w:p>
    <w:p w14:paraId="7E8EFA4D" w14:textId="77777777" w:rsidR="00322BB9" w:rsidRPr="00322BB9" w:rsidRDefault="00322BB9" w:rsidP="00322BB9">
      <w:pPr>
        <w:autoSpaceDE w:val="0"/>
        <w:autoSpaceDN w:val="0"/>
        <w:adjustRightInd w:val="0"/>
        <w:spacing w:after="0" w:line="240" w:lineRule="auto"/>
        <w:rPr>
          <w:rFonts w:ascii="Arial" w:eastAsiaTheme="minorEastAsia" w:hAnsi="Arial" w:cs="Arial"/>
          <w:color w:val="000000"/>
          <w:sz w:val="24"/>
          <w:szCs w:val="24"/>
        </w:rPr>
      </w:pPr>
      <w:r w:rsidRPr="00322BB9">
        <w:rPr>
          <w:rFonts w:ascii="Arial" w:eastAsiaTheme="minorEastAsia" w:hAnsi="Arial" w:cs="Arial"/>
          <w:color w:val="000000"/>
          <w:sz w:val="24"/>
          <w:szCs w:val="24"/>
        </w:rPr>
        <w:t>So, it is important for drivers to understand how to complete manual, or paper logs in the event they are required.  For the rest of this section, we’ll review components of manual logs and their proper completion.</w:t>
      </w:r>
    </w:p>
    <w:p w14:paraId="6339CBBF" w14:textId="77777777" w:rsidR="00322BB9" w:rsidRDefault="00322BB9" w:rsidP="00322BB9">
      <w:pPr>
        <w:spacing w:after="0" w:line="240" w:lineRule="auto"/>
        <w:outlineLvl w:val="0"/>
        <w:rPr>
          <w:rFonts w:ascii="Arial" w:hAnsi="Arial" w:cs="Arial"/>
          <w:b/>
          <w:sz w:val="24"/>
          <w:szCs w:val="24"/>
        </w:rPr>
      </w:pPr>
    </w:p>
    <w:p w14:paraId="3B0953F0" w14:textId="504AAB3E" w:rsidR="00B34CB5" w:rsidRDefault="00B34CB5">
      <w:pPr>
        <w:spacing w:after="0" w:line="240" w:lineRule="auto"/>
        <w:rPr>
          <w:rFonts w:ascii="Arial" w:hAnsi="Arial" w:cs="Arial"/>
          <w:sz w:val="24"/>
          <w:szCs w:val="24"/>
        </w:rPr>
      </w:pPr>
      <w:r>
        <w:rPr>
          <w:rFonts w:ascii="Arial" w:hAnsi="Arial" w:cs="Arial"/>
          <w:sz w:val="24"/>
          <w:szCs w:val="24"/>
        </w:rPr>
        <w:br w:type="page"/>
      </w:r>
    </w:p>
    <w:p w14:paraId="6215F0FC" w14:textId="77777777" w:rsidR="00B34CB5" w:rsidRPr="009A3C40" w:rsidRDefault="00B34CB5" w:rsidP="00B34CB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0DC1A8C" w14:textId="6B3B9B14" w:rsidR="00B34CB5" w:rsidRDefault="008C36FD" w:rsidP="00B34CB5">
      <w:pPr>
        <w:spacing w:after="0" w:line="240" w:lineRule="auto"/>
        <w:rPr>
          <w:rFonts w:ascii="Arial" w:hAnsi="Arial" w:cs="Arial"/>
          <w:sz w:val="24"/>
          <w:szCs w:val="24"/>
        </w:rPr>
      </w:pPr>
      <w:r w:rsidRPr="008C36FD">
        <w:rPr>
          <w:noProof/>
        </w:rPr>
        <w:drawing>
          <wp:inline distT="0" distB="0" distL="0" distR="0" wp14:anchorId="6D4B10C0" wp14:editId="60C6634E">
            <wp:extent cx="5496579" cy="4114800"/>
            <wp:effectExtent l="12700" t="12700" r="15240" b="12700"/>
            <wp:docPr id="128" name="Picture 128" descr="For a full explanation of this slide, please see the text directly below this image. &#10;" title="Driver's Log requiremen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96579" cy="4114800"/>
                    </a:xfrm>
                    <a:prstGeom prst="rect">
                      <a:avLst/>
                    </a:prstGeom>
                    <a:ln>
                      <a:solidFill>
                        <a:srgbClr val="FF0000"/>
                      </a:solidFill>
                    </a:ln>
                  </pic:spPr>
                </pic:pic>
              </a:graphicData>
            </a:graphic>
          </wp:inline>
        </w:drawing>
      </w:r>
    </w:p>
    <w:p w14:paraId="077AAA7E" w14:textId="77777777" w:rsidR="00B34CB5" w:rsidRDefault="00B34CB5" w:rsidP="00B34CB5">
      <w:pPr>
        <w:spacing w:after="0" w:line="240" w:lineRule="auto"/>
        <w:rPr>
          <w:rFonts w:ascii="Arial" w:hAnsi="Arial" w:cs="Arial"/>
          <w:sz w:val="24"/>
          <w:szCs w:val="24"/>
        </w:rPr>
      </w:pPr>
    </w:p>
    <w:p w14:paraId="3EDA7ABE" w14:textId="154F9E80" w:rsidR="002626E4" w:rsidRDefault="002626E4" w:rsidP="00583C61">
      <w:pPr>
        <w:spacing w:after="0" w:line="240" w:lineRule="auto"/>
        <w:outlineLvl w:val="0"/>
        <w:rPr>
          <w:rFonts w:ascii="Arial" w:hAnsi="Arial" w:cs="Arial"/>
          <w:b/>
          <w:color w:val="111111"/>
          <w:sz w:val="24"/>
          <w:szCs w:val="24"/>
        </w:rPr>
      </w:pPr>
      <w:r>
        <w:rPr>
          <w:rFonts w:ascii="Arial" w:hAnsi="Arial" w:cs="Arial"/>
          <w:b/>
          <w:color w:val="111111"/>
          <w:sz w:val="24"/>
          <w:szCs w:val="24"/>
        </w:rPr>
        <w:t>DRIVER’S LOG REQUIREMENTS</w:t>
      </w:r>
      <w:r w:rsidRPr="002626E4">
        <w:rPr>
          <w:rFonts w:ascii="Arial" w:hAnsi="Arial" w:cs="Arial"/>
          <w:b/>
          <w:color w:val="111111"/>
          <w:sz w:val="24"/>
          <w:szCs w:val="24"/>
        </w:rPr>
        <w:t xml:space="preserve"> NARRATIVE</w:t>
      </w:r>
    </w:p>
    <w:p w14:paraId="5EA3913B" w14:textId="77777777" w:rsidR="002626E4" w:rsidRDefault="002626E4" w:rsidP="007B1526">
      <w:pPr>
        <w:spacing w:after="0" w:line="240" w:lineRule="auto"/>
        <w:rPr>
          <w:rFonts w:ascii="Arial" w:hAnsi="Arial" w:cs="Arial"/>
          <w:sz w:val="24"/>
          <w:szCs w:val="24"/>
        </w:rPr>
      </w:pPr>
    </w:p>
    <w:p w14:paraId="349CBEC7" w14:textId="77777777" w:rsidR="00F95A97" w:rsidRPr="00F95A97" w:rsidRDefault="00F95A97" w:rsidP="00F95A97">
      <w:pPr>
        <w:spacing w:after="0" w:line="240" w:lineRule="auto"/>
        <w:rPr>
          <w:rFonts w:ascii="Arial" w:hAnsi="Arial" w:cs="Arial"/>
          <w:sz w:val="24"/>
          <w:szCs w:val="24"/>
        </w:rPr>
      </w:pPr>
      <w:r w:rsidRPr="00F95A97">
        <w:rPr>
          <w:rFonts w:ascii="Arial" w:hAnsi="Arial" w:cs="Arial"/>
          <w:sz w:val="24"/>
          <w:szCs w:val="24"/>
        </w:rPr>
        <w:t>Driver logs need to be completed every day, whether you’re working or not. Each log must detail driver duty status during the entire 24 hours of each day. Log entries must be current to the last change of duty status, especially on days where you are driving a commercial vehicle.  Information recorded on the log must be true and correct – there are significant ramifications for the driver and company if a log is discovered to have been falsified.</w:t>
      </w:r>
    </w:p>
    <w:p w14:paraId="07EB596D" w14:textId="77777777" w:rsidR="00B34CB5" w:rsidRDefault="00B34CB5" w:rsidP="00B34CB5">
      <w:pPr>
        <w:spacing w:after="0" w:line="240" w:lineRule="auto"/>
        <w:rPr>
          <w:rFonts w:ascii="Arial" w:hAnsi="Arial" w:cs="Arial"/>
          <w:sz w:val="24"/>
          <w:szCs w:val="24"/>
        </w:rPr>
      </w:pPr>
    </w:p>
    <w:p w14:paraId="314BF448" w14:textId="2BBB8CEF" w:rsidR="00F95A97" w:rsidRPr="00F95A97" w:rsidRDefault="00F95A97" w:rsidP="00F95A97">
      <w:pPr>
        <w:spacing w:after="0" w:line="240" w:lineRule="auto"/>
        <w:rPr>
          <w:rFonts w:ascii="Arial" w:hAnsi="Arial" w:cs="Arial"/>
          <w:sz w:val="24"/>
          <w:szCs w:val="24"/>
        </w:rPr>
      </w:pPr>
      <w:r w:rsidRPr="00F95A97">
        <w:rPr>
          <w:rFonts w:ascii="Arial" w:hAnsi="Arial" w:cs="Arial"/>
          <w:sz w:val="24"/>
          <w:szCs w:val="24"/>
        </w:rPr>
        <w:t>Paper logs are completed in duplicate – the original is submitted to the company, and the copy is kept by the driver  Entries should be legible and made by the driver, in th</w:t>
      </w:r>
      <w:r w:rsidR="00A02F5A">
        <w:rPr>
          <w:rFonts w:ascii="Arial" w:hAnsi="Arial" w:cs="Arial"/>
          <w:sz w:val="24"/>
          <w:szCs w:val="24"/>
        </w:rPr>
        <w:t>e driver’s writing, except for</w:t>
      </w:r>
      <w:r w:rsidRPr="00F95A97">
        <w:rPr>
          <w:rFonts w:ascii="Arial" w:hAnsi="Arial" w:cs="Arial"/>
          <w:sz w:val="24"/>
          <w:szCs w:val="24"/>
        </w:rPr>
        <w:t xml:space="preserve"> a custom log that has some of the information pre-printed (such as company address).</w:t>
      </w:r>
    </w:p>
    <w:p w14:paraId="154138C1" w14:textId="77777777" w:rsidR="00F95A97" w:rsidRDefault="00F95A97" w:rsidP="00B34CB5">
      <w:pPr>
        <w:spacing w:after="0" w:line="240" w:lineRule="auto"/>
        <w:rPr>
          <w:rFonts w:ascii="Arial" w:hAnsi="Arial" w:cs="Arial"/>
          <w:sz w:val="24"/>
          <w:szCs w:val="24"/>
        </w:rPr>
      </w:pPr>
    </w:p>
    <w:p w14:paraId="5CE87370" w14:textId="77777777" w:rsidR="00553309" w:rsidRPr="00553309" w:rsidRDefault="00553309" w:rsidP="00553309">
      <w:pPr>
        <w:spacing w:after="0" w:line="240" w:lineRule="auto"/>
        <w:rPr>
          <w:rFonts w:ascii="Arial" w:hAnsi="Arial" w:cs="Arial"/>
          <w:sz w:val="24"/>
          <w:szCs w:val="24"/>
        </w:rPr>
      </w:pPr>
      <w:r w:rsidRPr="00553309">
        <w:rPr>
          <w:rFonts w:ascii="Arial" w:hAnsi="Arial" w:cs="Arial"/>
          <w:sz w:val="24"/>
          <w:szCs w:val="24"/>
        </w:rPr>
        <w:t xml:space="preserve">To many drivers, logs seem like a hassle (even more so if they have to do them only occasionally!). But you must remember, authorized government inspectors may check your logs at any time during a trip, or during an inspection at a motor carrier.  </w:t>
      </w:r>
    </w:p>
    <w:p w14:paraId="5942353A" w14:textId="77777777" w:rsidR="00B34CB5" w:rsidRDefault="00B34CB5">
      <w:pPr>
        <w:spacing w:after="0" w:line="240" w:lineRule="auto"/>
        <w:rPr>
          <w:rFonts w:ascii="Arial" w:hAnsi="Arial" w:cs="Arial"/>
          <w:sz w:val="24"/>
          <w:szCs w:val="24"/>
        </w:rPr>
      </w:pPr>
      <w:r>
        <w:rPr>
          <w:rFonts w:ascii="Arial" w:hAnsi="Arial" w:cs="Arial"/>
          <w:sz w:val="24"/>
          <w:szCs w:val="24"/>
        </w:rPr>
        <w:br w:type="page"/>
      </w:r>
    </w:p>
    <w:p w14:paraId="25482A88" w14:textId="77777777" w:rsidR="00B34CB5" w:rsidRPr="009A3C40" w:rsidRDefault="00B34CB5" w:rsidP="00B34CB5">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FCDF701" w14:textId="4F4A6451" w:rsidR="00B34CB5" w:rsidRDefault="004D5751" w:rsidP="00B34CB5">
      <w:pPr>
        <w:spacing w:after="0" w:line="240" w:lineRule="auto"/>
        <w:rPr>
          <w:rFonts w:ascii="Arial" w:hAnsi="Arial" w:cs="Arial"/>
          <w:sz w:val="24"/>
          <w:szCs w:val="24"/>
        </w:rPr>
      </w:pPr>
      <w:r w:rsidRPr="004D5751">
        <w:rPr>
          <w:noProof/>
        </w:rPr>
        <w:drawing>
          <wp:inline distT="0" distB="0" distL="0" distR="0" wp14:anchorId="1DCB934A" wp14:editId="5441C0D4">
            <wp:extent cx="5496579" cy="4114800"/>
            <wp:effectExtent l="12700" t="12700" r="15240" b="12700"/>
            <wp:docPr id="129" name="Picture 129" descr="Diagram of Requied Information: Driver Log&#10;For a full explanation of this slide, please see the text directly below this image. " title="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96579" cy="4114800"/>
                    </a:xfrm>
                    <a:prstGeom prst="rect">
                      <a:avLst/>
                    </a:prstGeom>
                    <a:ln>
                      <a:solidFill>
                        <a:srgbClr val="FF0000"/>
                      </a:solidFill>
                    </a:ln>
                  </pic:spPr>
                </pic:pic>
              </a:graphicData>
            </a:graphic>
          </wp:inline>
        </w:drawing>
      </w:r>
    </w:p>
    <w:p w14:paraId="00802D61" w14:textId="77777777" w:rsidR="00B34CB5" w:rsidRDefault="00B34CB5" w:rsidP="00B34CB5">
      <w:pPr>
        <w:spacing w:after="0" w:line="240" w:lineRule="auto"/>
        <w:rPr>
          <w:rFonts w:ascii="Arial" w:hAnsi="Arial" w:cs="Arial"/>
          <w:sz w:val="24"/>
          <w:szCs w:val="24"/>
        </w:rPr>
      </w:pPr>
    </w:p>
    <w:p w14:paraId="612C45A0" w14:textId="43F34634" w:rsidR="00A75544" w:rsidRDefault="00A75544" w:rsidP="00583C61">
      <w:pPr>
        <w:spacing w:after="0" w:line="240" w:lineRule="auto"/>
        <w:outlineLvl w:val="0"/>
        <w:rPr>
          <w:rFonts w:ascii="Arial" w:hAnsi="Arial" w:cs="Arial"/>
          <w:b/>
          <w:sz w:val="24"/>
          <w:szCs w:val="24"/>
        </w:rPr>
      </w:pPr>
      <w:r>
        <w:rPr>
          <w:rFonts w:ascii="Arial" w:hAnsi="Arial" w:cs="Arial"/>
          <w:b/>
          <w:sz w:val="24"/>
          <w:szCs w:val="24"/>
        </w:rPr>
        <w:t xml:space="preserve">REQUIRED INFORMATION:  DRIVER LOG </w:t>
      </w:r>
      <w:r w:rsidR="00B34CB5">
        <w:rPr>
          <w:rFonts w:ascii="Arial" w:hAnsi="Arial" w:cs="Arial"/>
          <w:b/>
          <w:sz w:val="24"/>
          <w:szCs w:val="24"/>
        </w:rPr>
        <w:t>NARRATIVE</w:t>
      </w:r>
    </w:p>
    <w:p w14:paraId="698590A0" w14:textId="77777777" w:rsidR="00A75544" w:rsidRDefault="00A75544" w:rsidP="00B34CB5">
      <w:pPr>
        <w:spacing w:after="0" w:line="240" w:lineRule="auto"/>
        <w:rPr>
          <w:rFonts w:ascii="Arial" w:hAnsi="Arial" w:cs="Arial"/>
          <w:b/>
          <w:sz w:val="24"/>
          <w:szCs w:val="24"/>
        </w:rPr>
      </w:pPr>
    </w:p>
    <w:p w14:paraId="4109FAC9" w14:textId="1C7E2C58"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 xml:space="preserve">Even knowledgeable professional drivers have been tripped up </w:t>
      </w:r>
      <w:r w:rsidR="00D6766B">
        <w:rPr>
          <w:rFonts w:ascii="Arial" w:hAnsi="Arial" w:cs="Arial"/>
          <w:sz w:val="24"/>
          <w:szCs w:val="24"/>
        </w:rPr>
        <w:t>filling out</w:t>
      </w:r>
      <w:r w:rsidRPr="007B1526">
        <w:rPr>
          <w:rFonts w:ascii="Arial" w:hAnsi="Arial" w:cs="Arial"/>
          <w:sz w:val="24"/>
          <w:szCs w:val="24"/>
        </w:rPr>
        <w:t xml:space="preserve"> logs. Many of the violations that are found ha</w:t>
      </w:r>
      <w:r w:rsidR="00D6766B">
        <w:rPr>
          <w:rFonts w:ascii="Arial" w:hAnsi="Arial" w:cs="Arial"/>
          <w:sz w:val="24"/>
          <w:szCs w:val="24"/>
        </w:rPr>
        <w:t>ve</w:t>
      </w:r>
      <w:r w:rsidRPr="007B1526">
        <w:rPr>
          <w:rFonts w:ascii="Arial" w:hAnsi="Arial" w:cs="Arial"/>
          <w:sz w:val="24"/>
          <w:szCs w:val="24"/>
        </w:rPr>
        <w:t xml:space="preserve"> nothing to do with</w:t>
      </w:r>
      <w:r w:rsidR="00D6766B">
        <w:rPr>
          <w:rFonts w:ascii="Arial" w:hAnsi="Arial" w:cs="Arial"/>
          <w:sz w:val="24"/>
          <w:szCs w:val="24"/>
        </w:rPr>
        <w:t xml:space="preserve"> driving too long or too often; t</w:t>
      </w:r>
      <w:r w:rsidRPr="007B1526">
        <w:rPr>
          <w:rFonts w:ascii="Arial" w:hAnsi="Arial" w:cs="Arial"/>
          <w:sz w:val="24"/>
          <w:szCs w:val="24"/>
        </w:rPr>
        <w:t xml:space="preserve">hey have to do with filling out the form </w:t>
      </w:r>
      <w:r w:rsidR="00D6766B">
        <w:rPr>
          <w:rFonts w:ascii="Arial" w:hAnsi="Arial" w:cs="Arial"/>
          <w:sz w:val="24"/>
          <w:szCs w:val="24"/>
        </w:rPr>
        <w:t>incorrectly or incompletely.</w:t>
      </w:r>
    </w:p>
    <w:p w14:paraId="0F5603F8"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228EB173" w14:textId="77777777"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 xml:space="preserve">Each label and arrow here is pointing to portions of the log that must be completed - in addition to the actual grid section in the center that details your duty status for every hour of the day. This graphic is representative of a driver log, though they can vary.  Some companies have custom logs printed that may have some portions of the log pre-printed (Company Name, Main Address).  </w:t>
      </w:r>
    </w:p>
    <w:p w14:paraId="5D7DBE69"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71E28965" w14:textId="77777777"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The top section is where general information is recorded.  The middle section is where duty status is detailed for the whole day. The bottom section is for remarks – it is used to note the location of each change of duty status, detail any special circumstances, and record the charter/schedule number or the group name.</w:t>
      </w:r>
    </w:p>
    <w:p w14:paraId="250CB58D"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0264A499" w14:textId="77777777" w:rsidR="00A75544" w:rsidRDefault="00A75544">
      <w:pPr>
        <w:spacing w:after="0" w:line="240" w:lineRule="auto"/>
        <w:rPr>
          <w:rFonts w:ascii="Arial" w:hAnsi="Arial" w:cs="Arial"/>
          <w:sz w:val="24"/>
          <w:szCs w:val="24"/>
        </w:rPr>
      </w:pPr>
      <w:r>
        <w:rPr>
          <w:rFonts w:ascii="Arial" w:hAnsi="Arial" w:cs="Arial"/>
          <w:sz w:val="24"/>
          <w:szCs w:val="24"/>
        </w:rPr>
        <w:br w:type="page"/>
      </w:r>
    </w:p>
    <w:p w14:paraId="4A49E970" w14:textId="77777777" w:rsidR="00A75544" w:rsidRDefault="00A75544" w:rsidP="00583C61">
      <w:pPr>
        <w:spacing w:after="0" w:line="240" w:lineRule="auto"/>
        <w:outlineLvl w:val="0"/>
        <w:rPr>
          <w:rFonts w:ascii="Arial" w:hAnsi="Arial" w:cs="Arial"/>
          <w:b/>
          <w:sz w:val="24"/>
          <w:szCs w:val="24"/>
        </w:rPr>
      </w:pPr>
      <w:r>
        <w:rPr>
          <w:rFonts w:ascii="Arial" w:hAnsi="Arial" w:cs="Arial"/>
          <w:b/>
          <w:sz w:val="24"/>
          <w:szCs w:val="24"/>
        </w:rPr>
        <w:lastRenderedPageBreak/>
        <w:t>REQUIRED INFORMATION:  DRIVER LOG NARRATIVE (continued)</w:t>
      </w:r>
    </w:p>
    <w:p w14:paraId="18A184D6" w14:textId="254A8D17" w:rsidR="00A75544" w:rsidRDefault="00A75544" w:rsidP="00A75544">
      <w:pPr>
        <w:spacing w:after="0" w:line="240" w:lineRule="auto"/>
        <w:rPr>
          <w:rFonts w:ascii="Arial" w:hAnsi="Arial" w:cs="Arial"/>
          <w:b/>
          <w:sz w:val="24"/>
          <w:szCs w:val="24"/>
        </w:rPr>
      </w:pPr>
    </w:p>
    <w:p w14:paraId="573B60F0" w14:textId="38136B1F" w:rsidR="00A75544" w:rsidRPr="009A3C40" w:rsidRDefault="002626E4" w:rsidP="00A75544">
      <w:pPr>
        <w:widowControl w:val="0"/>
        <w:autoSpaceDE w:val="0"/>
        <w:autoSpaceDN w:val="0"/>
        <w:adjustRightInd w:val="0"/>
        <w:spacing w:after="0" w:line="242" w:lineRule="auto"/>
        <w:ind w:right="809"/>
        <w:rPr>
          <w:rFonts w:ascii="Arial" w:hAnsi="Arial" w:cs="Arial"/>
          <w:i/>
          <w:color w:val="FF0000"/>
          <w:sz w:val="24"/>
          <w:szCs w:val="24"/>
        </w:rPr>
      </w:pPr>
      <w:r>
        <w:rPr>
          <w:rFonts w:ascii="Arial" w:hAnsi="Arial" w:cs="Arial"/>
          <w:noProof/>
          <w:color w:val="232323"/>
          <w:sz w:val="24"/>
          <w:szCs w:val="24"/>
        </w:rPr>
        <mc:AlternateContent>
          <mc:Choice Requires="wps">
            <w:drawing>
              <wp:anchor distT="0" distB="0" distL="114300" distR="114300" simplePos="0" relativeHeight="251757568" behindDoc="0" locked="0" layoutInCell="1" allowOverlap="1" wp14:anchorId="1EE549F0" wp14:editId="34C8E900">
                <wp:simplePos x="0" y="0"/>
                <wp:positionH relativeFrom="column">
                  <wp:posOffset>114300</wp:posOffset>
                </wp:positionH>
                <wp:positionV relativeFrom="paragraph">
                  <wp:posOffset>106680</wp:posOffset>
                </wp:positionV>
                <wp:extent cx="5257800" cy="1600200"/>
                <wp:effectExtent l="0" t="0" r="19050" b="19050"/>
                <wp:wrapThrough wrapText="bothSides">
                  <wp:wrapPolygon edited="0">
                    <wp:start x="626" y="0"/>
                    <wp:lineTo x="0" y="1029"/>
                    <wp:lineTo x="0" y="19543"/>
                    <wp:lineTo x="78" y="20571"/>
                    <wp:lineTo x="470" y="21600"/>
                    <wp:lineTo x="548" y="21600"/>
                    <wp:lineTo x="21052" y="21600"/>
                    <wp:lineTo x="21130" y="21600"/>
                    <wp:lineTo x="21522" y="20571"/>
                    <wp:lineTo x="21600" y="19543"/>
                    <wp:lineTo x="21600" y="1029"/>
                    <wp:lineTo x="20974" y="0"/>
                    <wp:lineTo x="626" y="0"/>
                  </wp:wrapPolygon>
                </wp:wrapThrough>
                <wp:docPr id="60" name="Rounded Rectangle 60"/>
                <wp:cNvGraphicFramePr/>
                <a:graphic xmlns:a="http://schemas.openxmlformats.org/drawingml/2006/main">
                  <a:graphicData uri="http://schemas.microsoft.com/office/word/2010/wordprocessingShape">
                    <wps:wsp>
                      <wps:cNvSpPr/>
                      <wps:spPr>
                        <a:xfrm>
                          <a:off x="0" y="0"/>
                          <a:ext cx="5257800" cy="1600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B988719" w14:textId="77777777" w:rsidR="00E90C29" w:rsidRPr="00CB4F2A" w:rsidRDefault="00E90C29" w:rsidP="00A7554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75838738" w14:textId="77777777" w:rsidR="00E90C29" w:rsidRDefault="00E90C29" w:rsidP="00A75544">
                            <w:pPr>
                              <w:widowControl w:val="0"/>
                              <w:autoSpaceDE w:val="0"/>
                              <w:autoSpaceDN w:val="0"/>
                              <w:adjustRightInd w:val="0"/>
                              <w:spacing w:after="0" w:line="242" w:lineRule="auto"/>
                              <w:ind w:right="809"/>
                              <w:rPr>
                                <w:rFonts w:ascii="Arial" w:hAnsi="Arial" w:cs="Arial"/>
                                <w:color w:val="111111"/>
                                <w:sz w:val="24"/>
                                <w:szCs w:val="24"/>
                              </w:rPr>
                            </w:pPr>
                          </w:p>
                          <w:p w14:paraId="18738E6B" w14:textId="3154FF0B" w:rsidR="00E90C29" w:rsidRPr="007B1526" w:rsidRDefault="00E90C29" w:rsidP="000E0A10">
                            <w:pPr>
                              <w:spacing w:after="0" w:line="240" w:lineRule="auto"/>
                              <w:rPr>
                                <w:rFonts w:ascii="Arial" w:hAnsi="Arial" w:cs="Arial"/>
                                <w:color w:val="101010"/>
                                <w:sz w:val="24"/>
                                <w:szCs w:val="24"/>
                              </w:rPr>
                            </w:pPr>
                            <w:r w:rsidRPr="007B1526">
                              <w:rPr>
                                <w:rFonts w:ascii="Arial" w:hAnsi="Arial" w:cs="Arial"/>
                                <w:color w:val="101010"/>
                                <w:sz w:val="24"/>
                                <w:szCs w:val="24"/>
                              </w:rPr>
                              <w:t>Tell the students to refer to the blank log included in their student guide as you review sections of the log.  You may also wish to pass out a blank log used at your company for students to follow along – especially if the logs are customized or different from the example used in the lesson.</w:t>
                            </w:r>
                          </w:p>
                          <w:p w14:paraId="51E777F0" w14:textId="470F8F5C" w:rsidR="00E90C29" w:rsidRDefault="00E90C29" w:rsidP="00A755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549F0" id="Rounded Rectangle 60" o:spid="_x0000_s1043" style="position:absolute;margin-left:9pt;margin-top:8.4pt;width:414pt;height:1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" fillcolor="white [3201]" strokecolor="#f79646 [3209]" strokeweight="2pt">
                <v:textbox>
                  <w:txbxContent>
                    <w:p w14:paraId="0B988719" w14:textId="77777777" w:rsidR="00E90C29" w:rsidRPr="00CB4F2A" w:rsidRDefault="00E90C29" w:rsidP="00A75544">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75838738" w14:textId="77777777" w:rsidR="00E90C29" w:rsidRDefault="00E90C29" w:rsidP="00A75544">
                      <w:pPr>
                        <w:widowControl w:val="0"/>
                        <w:autoSpaceDE w:val="0"/>
                        <w:autoSpaceDN w:val="0"/>
                        <w:adjustRightInd w:val="0"/>
                        <w:spacing w:after="0" w:line="242" w:lineRule="auto"/>
                        <w:ind w:right="809"/>
                        <w:rPr>
                          <w:rFonts w:ascii="Arial" w:hAnsi="Arial" w:cs="Arial"/>
                          <w:color w:val="111111"/>
                          <w:sz w:val="24"/>
                          <w:szCs w:val="24"/>
                        </w:rPr>
                      </w:pPr>
                    </w:p>
                    <w:p w14:paraId="18738E6B" w14:textId="3154FF0B" w:rsidR="00E90C29" w:rsidRPr="007B1526" w:rsidRDefault="00E90C29" w:rsidP="000E0A10">
                      <w:pPr>
                        <w:spacing w:after="0" w:line="240" w:lineRule="auto"/>
                        <w:rPr>
                          <w:rFonts w:ascii="Arial" w:hAnsi="Arial" w:cs="Arial"/>
                          <w:color w:val="101010"/>
                          <w:sz w:val="24"/>
                          <w:szCs w:val="24"/>
                        </w:rPr>
                      </w:pPr>
                      <w:r w:rsidRPr="007B1526">
                        <w:rPr>
                          <w:rFonts w:ascii="Arial" w:hAnsi="Arial" w:cs="Arial"/>
                          <w:color w:val="101010"/>
                          <w:sz w:val="24"/>
                          <w:szCs w:val="24"/>
                        </w:rPr>
                        <w:t>Tell the students to refer to the blank log included in their student guide as you review sections of the log.  You may also wish to pass out a blank log used at your company for students to follow along – especially if the logs are customized or different from the example used in the lesson.</w:t>
                      </w:r>
                    </w:p>
                    <w:p w14:paraId="51E777F0" w14:textId="470F8F5C" w:rsidR="00E90C29" w:rsidRDefault="00E90C29" w:rsidP="00A75544"/>
                  </w:txbxContent>
                </v:textbox>
                <w10:wrap type="through"/>
              </v:roundrect>
            </w:pict>
          </mc:Fallback>
        </mc:AlternateContent>
      </w:r>
      <w:r w:rsidR="00B34CB5">
        <w:rPr>
          <w:rFonts w:ascii="Arial" w:hAnsi="Arial" w:cs="Arial"/>
          <w:sz w:val="24"/>
          <w:szCs w:val="24"/>
        </w:rPr>
        <w:br w:type="page"/>
      </w:r>
      <w:r w:rsidR="00A75544" w:rsidRPr="009A3C40">
        <w:rPr>
          <w:rFonts w:ascii="Arial" w:hAnsi="Arial" w:cs="Arial"/>
          <w:i/>
          <w:color w:val="FF0000"/>
          <w:position w:val="43"/>
          <w:sz w:val="24"/>
          <w:szCs w:val="24"/>
        </w:rPr>
        <w:lastRenderedPageBreak/>
        <w:t>Display PowerPoint slide.</w:t>
      </w:r>
    </w:p>
    <w:p w14:paraId="15250AFD" w14:textId="7638F3F1" w:rsidR="00A75544" w:rsidRDefault="004D5751" w:rsidP="00A75544">
      <w:pPr>
        <w:spacing w:after="0" w:line="240" w:lineRule="auto"/>
        <w:rPr>
          <w:rFonts w:ascii="Arial" w:hAnsi="Arial" w:cs="Arial"/>
          <w:sz w:val="24"/>
          <w:szCs w:val="24"/>
        </w:rPr>
      </w:pPr>
      <w:r w:rsidRPr="004D5751">
        <w:rPr>
          <w:noProof/>
        </w:rPr>
        <w:drawing>
          <wp:inline distT="0" distB="0" distL="0" distR="0" wp14:anchorId="1DFA93E7" wp14:editId="070D93BE">
            <wp:extent cx="5496579" cy="4114800"/>
            <wp:effectExtent l="12700" t="12700" r="15240" b="12700"/>
            <wp:docPr id="130" name="Picture 130" descr="Example of Completing the Driver Log.&#10;For a full explanation of this slide, please see the text directly below this image. " title="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6579" cy="4114800"/>
                    </a:xfrm>
                    <a:prstGeom prst="rect">
                      <a:avLst/>
                    </a:prstGeom>
                    <a:ln>
                      <a:solidFill>
                        <a:srgbClr val="FF0000"/>
                      </a:solidFill>
                    </a:ln>
                  </pic:spPr>
                </pic:pic>
              </a:graphicData>
            </a:graphic>
          </wp:inline>
        </w:drawing>
      </w:r>
    </w:p>
    <w:p w14:paraId="67BF5095" w14:textId="77777777" w:rsidR="00A75544" w:rsidRDefault="00A75544" w:rsidP="00A75544">
      <w:pPr>
        <w:spacing w:after="0" w:line="240" w:lineRule="auto"/>
        <w:rPr>
          <w:rFonts w:ascii="Arial" w:hAnsi="Arial" w:cs="Arial"/>
          <w:sz w:val="24"/>
          <w:szCs w:val="24"/>
        </w:rPr>
      </w:pPr>
    </w:p>
    <w:p w14:paraId="2B7451F6" w14:textId="77777777" w:rsidR="00A75544" w:rsidRDefault="00A75544" w:rsidP="00583C61">
      <w:pPr>
        <w:spacing w:after="0" w:line="240" w:lineRule="auto"/>
        <w:outlineLvl w:val="0"/>
        <w:rPr>
          <w:rFonts w:ascii="Arial" w:hAnsi="Arial" w:cs="Arial"/>
          <w:sz w:val="24"/>
          <w:szCs w:val="24"/>
        </w:rPr>
      </w:pPr>
      <w:r>
        <w:rPr>
          <w:rFonts w:ascii="Arial" w:hAnsi="Arial" w:cs="Arial"/>
          <w:b/>
          <w:sz w:val="24"/>
          <w:szCs w:val="24"/>
        </w:rPr>
        <w:t>COMPLETING THE DRIVER LOG NARRATIVE</w:t>
      </w:r>
      <w:r>
        <w:rPr>
          <w:rFonts w:ascii="Arial" w:hAnsi="Arial" w:cs="Arial"/>
          <w:sz w:val="24"/>
          <w:szCs w:val="24"/>
        </w:rPr>
        <w:t xml:space="preserve"> </w:t>
      </w:r>
    </w:p>
    <w:p w14:paraId="4A12DB10" w14:textId="77777777" w:rsidR="00A75544" w:rsidRDefault="00A75544" w:rsidP="00A75544">
      <w:pPr>
        <w:spacing w:after="0" w:line="240" w:lineRule="auto"/>
        <w:rPr>
          <w:rFonts w:ascii="Arial" w:hAnsi="Arial" w:cs="Arial"/>
          <w:sz w:val="24"/>
          <w:szCs w:val="24"/>
        </w:rPr>
      </w:pPr>
    </w:p>
    <w:p w14:paraId="6651EB57"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sz w:val="24"/>
          <w:szCs w:val="24"/>
        </w:rPr>
        <w:t>Let’s review the top portion of the log and what a driver is responsible for completing.</w:t>
      </w:r>
    </w:p>
    <w:p w14:paraId="2E2265BA"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64BBD9D0" w14:textId="34B0CFEF"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Date. </w:t>
      </w:r>
      <w:r w:rsidRPr="00A75544">
        <w:rPr>
          <w:rFonts w:ascii="Arial" w:hAnsi="Arial" w:cs="Arial"/>
          <w:sz w:val="24"/>
          <w:szCs w:val="24"/>
        </w:rPr>
        <w:t>You must write down the month, day, and year for the beginning of each 24-hour period.</w:t>
      </w:r>
      <w:r w:rsidR="00EB7F5D">
        <w:rPr>
          <w:rFonts w:ascii="Arial" w:hAnsi="Arial" w:cs="Arial"/>
          <w:sz w:val="24"/>
          <w:szCs w:val="24"/>
        </w:rPr>
        <w:t xml:space="preserve"> (Multiple consecutive days off-</w:t>
      </w:r>
      <w:r w:rsidRPr="00A75544">
        <w:rPr>
          <w:rFonts w:ascii="Arial" w:hAnsi="Arial" w:cs="Arial"/>
          <w:sz w:val="24"/>
          <w:szCs w:val="24"/>
        </w:rPr>
        <w:t>duty may be combined on one log page, with an explanation in the “Remarks”.)</w:t>
      </w:r>
    </w:p>
    <w:p w14:paraId="6645FC96"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0BC7493E"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Total miles driving today.</w:t>
      </w:r>
      <w:r w:rsidRPr="00A75544">
        <w:rPr>
          <w:rFonts w:ascii="Arial" w:hAnsi="Arial" w:cs="Arial"/>
          <w:sz w:val="24"/>
          <w:szCs w:val="24"/>
        </w:rPr>
        <w:t xml:space="preserve">  You must write down the total number of miles you drove during the 24-hour period.</w:t>
      </w:r>
    </w:p>
    <w:p w14:paraId="3BD209C1"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0495CCF5" w14:textId="3C1B854B"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Motorcoach/bus number. </w:t>
      </w:r>
      <w:r w:rsidRPr="00A75544">
        <w:rPr>
          <w:rFonts w:ascii="Arial" w:hAnsi="Arial" w:cs="Arial"/>
          <w:sz w:val="24"/>
          <w:szCs w:val="24"/>
        </w:rPr>
        <w:t xml:space="preserve">You must write down either the vehicle number(s) assigned by your company, or the license number and licensing </w:t>
      </w:r>
      <w:r w:rsidR="00583C61">
        <w:rPr>
          <w:rFonts w:ascii="Arial" w:hAnsi="Arial" w:cs="Arial"/>
          <w:sz w:val="24"/>
          <w:szCs w:val="24"/>
        </w:rPr>
        <w:t>state</w:t>
      </w:r>
      <w:r w:rsidRPr="00A75544">
        <w:rPr>
          <w:rFonts w:ascii="Arial" w:hAnsi="Arial" w:cs="Arial"/>
          <w:sz w:val="24"/>
          <w:szCs w:val="24"/>
        </w:rPr>
        <w:t xml:space="preserve"> for each vehicle operated during the 24-hour period.</w:t>
      </w:r>
    </w:p>
    <w:p w14:paraId="25102D09"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17113825"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Name of carrier. </w:t>
      </w:r>
      <w:r w:rsidRPr="00A75544">
        <w:rPr>
          <w:rFonts w:ascii="Arial" w:hAnsi="Arial" w:cs="Arial"/>
          <w:sz w:val="24"/>
          <w:szCs w:val="24"/>
        </w:rPr>
        <w:t xml:space="preserve">You must write down the name of the motor carrier(s) you are working for. If you work for more than one carrier in a 24-hour period, you must list the times you started and finished work for each carrier. </w:t>
      </w:r>
    </w:p>
    <w:p w14:paraId="3A32A7DD" w14:textId="01F35612" w:rsidR="00A75544" w:rsidRDefault="00A75544" w:rsidP="00583C61">
      <w:pPr>
        <w:spacing w:after="0" w:line="240" w:lineRule="auto"/>
        <w:outlineLvl w:val="0"/>
        <w:rPr>
          <w:rFonts w:ascii="Arial" w:hAnsi="Arial" w:cs="Arial"/>
          <w:b/>
          <w:sz w:val="24"/>
          <w:szCs w:val="24"/>
        </w:rPr>
      </w:pPr>
      <w:r>
        <w:rPr>
          <w:rFonts w:ascii="Arial" w:hAnsi="Arial" w:cs="Arial"/>
          <w:b/>
          <w:sz w:val="24"/>
          <w:szCs w:val="24"/>
        </w:rPr>
        <w:lastRenderedPageBreak/>
        <w:t>COMPLETING THE DRIVER LOG NARRATIVE (continued)</w:t>
      </w:r>
    </w:p>
    <w:p w14:paraId="1F54FC64" w14:textId="77777777" w:rsidR="00A75544" w:rsidRDefault="00A75544" w:rsidP="00A75544">
      <w:pPr>
        <w:spacing w:after="0" w:line="240" w:lineRule="auto"/>
        <w:rPr>
          <w:rFonts w:ascii="Arial" w:hAnsi="Arial" w:cs="Arial"/>
          <w:b/>
          <w:sz w:val="24"/>
          <w:szCs w:val="24"/>
        </w:rPr>
      </w:pPr>
    </w:p>
    <w:p w14:paraId="2FF2E2C1" w14:textId="77777777" w:rsidR="00A75544" w:rsidRPr="00A75544" w:rsidRDefault="00A75544" w:rsidP="00583C61">
      <w:pPr>
        <w:spacing w:after="0" w:line="240" w:lineRule="auto"/>
        <w:outlineLvl w:val="0"/>
        <w:rPr>
          <w:rFonts w:ascii="Arial" w:hAnsi="Arial" w:cs="Arial"/>
          <w:sz w:val="24"/>
          <w:szCs w:val="24"/>
        </w:rPr>
      </w:pPr>
      <w:r w:rsidRPr="00A75544">
        <w:rPr>
          <w:rFonts w:ascii="Arial" w:hAnsi="Arial" w:cs="Arial"/>
          <w:b/>
          <w:bCs/>
          <w:sz w:val="24"/>
          <w:szCs w:val="24"/>
        </w:rPr>
        <w:t xml:space="preserve">Main office address.  </w:t>
      </w:r>
      <w:r w:rsidRPr="00A75544">
        <w:rPr>
          <w:rFonts w:ascii="Arial" w:hAnsi="Arial" w:cs="Arial"/>
          <w:sz w:val="24"/>
          <w:szCs w:val="24"/>
        </w:rPr>
        <w:t>You must write down your carrier’s main office address.</w:t>
      </w:r>
    </w:p>
    <w:p w14:paraId="6F109BF1" w14:textId="77777777" w:rsidR="00A75544" w:rsidRDefault="00A75544" w:rsidP="00A75544">
      <w:pPr>
        <w:spacing w:after="0" w:line="240" w:lineRule="auto"/>
        <w:rPr>
          <w:rFonts w:ascii="Arial" w:hAnsi="Arial" w:cs="Arial"/>
          <w:sz w:val="24"/>
          <w:szCs w:val="24"/>
        </w:rPr>
      </w:pPr>
    </w:p>
    <w:p w14:paraId="1B55FA42"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Your signature.  </w:t>
      </w:r>
      <w:r w:rsidRPr="00A75544">
        <w:rPr>
          <w:rFonts w:ascii="Arial" w:hAnsi="Arial" w:cs="Arial"/>
          <w:sz w:val="24"/>
          <w:szCs w:val="24"/>
        </w:rPr>
        <w:t xml:space="preserve">You must certify that all of your entries are true and correct by signing your log with your legal name or name of record. </w:t>
      </w:r>
    </w:p>
    <w:p w14:paraId="3CA8B92C" w14:textId="77777777" w:rsidR="00A75544" w:rsidRDefault="00A75544" w:rsidP="00A75544">
      <w:pPr>
        <w:spacing w:after="0" w:line="240" w:lineRule="auto"/>
        <w:rPr>
          <w:rFonts w:ascii="Arial" w:hAnsi="Arial" w:cs="Arial"/>
          <w:sz w:val="24"/>
          <w:szCs w:val="24"/>
        </w:rPr>
      </w:pPr>
    </w:p>
    <w:p w14:paraId="0412C7D0" w14:textId="2C1B2C8A" w:rsid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Name of co-driver.  </w:t>
      </w:r>
      <w:r w:rsidRPr="00A75544">
        <w:rPr>
          <w:rFonts w:ascii="Arial" w:hAnsi="Arial" w:cs="Arial"/>
          <w:sz w:val="24"/>
          <w:szCs w:val="24"/>
        </w:rPr>
        <w:t>Sometimes there may be more than one driver operating a trip.  If this is the case, you must write down the name of your co-driver.  In our</w:t>
      </w:r>
      <w:r>
        <w:rPr>
          <w:rFonts w:ascii="Arial" w:hAnsi="Arial" w:cs="Arial"/>
          <w:sz w:val="24"/>
          <w:szCs w:val="24"/>
        </w:rPr>
        <w:t xml:space="preserve"> example, there is none listed.</w:t>
      </w:r>
    </w:p>
    <w:p w14:paraId="29887643" w14:textId="77777777" w:rsidR="00A75544" w:rsidRDefault="00A75544">
      <w:pPr>
        <w:spacing w:after="0" w:line="240" w:lineRule="auto"/>
        <w:rPr>
          <w:rFonts w:ascii="Arial" w:hAnsi="Arial" w:cs="Arial"/>
          <w:sz w:val="24"/>
          <w:szCs w:val="24"/>
        </w:rPr>
      </w:pPr>
      <w:r>
        <w:rPr>
          <w:rFonts w:ascii="Arial" w:hAnsi="Arial" w:cs="Arial"/>
          <w:sz w:val="24"/>
          <w:szCs w:val="24"/>
        </w:rPr>
        <w:br w:type="page"/>
      </w:r>
    </w:p>
    <w:p w14:paraId="3AE44E63" w14:textId="63A00281" w:rsidR="00A75544" w:rsidRPr="009A3C40" w:rsidRDefault="00A75544" w:rsidP="00A75544">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A3C0867" w14:textId="28AB9DDF" w:rsidR="00A75544" w:rsidRDefault="004D5751" w:rsidP="00A75544">
      <w:pPr>
        <w:spacing w:after="0" w:line="240" w:lineRule="auto"/>
        <w:rPr>
          <w:rFonts w:ascii="Arial" w:hAnsi="Arial" w:cs="Arial"/>
          <w:sz w:val="24"/>
          <w:szCs w:val="24"/>
        </w:rPr>
      </w:pPr>
      <w:r w:rsidRPr="004D5751">
        <w:rPr>
          <w:noProof/>
        </w:rPr>
        <w:drawing>
          <wp:inline distT="0" distB="0" distL="0" distR="0" wp14:anchorId="7D618F5A" wp14:editId="1744D422">
            <wp:extent cx="5496579" cy="4114800"/>
            <wp:effectExtent l="12700" t="12700" r="15240" b="12700"/>
            <wp:docPr id="131" name="Picture 131" descr="Second Example of Completing the Driver Log.&#10;For a full explanation of this slide, please see the text directly below this image. " title="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96579" cy="4114800"/>
                    </a:xfrm>
                    <a:prstGeom prst="rect">
                      <a:avLst/>
                    </a:prstGeom>
                    <a:ln>
                      <a:solidFill>
                        <a:srgbClr val="FF0000"/>
                      </a:solidFill>
                    </a:ln>
                  </pic:spPr>
                </pic:pic>
              </a:graphicData>
            </a:graphic>
          </wp:inline>
        </w:drawing>
      </w:r>
    </w:p>
    <w:p w14:paraId="22C82BA3" w14:textId="77777777" w:rsidR="00A75544" w:rsidRDefault="00A75544" w:rsidP="00A75544">
      <w:pPr>
        <w:spacing w:after="0" w:line="240" w:lineRule="auto"/>
        <w:rPr>
          <w:rFonts w:ascii="Arial" w:hAnsi="Arial" w:cs="Arial"/>
          <w:sz w:val="24"/>
          <w:szCs w:val="24"/>
        </w:rPr>
      </w:pPr>
    </w:p>
    <w:p w14:paraId="309E570D" w14:textId="0C327769" w:rsidR="00A75544" w:rsidRDefault="00A75544" w:rsidP="00583C61">
      <w:pPr>
        <w:spacing w:after="0" w:line="240" w:lineRule="auto"/>
        <w:outlineLvl w:val="0"/>
        <w:rPr>
          <w:rFonts w:ascii="Arial" w:hAnsi="Arial" w:cs="Arial"/>
          <w:b/>
          <w:sz w:val="24"/>
          <w:szCs w:val="24"/>
        </w:rPr>
      </w:pPr>
      <w:r>
        <w:rPr>
          <w:rFonts w:ascii="Arial" w:hAnsi="Arial" w:cs="Arial"/>
          <w:b/>
          <w:sz w:val="24"/>
          <w:szCs w:val="24"/>
        </w:rPr>
        <w:t>COMPLETING THE DRIVER LOG NARRATIVE (continued)</w:t>
      </w:r>
    </w:p>
    <w:p w14:paraId="457E635E" w14:textId="77777777" w:rsidR="00A75544" w:rsidRDefault="00A75544" w:rsidP="00A75544">
      <w:pPr>
        <w:spacing w:after="0" w:line="240" w:lineRule="auto"/>
        <w:rPr>
          <w:rFonts w:ascii="Arial" w:hAnsi="Arial" w:cs="Arial"/>
          <w:sz w:val="24"/>
          <w:szCs w:val="24"/>
        </w:rPr>
      </w:pPr>
    </w:p>
    <w:p w14:paraId="4A961CCF"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sz w:val="24"/>
          <w:szCs w:val="24"/>
        </w:rPr>
        <w:t>Next, let’s look at the grid/duty status portion of the log as well as the remarks section.</w:t>
      </w:r>
    </w:p>
    <w:p w14:paraId="4335F517" w14:textId="77777777" w:rsidR="00A75544" w:rsidRDefault="00A75544" w:rsidP="00A75544">
      <w:pPr>
        <w:spacing w:after="0" w:line="240" w:lineRule="auto"/>
        <w:rPr>
          <w:rFonts w:ascii="Arial" w:hAnsi="Arial" w:cs="Arial"/>
          <w:sz w:val="24"/>
          <w:szCs w:val="24"/>
        </w:rPr>
      </w:pPr>
    </w:p>
    <w:p w14:paraId="78876FFA" w14:textId="3D9BBBAE" w:rsidR="00A75544" w:rsidRPr="00A75544" w:rsidRDefault="00A75544" w:rsidP="00A75544">
      <w:pPr>
        <w:spacing w:after="0" w:line="240" w:lineRule="auto"/>
        <w:rPr>
          <w:rFonts w:ascii="Arial" w:hAnsi="Arial" w:cs="Arial"/>
          <w:sz w:val="24"/>
          <w:szCs w:val="24"/>
        </w:rPr>
      </w:pPr>
      <w:r w:rsidRPr="00A75544">
        <w:rPr>
          <w:rFonts w:ascii="Arial" w:hAnsi="Arial" w:cs="Arial"/>
          <w:sz w:val="24"/>
          <w:szCs w:val="24"/>
        </w:rPr>
        <w:t>Most log grids have four lines, though the second line – for sleeper berth – need not be present if a sleeper berth is not utilized. The grid will have lines for OFF</w:t>
      </w:r>
      <w:r w:rsidR="00EB7F5D">
        <w:rPr>
          <w:rFonts w:ascii="Arial" w:hAnsi="Arial" w:cs="Arial"/>
          <w:sz w:val="24"/>
          <w:szCs w:val="24"/>
        </w:rPr>
        <w:t>-</w:t>
      </w:r>
      <w:r w:rsidRPr="00A75544">
        <w:rPr>
          <w:rFonts w:ascii="Arial" w:hAnsi="Arial" w:cs="Arial"/>
          <w:sz w:val="24"/>
          <w:szCs w:val="24"/>
        </w:rPr>
        <w:t>DUTY, DRIVING, and ON</w:t>
      </w:r>
      <w:r w:rsidR="00EB7F5D">
        <w:rPr>
          <w:rFonts w:ascii="Arial" w:hAnsi="Arial" w:cs="Arial"/>
          <w:sz w:val="24"/>
          <w:szCs w:val="24"/>
        </w:rPr>
        <w:t>-</w:t>
      </w:r>
      <w:r w:rsidRPr="00A75544">
        <w:rPr>
          <w:rFonts w:ascii="Arial" w:hAnsi="Arial" w:cs="Arial"/>
          <w:sz w:val="24"/>
          <w:szCs w:val="24"/>
        </w:rPr>
        <w:t>DUTY (not driving) in all cases.  The grid will also have the starting time and the hours marked above it – the vast majority of the time this is from midnight to midnight, though the carrier can change this, as long as the grid shows an entire 24 hour period and is consistent among all drivers.</w:t>
      </w:r>
    </w:p>
    <w:p w14:paraId="6656C7F7" w14:textId="77777777" w:rsidR="00A75544" w:rsidRDefault="00A75544" w:rsidP="00A75544">
      <w:pPr>
        <w:spacing w:after="0" w:line="240" w:lineRule="auto"/>
        <w:rPr>
          <w:rFonts w:ascii="Arial" w:hAnsi="Arial" w:cs="Arial"/>
          <w:sz w:val="24"/>
          <w:szCs w:val="24"/>
        </w:rPr>
      </w:pPr>
    </w:p>
    <w:p w14:paraId="2C522456" w14:textId="2AF3AD02" w:rsidR="00A75544" w:rsidRPr="00A75544" w:rsidRDefault="00A75544" w:rsidP="00A75544">
      <w:pPr>
        <w:spacing w:after="0" w:line="240" w:lineRule="auto"/>
        <w:rPr>
          <w:rFonts w:ascii="Arial" w:hAnsi="Arial" w:cs="Arial"/>
          <w:sz w:val="24"/>
          <w:szCs w:val="24"/>
        </w:rPr>
      </w:pPr>
      <w:r w:rsidRPr="00A75544">
        <w:rPr>
          <w:rFonts w:ascii="Arial" w:hAnsi="Arial" w:cs="Arial"/>
          <w:sz w:val="24"/>
          <w:szCs w:val="24"/>
        </w:rPr>
        <w:t>Lines are drawn on the grid as follows:</w:t>
      </w:r>
    </w:p>
    <w:p w14:paraId="0FDDC315" w14:textId="77777777" w:rsidR="00A75544" w:rsidRDefault="00A75544" w:rsidP="00A75544">
      <w:pPr>
        <w:spacing w:after="0" w:line="240" w:lineRule="auto"/>
        <w:rPr>
          <w:rFonts w:ascii="Arial" w:hAnsi="Arial" w:cs="Arial"/>
          <w:sz w:val="24"/>
          <w:szCs w:val="24"/>
        </w:rPr>
      </w:pPr>
    </w:p>
    <w:p w14:paraId="43A27552" w14:textId="59BDBD85"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Off</w:t>
      </w:r>
      <w:r w:rsidR="007B1526">
        <w:rPr>
          <w:rFonts w:ascii="Arial" w:hAnsi="Arial" w:cs="Arial"/>
          <w:b/>
          <w:bCs/>
          <w:sz w:val="24"/>
          <w:szCs w:val="24"/>
        </w:rPr>
        <w:t>-</w:t>
      </w:r>
      <w:r w:rsidRPr="00A75544">
        <w:rPr>
          <w:rFonts w:ascii="Arial" w:hAnsi="Arial" w:cs="Arial"/>
          <w:b/>
          <w:bCs/>
          <w:sz w:val="24"/>
          <w:szCs w:val="24"/>
        </w:rPr>
        <w:t xml:space="preserve">Duty.  </w:t>
      </w:r>
      <w:r w:rsidRPr="00A75544">
        <w:rPr>
          <w:rFonts w:ascii="Arial" w:hAnsi="Arial" w:cs="Arial"/>
          <w:sz w:val="24"/>
          <w:szCs w:val="24"/>
        </w:rPr>
        <w:t xml:space="preserve">Draw a solid line between the appropriate time markers to show </w:t>
      </w:r>
      <w:r w:rsidR="00EB7F5D">
        <w:rPr>
          <w:rFonts w:ascii="Arial" w:hAnsi="Arial" w:cs="Arial"/>
          <w:sz w:val="24"/>
          <w:szCs w:val="24"/>
        </w:rPr>
        <w:t>the periods of time you are off-</w:t>
      </w:r>
      <w:r w:rsidRPr="00A75544">
        <w:rPr>
          <w:rFonts w:ascii="Arial" w:hAnsi="Arial" w:cs="Arial"/>
          <w:sz w:val="24"/>
          <w:szCs w:val="24"/>
        </w:rPr>
        <w:t>duty.</w:t>
      </w:r>
    </w:p>
    <w:p w14:paraId="04C0A228" w14:textId="77777777" w:rsidR="00A75544" w:rsidRDefault="00A75544" w:rsidP="00A75544">
      <w:pPr>
        <w:spacing w:after="0" w:line="240" w:lineRule="auto"/>
        <w:rPr>
          <w:rFonts w:ascii="Arial" w:hAnsi="Arial" w:cs="Arial"/>
          <w:sz w:val="24"/>
          <w:szCs w:val="24"/>
        </w:rPr>
      </w:pPr>
    </w:p>
    <w:p w14:paraId="519A5E2C"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Sleeper Berth.  </w:t>
      </w:r>
      <w:r w:rsidRPr="00A75544">
        <w:rPr>
          <w:rFonts w:ascii="Arial" w:hAnsi="Arial" w:cs="Arial"/>
          <w:sz w:val="24"/>
          <w:szCs w:val="24"/>
        </w:rPr>
        <w:t>Draw a solid line between the appropriate time markers to show the periods of time you are resting in a sleeper berth.</w:t>
      </w:r>
    </w:p>
    <w:p w14:paraId="64C4D9F4" w14:textId="5AD436C6" w:rsidR="00A75544" w:rsidRDefault="00A75544" w:rsidP="00583C61">
      <w:pPr>
        <w:spacing w:after="0" w:line="240" w:lineRule="auto"/>
        <w:outlineLvl w:val="0"/>
        <w:rPr>
          <w:rFonts w:ascii="Arial" w:hAnsi="Arial" w:cs="Arial"/>
          <w:b/>
          <w:sz w:val="24"/>
          <w:szCs w:val="24"/>
        </w:rPr>
      </w:pPr>
      <w:r>
        <w:rPr>
          <w:rFonts w:ascii="Arial" w:hAnsi="Arial" w:cs="Arial"/>
          <w:b/>
          <w:sz w:val="24"/>
          <w:szCs w:val="24"/>
        </w:rPr>
        <w:lastRenderedPageBreak/>
        <w:t>COMPLETING THE DRIVER LOG NARRATIVE (continued)</w:t>
      </w:r>
    </w:p>
    <w:p w14:paraId="6EEA4D31" w14:textId="77777777" w:rsidR="00A75544" w:rsidRDefault="00A75544" w:rsidP="00A75544">
      <w:pPr>
        <w:spacing w:after="0" w:line="240" w:lineRule="auto"/>
        <w:rPr>
          <w:rFonts w:ascii="Arial" w:hAnsi="Arial" w:cs="Arial"/>
          <w:sz w:val="24"/>
          <w:szCs w:val="24"/>
        </w:rPr>
      </w:pPr>
    </w:p>
    <w:p w14:paraId="7DF006B9"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Driving.  </w:t>
      </w:r>
      <w:r w:rsidRPr="00A75544">
        <w:rPr>
          <w:rFonts w:ascii="Arial" w:hAnsi="Arial" w:cs="Arial"/>
          <w:sz w:val="24"/>
          <w:szCs w:val="24"/>
        </w:rPr>
        <w:t>Draw a solid line between the appropriate time markers to show the periods of time you are behind the wheel of a commercial motor vehicle in operation.</w:t>
      </w:r>
    </w:p>
    <w:p w14:paraId="15E14611" w14:textId="77777777" w:rsidR="00A75544" w:rsidRDefault="00A75544" w:rsidP="00A75544">
      <w:pPr>
        <w:spacing w:after="0" w:line="240" w:lineRule="auto"/>
        <w:rPr>
          <w:rFonts w:ascii="Arial" w:hAnsi="Arial" w:cs="Arial"/>
          <w:sz w:val="24"/>
          <w:szCs w:val="24"/>
        </w:rPr>
      </w:pPr>
    </w:p>
    <w:p w14:paraId="3B28CF13" w14:textId="2D6DE76D"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On</w:t>
      </w:r>
      <w:r w:rsidR="007B1526">
        <w:rPr>
          <w:rFonts w:ascii="Arial" w:hAnsi="Arial" w:cs="Arial"/>
          <w:b/>
          <w:bCs/>
          <w:sz w:val="24"/>
          <w:szCs w:val="24"/>
        </w:rPr>
        <w:t>-</w:t>
      </w:r>
      <w:r w:rsidRPr="00A75544">
        <w:rPr>
          <w:rFonts w:ascii="Arial" w:hAnsi="Arial" w:cs="Arial"/>
          <w:b/>
          <w:bCs/>
          <w:sz w:val="24"/>
          <w:szCs w:val="24"/>
        </w:rPr>
        <w:t>Duty (Not Driving).</w:t>
      </w:r>
      <w:r w:rsidRPr="00A75544">
        <w:rPr>
          <w:rFonts w:ascii="Arial" w:hAnsi="Arial" w:cs="Arial"/>
          <w:sz w:val="24"/>
          <w:szCs w:val="24"/>
        </w:rPr>
        <w:t xml:space="preserve"> Draw a solid line between the appropriate time markers to show the periods of time when you are on</w:t>
      </w:r>
      <w:r w:rsidR="00EB7F5D">
        <w:rPr>
          <w:rFonts w:ascii="Arial" w:hAnsi="Arial" w:cs="Arial"/>
          <w:sz w:val="24"/>
          <w:szCs w:val="24"/>
        </w:rPr>
        <w:t>-</w:t>
      </w:r>
      <w:r w:rsidRPr="00A75544">
        <w:rPr>
          <w:rFonts w:ascii="Arial" w:hAnsi="Arial" w:cs="Arial"/>
          <w:sz w:val="24"/>
          <w:szCs w:val="24"/>
        </w:rPr>
        <w:t xml:space="preserve">duty, but not driving a commercial motor vehicle. </w:t>
      </w:r>
    </w:p>
    <w:p w14:paraId="457A85FC" w14:textId="77777777" w:rsidR="00A75544" w:rsidRDefault="00A75544" w:rsidP="00A75544">
      <w:pPr>
        <w:spacing w:after="0" w:line="240" w:lineRule="auto"/>
        <w:rPr>
          <w:rFonts w:ascii="Arial" w:hAnsi="Arial" w:cs="Arial"/>
          <w:sz w:val="24"/>
          <w:szCs w:val="24"/>
        </w:rPr>
      </w:pPr>
    </w:p>
    <w:p w14:paraId="70AEC622" w14:textId="5F1C7C05"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Total </w:t>
      </w:r>
      <w:r w:rsidR="007B1526">
        <w:rPr>
          <w:rFonts w:ascii="Arial" w:hAnsi="Arial" w:cs="Arial"/>
          <w:b/>
          <w:bCs/>
          <w:sz w:val="24"/>
          <w:szCs w:val="24"/>
        </w:rPr>
        <w:t>H</w:t>
      </w:r>
      <w:r w:rsidRPr="00A75544">
        <w:rPr>
          <w:rFonts w:ascii="Arial" w:hAnsi="Arial" w:cs="Arial"/>
          <w:b/>
          <w:bCs/>
          <w:sz w:val="24"/>
          <w:szCs w:val="24"/>
        </w:rPr>
        <w:t>ours.</w:t>
      </w:r>
      <w:r w:rsidRPr="00A75544">
        <w:rPr>
          <w:rFonts w:ascii="Arial" w:hAnsi="Arial" w:cs="Arial"/>
          <w:sz w:val="24"/>
          <w:szCs w:val="24"/>
        </w:rPr>
        <w:t xml:space="preserve"> The total hours for each duty status must </w:t>
      </w:r>
      <w:r w:rsidR="00EB7F5D">
        <w:rPr>
          <w:rFonts w:ascii="Arial" w:hAnsi="Arial" w:cs="Arial"/>
          <w:sz w:val="24"/>
          <w:szCs w:val="24"/>
        </w:rPr>
        <w:t xml:space="preserve">be </w:t>
      </w:r>
      <w:r w:rsidRPr="00A75544">
        <w:rPr>
          <w:rFonts w:ascii="Arial" w:hAnsi="Arial" w:cs="Arial"/>
          <w:sz w:val="24"/>
          <w:szCs w:val="24"/>
        </w:rPr>
        <w:t>added up and recorded at the right side of the grid. The total of the entries must equal 24 hours.</w:t>
      </w:r>
    </w:p>
    <w:p w14:paraId="5C0B22FD" w14:textId="77777777" w:rsidR="00A75544" w:rsidRDefault="00A75544" w:rsidP="00A75544">
      <w:pPr>
        <w:spacing w:after="0" w:line="240" w:lineRule="auto"/>
        <w:rPr>
          <w:rFonts w:ascii="Arial" w:hAnsi="Arial" w:cs="Arial"/>
          <w:sz w:val="24"/>
          <w:szCs w:val="24"/>
        </w:rPr>
      </w:pPr>
    </w:p>
    <w:p w14:paraId="4D66166C" w14:textId="447420C0"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Remarks.</w:t>
      </w:r>
      <w:r w:rsidRPr="00A75544">
        <w:rPr>
          <w:rFonts w:ascii="Arial" w:hAnsi="Arial" w:cs="Arial"/>
          <w:sz w:val="24"/>
          <w:szCs w:val="24"/>
        </w:rPr>
        <w:t xml:space="preserve"> This is the area where the city, town, or village, and </w:t>
      </w:r>
      <w:r w:rsidR="00583C61">
        <w:rPr>
          <w:rFonts w:ascii="Arial" w:hAnsi="Arial" w:cs="Arial"/>
          <w:sz w:val="24"/>
          <w:szCs w:val="24"/>
        </w:rPr>
        <w:t>state</w:t>
      </w:r>
      <w:r w:rsidRPr="00A75544">
        <w:rPr>
          <w:rFonts w:ascii="Arial" w:hAnsi="Arial" w:cs="Arial"/>
          <w:sz w:val="24"/>
          <w:szCs w:val="24"/>
        </w:rPr>
        <w:t xml:space="preserve"> abbreviation should be recorded when a change of duty status occurs. You should also explain any unusual circumstances or log entries that may be unclear when reviewed later, such as encountering adverse driving conditions. </w:t>
      </w:r>
    </w:p>
    <w:p w14:paraId="5328EE42" w14:textId="77777777" w:rsidR="00A75544" w:rsidRDefault="00A75544" w:rsidP="00A75544">
      <w:pPr>
        <w:spacing w:after="0" w:line="240" w:lineRule="auto"/>
        <w:rPr>
          <w:rFonts w:ascii="Arial" w:hAnsi="Arial" w:cs="Arial"/>
          <w:sz w:val="24"/>
          <w:szCs w:val="24"/>
        </w:rPr>
      </w:pPr>
    </w:p>
    <w:p w14:paraId="456B5E6B" w14:textId="727A2020" w:rsidR="00A75544" w:rsidRPr="00FC28C5" w:rsidRDefault="00A75544">
      <w:pPr>
        <w:spacing w:after="0" w:line="240" w:lineRule="auto"/>
        <w:rPr>
          <w:rFonts w:ascii="Arial" w:hAnsi="Arial" w:cs="Arial"/>
          <w:sz w:val="24"/>
          <w:szCs w:val="24"/>
        </w:rPr>
      </w:pPr>
      <w:r w:rsidRPr="00A75544">
        <w:rPr>
          <w:rFonts w:ascii="Arial" w:hAnsi="Arial" w:cs="Arial"/>
          <w:b/>
          <w:bCs/>
          <w:sz w:val="24"/>
          <w:szCs w:val="24"/>
        </w:rPr>
        <w:t>Shipping document number(s), or name of shipper and commodity.</w:t>
      </w:r>
      <w:r w:rsidRPr="00A75544">
        <w:rPr>
          <w:rFonts w:ascii="Arial" w:hAnsi="Arial" w:cs="Arial"/>
          <w:sz w:val="24"/>
          <w:szCs w:val="24"/>
        </w:rPr>
        <w:t xml:space="preserve"> There is generally a location in the remarks area of the log to record a shipping or trip number.  This is where a descriptive and definitive identification of the trip must be written – typically a charter order/number or the name of the company/group you are transporting is recorded.</w:t>
      </w:r>
      <w:r>
        <w:rPr>
          <w:rFonts w:ascii="Arial" w:hAnsi="Arial" w:cs="Arial"/>
          <w:sz w:val="24"/>
          <w:szCs w:val="24"/>
          <w:highlight w:val="yellow"/>
        </w:rPr>
        <w:br w:type="page"/>
      </w:r>
    </w:p>
    <w:p w14:paraId="27B6AAD7" w14:textId="77777777" w:rsidR="00A75544" w:rsidRPr="009A3C40" w:rsidRDefault="00A75544" w:rsidP="00A75544">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4FD95A1C" w14:textId="3B3A36C4" w:rsidR="00A75544" w:rsidRDefault="004D5751" w:rsidP="00A75544">
      <w:pPr>
        <w:spacing w:after="0" w:line="240" w:lineRule="auto"/>
        <w:rPr>
          <w:rFonts w:ascii="Arial" w:hAnsi="Arial" w:cs="Arial"/>
          <w:sz w:val="24"/>
          <w:szCs w:val="24"/>
        </w:rPr>
      </w:pPr>
      <w:r w:rsidRPr="004D5751">
        <w:rPr>
          <w:noProof/>
        </w:rPr>
        <w:drawing>
          <wp:inline distT="0" distB="0" distL="0" distR="0" wp14:anchorId="7C3A8214" wp14:editId="091377B7">
            <wp:extent cx="5496579" cy="4114800"/>
            <wp:effectExtent l="12700" t="12700" r="15240" b="12700"/>
            <wp:docPr id="132" name="Picture 132" descr="Last example of completing driver log.&#10;For a full explanation of this slide, please see the text directly below this image. " title="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6579" cy="4114800"/>
                    </a:xfrm>
                    <a:prstGeom prst="rect">
                      <a:avLst/>
                    </a:prstGeom>
                    <a:ln>
                      <a:solidFill>
                        <a:srgbClr val="FF0000"/>
                      </a:solidFill>
                    </a:ln>
                  </pic:spPr>
                </pic:pic>
              </a:graphicData>
            </a:graphic>
          </wp:inline>
        </w:drawing>
      </w:r>
    </w:p>
    <w:p w14:paraId="0896F1DC" w14:textId="77777777" w:rsidR="00A75544" w:rsidRDefault="00A75544" w:rsidP="00A75544">
      <w:pPr>
        <w:spacing w:after="0" w:line="240" w:lineRule="auto"/>
        <w:rPr>
          <w:rFonts w:ascii="Arial" w:hAnsi="Arial" w:cs="Arial"/>
          <w:sz w:val="24"/>
          <w:szCs w:val="24"/>
        </w:rPr>
      </w:pPr>
    </w:p>
    <w:p w14:paraId="3D496C76" w14:textId="799FD88B" w:rsidR="00A75544" w:rsidRDefault="00A75544" w:rsidP="00583C61">
      <w:pPr>
        <w:spacing w:after="0" w:line="240" w:lineRule="auto"/>
        <w:outlineLvl w:val="0"/>
        <w:rPr>
          <w:rFonts w:ascii="Arial" w:hAnsi="Arial" w:cs="Arial"/>
          <w:b/>
          <w:sz w:val="24"/>
          <w:szCs w:val="24"/>
        </w:rPr>
      </w:pPr>
      <w:r>
        <w:rPr>
          <w:rFonts w:ascii="Arial" w:hAnsi="Arial" w:cs="Arial"/>
          <w:b/>
          <w:sz w:val="24"/>
          <w:szCs w:val="24"/>
        </w:rPr>
        <w:t>COMPLETING THE DRIVER LOG NARRATIVE (continued)</w:t>
      </w:r>
    </w:p>
    <w:p w14:paraId="21C9297D" w14:textId="46ECDE2A" w:rsidR="00A75544" w:rsidRDefault="007B1526" w:rsidP="00A75544">
      <w:pPr>
        <w:spacing w:after="0" w:line="240" w:lineRule="auto"/>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763712" behindDoc="0" locked="0" layoutInCell="1" allowOverlap="1" wp14:anchorId="0826E36E" wp14:editId="49BB8654">
                <wp:simplePos x="0" y="0"/>
                <wp:positionH relativeFrom="column">
                  <wp:posOffset>114300</wp:posOffset>
                </wp:positionH>
                <wp:positionV relativeFrom="paragraph">
                  <wp:posOffset>241935</wp:posOffset>
                </wp:positionV>
                <wp:extent cx="5257800" cy="2057400"/>
                <wp:effectExtent l="0" t="0" r="19050" b="19050"/>
                <wp:wrapThrough wrapText="bothSides">
                  <wp:wrapPolygon edited="0">
                    <wp:start x="861" y="0"/>
                    <wp:lineTo x="0" y="1200"/>
                    <wp:lineTo x="0" y="19800"/>
                    <wp:lineTo x="626" y="21600"/>
                    <wp:lineTo x="783" y="21600"/>
                    <wp:lineTo x="20817" y="21600"/>
                    <wp:lineTo x="21600" y="20200"/>
                    <wp:lineTo x="21600" y="1000"/>
                    <wp:lineTo x="20739" y="0"/>
                    <wp:lineTo x="861" y="0"/>
                  </wp:wrapPolygon>
                </wp:wrapThrough>
                <wp:docPr id="51" name="Rounded Rectangle 51"/>
                <wp:cNvGraphicFramePr/>
                <a:graphic xmlns:a="http://schemas.openxmlformats.org/drawingml/2006/main">
                  <a:graphicData uri="http://schemas.microsoft.com/office/word/2010/wordprocessingShape">
                    <wps:wsp>
                      <wps:cNvSpPr/>
                      <wps:spPr>
                        <a:xfrm>
                          <a:off x="0" y="0"/>
                          <a:ext cx="5257800" cy="2057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D17743" w14:textId="5FF386A5" w:rsidR="00E90C29" w:rsidRPr="00CB4F2A" w:rsidRDefault="00E90C29" w:rsidP="007B1526">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48D91C1B" w14:textId="77777777" w:rsidR="00E90C29" w:rsidRDefault="00E90C29" w:rsidP="007B1526">
                            <w:pPr>
                              <w:widowControl w:val="0"/>
                              <w:autoSpaceDE w:val="0"/>
                              <w:autoSpaceDN w:val="0"/>
                              <w:adjustRightInd w:val="0"/>
                              <w:spacing w:after="0" w:line="242" w:lineRule="auto"/>
                              <w:ind w:right="809"/>
                              <w:rPr>
                                <w:rFonts w:ascii="Arial" w:hAnsi="Arial" w:cs="Arial"/>
                                <w:color w:val="111111"/>
                                <w:sz w:val="24"/>
                                <w:szCs w:val="24"/>
                              </w:rPr>
                            </w:pPr>
                          </w:p>
                          <w:p w14:paraId="1A95782D" w14:textId="39C2DE41" w:rsidR="00E90C29" w:rsidRPr="007B1526" w:rsidRDefault="00E90C29" w:rsidP="000E0A10">
                            <w:pPr>
                              <w:spacing w:after="0" w:line="240" w:lineRule="auto"/>
                              <w:rPr>
                                <w:rFonts w:ascii="Arial" w:hAnsi="Arial" w:cs="Arial"/>
                                <w:color w:val="101010"/>
                                <w:sz w:val="24"/>
                                <w:szCs w:val="24"/>
                              </w:rPr>
                            </w:pPr>
                            <w:r w:rsidRPr="007B1526">
                              <w:rPr>
                                <w:rFonts w:ascii="Arial" w:hAnsi="Arial" w:cs="Arial"/>
                                <w:color w:val="101010"/>
                                <w:sz w:val="24"/>
                                <w:szCs w:val="24"/>
                              </w:rPr>
                              <w:t>As you go through the driver’s activities for the day in this narrative, point to the relevant time section on the grid log you are describing.  For example, when indicating that he reported to work at 6 a.m., point to 6 a</w:t>
                            </w:r>
                            <w:r>
                              <w:rPr>
                                <w:rFonts w:ascii="Arial" w:hAnsi="Arial" w:cs="Arial"/>
                                <w:color w:val="101010"/>
                                <w:sz w:val="24"/>
                                <w:szCs w:val="24"/>
                              </w:rPr>
                              <w:t>.</w:t>
                            </w:r>
                            <w:r w:rsidRPr="007B1526">
                              <w:rPr>
                                <w:rFonts w:ascii="Arial" w:hAnsi="Arial" w:cs="Arial"/>
                                <w:color w:val="101010"/>
                                <w:sz w:val="24"/>
                                <w:szCs w:val="24"/>
                              </w:rPr>
                              <w:t>m</w:t>
                            </w:r>
                            <w:r>
                              <w:rPr>
                                <w:rFonts w:ascii="Arial" w:hAnsi="Arial" w:cs="Arial"/>
                                <w:color w:val="101010"/>
                                <w:sz w:val="24"/>
                                <w:szCs w:val="24"/>
                              </w:rPr>
                              <w:t>.</w:t>
                            </w:r>
                            <w:r w:rsidRPr="007B1526">
                              <w:rPr>
                                <w:rFonts w:ascii="Arial" w:hAnsi="Arial" w:cs="Arial"/>
                                <w:color w:val="101010"/>
                                <w:sz w:val="24"/>
                                <w:szCs w:val="24"/>
                              </w:rPr>
                              <w:t xml:space="preserve"> on the log to show the change of duty status.  Also point out the relevant cities in the remarks section as they are mentioned in the description.  Point out the total columns and explain how they are calculated.  Finally, show where the dri</w:t>
                            </w:r>
                            <w:r>
                              <w:rPr>
                                <w:rFonts w:ascii="Arial" w:hAnsi="Arial" w:cs="Arial"/>
                                <w:color w:val="101010"/>
                                <w:sz w:val="24"/>
                                <w:szCs w:val="24"/>
                              </w:rPr>
                              <w:t>ver recorded the charter number.</w:t>
                            </w:r>
                          </w:p>
                          <w:p w14:paraId="545E0879" w14:textId="77777777" w:rsidR="00E90C29" w:rsidRDefault="00E90C29" w:rsidP="007B15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6E36E" id="Rounded Rectangle 51" o:spid="_x0000_s1044" style="position:absolute;margin-left:9pt;margin-top:19.05pt;width:414pt;height:16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" fillcolor="white [3201]" strokecolor="#f79646 [3209]" strokeweight="2pt">
                <v:textbox>
                  <w:txbxContent>
                    <w:p w14:paraId="52D17743" w14:textId="5FF386A5" w:rsidR="00E90C29" w:rsidRPr="00CB4F2A" w:rsidRDefault="00E90C29" w:rsidP="007B1526">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48D91C1B" w14:textId="77777777" w:rsidR="00E90C29" w:rsidRDefault="00E90C29" w:rsidP="007B1526">
                      <w:pPr>
                        <w:widowControl w:val="0"/>
                        <w:autoSpaceDE w:val="0"/>
                        <w:autoSpaceDN w:val="0"/>
                        <w:adjustRightInd w:val="0"/>
                        <w:spacing w:after="0" w:line="242" w:lineRule="auto"/>
                        <w:ind w:right="809"/>
                        <w:rPr>
                          <w:rFonts w:ascii="Arial" w:hAnsi="Arial" w:cs="Arial"/>
                          <w:color w:val="111111"/>
                          <w:sz w:val="24"/>
                          <w:szCs w:val="24"/>
                        </w:rPr>
                      </w:pPr>
                    </w:p>
                    <w:p w14:paraId="1A95782D" w14:textId="39C2DE41" w:rsidR="00E90C29" w:rsidRPr="007B1526" w:rsidRDefault="00E90C29" w:rsidP="000E0A10">
                      <w:pPr>
                        <w:spacing w:after="0" w:line="240" w:lineRule="auto"/>
                        <w:rPr>
                          <w:rFonts w:ascii="Arial" w:hAnsi="Arial" w:cs="Arial"/>
                          <w:color w:val="101010"/>
                          <w:sz w:val="24"/>
                          <w:szCs w:val="24"/>
                        </w:rPr>
                      </w:pPr>
                      <w:r w:rsidRPr="007B1526">
                        <w:rPr>
                          <w:rFonts w:ascii="Arial" w:hAnsi="Arial" w:cs="Arial"/>
                          <w:color w:val="101010"/>
                          <w:sz w:val="24"/>
                          <w:szCs w:val="24"/>
                        </w:rPr>
                        <w:t>As you go through the driver’s activities for the day in this narrative, point to the relevant time section on the grid log you are describing.  For example, when indicating that he reported to work at 6 a.m., point to 6 a</w:t>
                      </w:r>
                      <w:r>
                        <w:rPr>
                          <w:rFonts w:ascii="Arial" w:hAnsi="Arial" w:cs="Arial"/>
                          <w:color w:val="101010"/>
                          <w:sz w:val="24"/>
                          <w:szCs w:val="24"/>
                        </w:rPr>
                        <w:t>.</w:t>
                      </w:r>
                      <w:r w:rsidRPr="007B1526">
                        <w:rPr>
                          <w:rFonts w:ascii="Arial" w:hAnsi="Arial" w:cs="Arial"/>
                          <w:color w:val="101010"/>
                          <w:sz w:val="24"/>
                          <w:szCs w:val="24"/>
                        </w:rPr>
                        <w:t>m</w:t>
                      </w:r>
                      <w:r>
                        <w:rPr>
                          <w:rFonts w:ascii="Arial" w:hAnsi="Arial" w:cs="Arial"/>
                          <w:color w:val="101010"/>
                          <w:sz w:val="24"/>
                          <w:szCs w:val="24"/>
                        </w:rPr>
                        <w:t>.</w:t>
                      </w:r>
                      <w:r w:rsidRPr="007B1526">
                        <w:rPr>
                          <w:rFonts w:ascii="Arial" w:hAnsi="Arial" w:cs="Arial"/>
                          <w:color w:val="101010"/>
                          <w:sz w:val="24"/>
                          <w:szCs w:val="24"/>
                        </w:rPr>
                        <w:t xml:space="preserve"> on the log to show the change of duty status.  Also point out the relevant cities in the remarks section as they are mentioned in the description.  Point out the total columns and explain how they are calculated.  Finally, show where the dri</w:t>
                      </w:r>
                      <w:r>
                        <w:rPr>
                          <w:rFonts w:ascii="Arial" w:hAnsi="Arial" w:cs="Arial"/>
                          <w:color w:val="101010"/>
                          <w:sz w:val="24"/>
                          <w:szCs w:val="24"/>
                        </w:rPr>
                        <w:t>ver recorded the charter number.</w:t>
                      </w:r>
                    </w:p>
                    <w:p w14:paraId="545E0879" w14:textId="77777777" w:rsidR="00E90C29" w:rsidRDefault="00E90C29" w:rsidP="007B1526"/>
                  </w:txbxContent>
                </v:textbox>
                <w10:wrap type="through"/>
              </v:roundrect>
            </w:pict>
          </mc:Fallback>
        </mc:AlternateContent>
      </w:r>
    </w:p>
    <w:p w14:paraId="522F64A2" w14:textId="41C6384C" w:rsidR="007B1526" w:rsidRDefault="007B1526" w:rsidP="00A75544">
      <w:pPr>
        <w:spacing w:after="0" w:line="240" w:lineRule="auto"/>
        <w:rPr>
          <w:rFonts w:ascii="Arial" w:hAnsi="Arial" w:cs="Arial"/>
          <w:sz w:val="24"/>
          <w:szCs w:val="24"/>
        </w:rPr>
      </w:pPr>
    </w:p>
    <w:p w14:paraId="7EBC4D50" w14:textId="77777777" w:rsidR="007B1526" w:rsidRDefault="007B1526" w:rsidP="00A75544">
      <w:pPr>
        <w:spacing w:after="0" w:line="240" w:lineRule="auto"/>
        <w:rPr>
          <w:rFonts w:ascii="Arial" w:hAnsi="Arial" w:cs="Arial"/>
          <w:sz w:val="24"/>
          <w:szCs w:val="24"/>
        </w:rPr>
      </w:pPr>
    </w:p>
    <w:p w14:paraId="284A8F8B" w14:textId="77777777" w:rsidR="00007275" w:rsidRDefault="00007275" w:rsidP="008B440C">
      <w:pPr>
        <w:spacing w:after="0" w:line="240" w:lineRule="auto"/>
        <w:rPr>
          <w:rFonts w:ascii="Arial" w:hAnsi="Arial" w:cs="Arial"/>
          <w:sz w:val="24"/>
          <w:szCs w:val="24"/>
        </w:rPr>
      </w:pPr>
    </w:p>
    <w:p w14:paraId="44D2D2B8" w14:textId="77777777" w:rsidR="00A75544" w:rsidRDefault="00A75544" w:rsidP="00A75544">
      <w:pPr>
        <w:spacing w:after="0" w:line="240" w:lineRule="auto"/>
        <w:rPr>
          <w:rFonts w:ascii="Arial" w:hAnsi="Arial" w:cs="Arial"/>
          <w:sz w:val="24"/>
          <w:szCs w:val="24"/>
        </w:rPr>
      </w:pPr>
    </w:p>
    <w:p w14:paraId="5145FB37" w14:textId="77777777" w:rsidR="00CD43DA" w:rsidRDefault="00CD43DA" w:rsidP="008B440C">
      <w:pPr>
        <w:spacing w:after="0" w:line="240" w:lineRule="auto"/>
        <w:rPr>
          <w:rFonts w:ascii="Arial" w:hAnsi="Arial" w:cs="Arial"/>
          <w:sz w:val="24"/>
          <w:szCs w:val="24"/>
        </w:rPr>
      </w:pPr>
    </w:p>
    <w:p w14:paraId="11DC2629" w14:textId="4353D877" w:rsidR="00CD43DA" w:rsidRDefault="00CD43DA" w:rsidP="00583C61">
      <w:pPr>
        <w:spacing w:after="0" w:line="240" w:lineRule="auto"/>
        <w:outlineLvl w:val="0"/>
        <w:rPr>
          <w:rFonts w:ascii="Arial" w:hAnsi="Arial" w:cs="Arial"/>
          <w:b/>
          <w:sz w:val="24"/>
          <w:szCs w:val="24"/>
        </w:rPr>
      </w:pPr>
      <w:r>
        <w:rPr>
          <w:rFonts w:ascii="Arial" w:hAnsi="Arial" w:cs="Arial"/>
          <w:b/>
          <w:sz w:val="24"/>
          <w:szCs w:val="24"/>
        </w:rPr>
        <w:t>COMPLETING THE DRIVER LOG NARRATIVE (continued)</w:t>
      </w:r>
    </w:p>
    <w:p w14:paraId="50D18B5C" w14:textId="77777777" w:rsidR="00CD43DA" w:rsidRDefault="00CD43DA" w:rsidP="008B440C">
      <w:pPr>
        <w:spacing w:after="0" w:line="240" w:lineRule="auto"/>
        <w:rPr>
          <w:rFonts w:ascii="Arial" w:hAnsi="Arial" w:cs="Arial"/>
          <w:sz w:val="24"/>
          <w:szCs w:val="24"/>
        </w:rPr>
      </w:pPr>
    </w:p>
    <w:p w14:paraId="0DDE73EE" w14:textId="77777777" w:rsidR="00007275" w:rsidRPr="008B440C" w:rsidRDefault="00007275" w:rsidP="00583C61">
      <w:pPr>
        <w:spacing w:after="0" w:line="240" w:lineRule="auto"/>
        <w:outlineLvl w:val="0"/>
        <w:rPr>
          <w:rFonts w:ascii="Arial" w:hAnsi="Arial" w:cs="Arial"/>
          <w:sz w:val="24"/>
          <w:szCs w:val="24"/>
        </w:rPr>
      </w:pPr>
      <w:r w:rsidRPr="008B440C">
        <w:rPr>
          <w:rFonts w:ascii="Arial" w:hAnsi="Arial" w:cs="Arial"/>
          <w:sz w:val="24"/>
          <w:szCs w:val="24"/>
        </w:rPr>
        <w:t>Here is an example of a completed grid, along with other necessary information.</w:t>
      </w:r>
    </w:p>
    <w:p w14:paraId="14C10121" w14:textId="77777777" w:rsidR="00007275" w:rsidRDefault="00007275" w:rsidP="008B440C">
      <w:pPr>
        <w:spacing w:after="0" w:line="240" w:lineRule="auto"/>
        <w:rPr>
          <w:rFonts w:ascii="Arial" w:hAnsi="Arial" w:cs="Arial"/>
          <w:sz w:val="24"/>
          <w:szCs w:val="24"/>
        </w:rPr>
      </w:pPr>
    </w:p>
    <w:p w14:paraId="5B57ADEE" w14:textId="2A122277"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In this sample log grid, the driver (Jeff) went from Richmond, Virginia, to Newark, New Jersey. Jeff’s day went like this:</w:t>
      </w:r>
    </w:p>
    <w:p w14:paraId="265A0E87" w14:textId="77777777" w:rsidR="00A75544" w:rsidRDefault="00A75544" w:rsidP="00A75544">
      <w:pPr>
        <w:spacing w:after="0" w:line="240" w:lineRule="auto"/>
        <w:rPr>
          <w:rFonts w:ascii="Arial" w:hAnsi="Arial" w:cs="Arial"/>
          <w:sz w:val="24"/>
          <w:szCs w:val="24"/>
        </w:rPr>
      </w:pPr>
    </w:p>
    <w:p w14:paraId="3F7972F0" w14:textId="3504A8C9" w:rsidR="00397636" w:rsidRPr="008B440C" w:rsidRDefault="00911921" w:rsidP="00237959">
      <w:pPr>
        <w:numPr>
          <w:ilvl w:val="0"/>
          <w:numId w:val="9"/>
        </w:numPr>
        <w:spacing w:after="0" w:line="240" w:lineRule="auto"/>
        <w:rPr>
          <w:rFonts w:ascii="Arial" w:hAnsi="Arial" w:cs="Arial"/>
          <w:sz w:val="24"/>
          <w:szCs w:val="24"/>
        </w:rPr>
      </w:pPr>
      <w:r w:rsidRPr="008B440C">
        <w:rPr>
          <w:rFonts w:ascii="Arial" w:hAnsi="Arial" w:cs="Arial"/>
          <w:sz w:val="24"/>
          <w:szCs w:val="24"/>
        </w:rPr>
        <w:t>Reported for work at 6 a.m. He checked in, loaded some luggage, and did a pre-trip inspection. This is on-duty time. Jeff marked midnight to 6 a.m. as off</w:t>
      </w:r>
      <w:r w:rsidR="00CB69BB">
        <w:rPr>
          <w:rFonts w:ascii="Arial" w:hAnsi="Arial" w:cs="Arial"/>
          <w:sz w:val="24"/>
          <w:szCs w:val="24"/>
        </w:rPr>
        <w:t>-</w:t>
      </w:r>
      <w:r w:rsidRPr="008B440C">
        <w:rPr>
          <w:rFonts w:ascii="Arial" w:hAnsi="Arial" w:cs="Arial"/>
          <w:sz w:val="24"/>
          <w:szCs w:val="24"/>
        </w:rPr>
        <w:t>duty, then drew a line straight down to on</w:t>
      </w:r>
      <w:r w:rsidR="00CB69BB">
        <w:rPr>
          <w:rFonts w:ascii="Arial" w:hAnsi="Arial" w:cs="Arial"/>
          <w:sz w:val="24"/>
          <w:szCs w:val="24"/>
        </w:rPr>
        <w:t>-</w:t>
      </w:r>
      <w:r w:rsidRPr="008B440C">
        <w:rPr>
          <w:rFonts w:ascii="Arial" w:hAnsi="Arial" w:cs="Arial"/>
          <w:sz w:val="24"/>
          <w:szCs w:val="24"/>
        </w:rPr>
        <w:t>duty, not driving, and then drew a horizontal line from 6 a.m. to 7:30 a.m.</w:t>
      </w:r>
    </w:p>
    <w:p w14:paraId="07989F92" w14:textId="77777777" w:rsidR="008B440C" w:rsidRDefault="008B440C" w:rsidP="008B440C">
      <w:pPr>
        <w:spacing w:after="0" w:line="240" w:lineRule="auto"/>
        <w:ind w:left="720"/>
        <w:rPr>
          <w:rFonts w:ascii="Arial" w:hAnsi="Arial" w:cs="Arial"/>
          <w:sz w:val="24"/>
          <w:szCs w:val="24"/>
        </w:rPr>
      </w:pPr>
    </w:p>
    <w:p w14:paraId="313B369B" w14:textId="1AF697B9" w:rsidR="00397636" w:rsidRPr="008B440C" w:rsidRDefault="00911921" w:rsidP="00237959">
      <w:pPr>
        <w:numPr>
          <w:ilvl w:val="0"/>
          <w:numId w:val="9"/>
        </w:numPr>
        <w:spacing w:after="0" w:line="240" w:lineRule="auto"/>
        <w:rPr>
          <w:rFonts w:ascii="Arial" w:hAnsi="Arial" w:cs="Arial"/>
          <w:sz w:val="24"/>
          <w:szCs w:val="24"/>
        </w:rPr>
      </w:pPr>
      <w:r w:rsidRPr="008B440C">
        <w:rPr>
          <w:rFonts w:ascii="Arial" w:hAnsi="Arial" w:cs="Arial"/>
          <w:sz w:val="24"/>
          <w:szCs w:val="24"/>
        </w:rPr>
        <w:t>After driving 1½ hours, Jeff stopped to fuel his coach. Jeff marked the driving time on the driving line. The time at the fuel stop (½ hour) is marked on</w:t>
      </w:r>
      <w:r w:rsidR="00CB69BB">
        <w:rPr>
          <w:rFonts w:ascii="Arial" w:hAnsi="Arial" w:cs="Arial"/>
          <w:sz w:val="24"/>
          <w:szCs w:val="24"/>
        </w:rPr>
        <w:t>-</w:t>
      </w:r>
      <w:r w:rsidRPr="008B440C">
        <w:rPr>
          <w:rFonts w:ascii="Arial" w:hAnsi="Arial" w:cs="Arial"/>
          <w:sz w:val="24"/>
          <w:szCs w:val="24"/>
        </w:rPr>
        <w:t>duty, not driving.</w:t>
      </w:r>
    </w:p>
    <w:p w14:paraId="052E5A11" w14:textId="77777777" w:rsidR="008B440C" w:rsidRDefault="008B440C" w:rsidP="008B440C">
      <w:pPr>
        <w:spacing w:after="0" w:line="240" w:lineRule="auto"/>
        <w:ind w:left="720"/>
        <w:rPr>
          <w:rFonts w:ascii="Arial" w:hAnsi="Arial" w:cs="Arial"/>
          <w:sz w:val="24"/>
          <w:szCs w:val="24"/>
        </w:rPr>
      </w:pPr>
    </w:p>
    <w:p w14:paraId="47AAB4D8" w14:textId="046A2723" w:rsidR="00397636" w:rsidRPr="008B440C" w:rsidRDefault="00911921" w:rsidP="00237959">
      <w:pPr>
        <w:numPr>
          <w:ilvl w:val="0"/>
          <w:numId w:val="9"/>
        </w:numPr>
        <w:spacing w:after="0" w:line="240" w:lineRule="auto"/>
        <w:rPr>
          <w:rFonts w:ascii="Arial" w:hAnsi="Arial" w:cs="Arial"/>
          <w:sz w:val="24"/>
          <w:szCs w:val="24"/>
        </w:rPr>
      </w:pPr>
      <w:r w:rsidRPr="008B440C">
        <w:rPr>
          <w:rFonts w:ascii="Arial" w:hAnsi="Arial" w:cs="Arial"/>
          <w:sz w:val="24"/>
          <w:szCs w:val="24"/>
        </w:rPr>
        <w:t>Jeff then drove for 2½ hours to Baltimore where he had lunch. He again recorded his driving time. After lunch he</w:t>
      </w:r>
      <w:r w:rsidR="00CB69BB">
        <w:rPr>
          <w:rFonts w:ascii="Arial" w:hAnsi="Arial" w:cs="Arial"/>
          <w:sz w:val="24"/>
          <w:szCs w:val="24"/>
        </w:rPr>
        <w:t xml:space="preserve"> recorded his lunch time as off-</w:t>
      </w:r>
      <w:r w:rsidRPr="008B440C">
        <w:rPr>
          <w:rFonts w:ascii="Arial" w:hAnsi="Arial" w:cs="Arial"/>
          <w:sz w:val="24"/>
          <w:szCs w:val="24"/>
        </w:rPr>
        <w:t>duty since he had instructions from his carri</w:t>
      </w:r>
      <w:r w:rsidR="00CB69BB">
        <w:rPr>
          <w:rFonts w:ascii="Arial" w:hAnsi="Arial" w:cs="Arial"/>
          <w:sz w:val="24"/>
          <w:szCs w:val="24"/>
        </w:rPr>
        <w:t>er to log his lunch time as off-</w:t>
      </w:r>
      <w:r w:rsidRPr="008B440C">
        <w:rPr>
          <w:rFonts w:ascii="Arial" w:hAnsi="Arial" w:cs="Arial"/>
          <w:sz w:val="24"/>
          <w:szCs w:val="24"/>
        </w:rPr>
        <w:t>duty and did not have any work responsibilities during this time.</w:t>
      </w:r>
    </w:p>
    <w:p w14:paraId="5E41F03A" w14:textId="77777777" w:rsidR="008B440C" w:rsidRDefault="008B440C" w:rsidP="008B440C">
      <w:pPr>
        <w:spacing w:after="0" w:line="240" w:lineRule="auto"/>
        <w:ind w:left="720"/>
        <w:rPr>
          <w:rFonts w:ascii="Arial" w:hAnsi="Arial" w:cs="Arial"/>
          <w:sz w:val="24"/>
          <w:szCs w:val="24"/>
        </w:rPr>
      </w:pPr>
    </w:p>
    <w:p w14:paraId="7AE8A8D1" w14:textId="71EBB34F" w:rsidR="00397636" w:rsidRPr="008B440C" w:rsidRDefault="00911921" w:rsidP="00237959">
      <w:pPr>
        <w:numPr>
          <w:ilvl w:val="0"/>
          <w:numId w:val="9"/>
        </w:numPr>
        <w:spacing w:after="0" w:line="240" w:lineRule="auto"/>
        <w:rPr>
          <w:rFonts w:ascii="Arial" w:hAnsi="Arial" w:cs="Arial"/>
          <w:sz w:val="24"/>
          <w:szCs w:val="24"/>
        </w:rPr>
      </w:pPr>
      <w:r w:rsidRPr="008B440C">
        <w:rPr>
          <w:rFonts w:ascii="Arial" w:hAnsi="Arial" w:cs="Arial"/>
          <w:sz w:val="24"/>
          <w:szCs w:val="24"/>
        </w:rPr>
        <w:t xml:space="preserve">After lunch Jeff drove for </w:t>
      </w:r>
      <w:r w:rsidR="00361072">
        <w:rPr>
          <w:rFonts w:ascii="Arial" w:hAnsi="Arial" w:cs="Arial"/>
          <w:sz w:val="24"/>
          <w:szCs w:val="24"/>
        </w:rPr>
        <w:t>two</w:t>
      </w:r>
      <w:r w:rsidRPr="008B440C">
        <w:rPr>
          <w:rFonts w:ascii="Arial" w:hAnsi="Arial" w:cs="Arial"/>
          <w:sz w:val="24"/>
          <w:szCs w:val="24"/>
        </w:rPr>
        <w:t xml:space="preserve"> more hours and stopped in Philadelphia to discharge passengers. He recorded his time again. Following the </w:t>
      </w:r>
      <w:r w:rsidR="00CB69BB">
        <w:rPr>
          <w:rFonts w:ascii="Arial" w:hAnsi="Arial" w:cs="Arial"/>
          <w:sz w:val="24"/>
          <w:szCs w:val="24"/>
        </w:rPr>
        <w:t xml:space="preserve">½ </w:t>
      </w:r>
      <w:r w:rsidRPr="008B440C">
        <w:rPr>
          <w:rFonts w:ascii="Arial" w:hAnsi="Arial" w:cs="Arial"/>
          <w:sz w:val="24"/>
          <w:szCs w:val="24"/>
        </w:rPr>
        <w:t>hour stop, which he recorded as on</w:t>
      </w:r>
      <w:r w:rsidR="00CB69BB">
        <w:rPr>
          <w:rFonts w:ascii="Arial" w:hAnsi="Arial" w:cs="Arial"/>
          <w:sz w:val="24"/>
          <w:szCs w:val="24"/>
        </w:rPr>
        <w:t>-</w:t>
      </w:r>
      <w:r w:rsidRPr="008B440C">
        <w:rPr>
          <w:rFonts w:ascii="Arial" w:hAnsi="Arial" w:cs="Arial"/>
          <w:sz w:val="24"/>
          <w:szCs w:val="24"/>
        </w:rPr>
        <w:t>duty, not driving, he started driving again.</w:t>
      </w:r>
    </w:p>
    <w:p w14:paraId="22A9C7CD" w14:textId="77777777" w:rsidR="008B440C" w:rsidRDefault="008B440C" w:rsidP="008B440C">
      <w:pPr>
        <w:spacing w:after="0" w:line="240" w:lineRule="auto"/>
        <w:ind w:left="720"/>
        <w:rPr>
          <w:rFonts w:ascii="Arial" w:hAnsi="Arial" w:cs="Arial"/>
          <w:sz w:val="24"/>
          <w:szCs w:val="24"/>
        </w:rPr>
      </w:pPr>
    </w:p>
    <w:p w14:paraId="4AA15EC6" w14:textId="41403F05" w:rsidR="00397636" w:rsidRPr="008B440C" w:rsidRDefault="00911921" w:rsidP="00237959">
      <w:pPr>
        <w:numPr>
          <w:ilvl w:val="0"/>
          <w:numId w:val="9"/>
        </w:numPr>
        <w:spacing w:after="0" w:line="240" w:lineRule="auto"/>
        <w:rPr>
          <w:rFonts w:ascii="Arial" w:hAnsi="Arial" w:cs="Arial"/>
          <w:sz w:val="24"/>
          <w:szCs w:val="24"/>
        </w:rPr>
      </w:pPr>
      <w:r w:rsidRPr="008B440C">
        <w:rPr>
          <w:rFonts w:ascii="Arial" w:hAnsi="Arial" w:cs="Arial"/>
          <w:sz w:val="24"/>
          <w:szCs w:val="24"/>
        </w:rPr>
        <w:t>Jeff then drove for 30 minutes to Cherry Hill, NJ, where he conducted a walking tour for 1¾ hours. Because he was working, he recorded this time as on</w:t>
      </w:r>
      <w:r w:rsidR="00CB69BB">
        <w:rPr>
          <w:rFonts w:ascii="Arial" w:hAnsi="Arial" w:cs="Arial"/>
          <w:sz w:val="24"/>
          <w:szCs w:val="24"/>
        </w:rPr>
        <w:t>-</w:t>
      </w:r>
      <w:r w:rsidRPr="008B440C">
        <w:rPr>
          <w:rFonts w:ascii="Arial" w:hAnsi="Arial" w:cs="Arial"/>
          <w:sz w:val="24"/>
          <w:szCs w:val="24"/>
        </w:rPr>
        <w:t>duty.</w:t>
      </w:r>
    </w:p>
    <w:p w14:paraId="6662B812" w14:textId="77777777" w:rsidR="008B440C" w:rsidRDefault="008B440C" w:rsidP="008B440C">
      <w:pPr>
        <w:spacing w:after="0" w:line="240" w:lineRule="auto"/>
        <w:ind w:left="720"/>
        <w:rPr>
          <w:rFonts w:ascii="Arial" w:hAnsi="Arial" w:cs="Arial"/>
          <w:sz w:val="24"/>
          <w:szCs w:val="24"/>
        </w:rPr>
      </w:pPr>
    </w:p>
    <w:p w14:paraId="2BBDADB8" w14:textId="7EB2F362" w:rsidR="00397636" w:rsidRPr="008B440C" w:rsidRDefault="00911921" w:rsidP="00237959">
      <w:pPr>
        <w:numPr>
          <w:ilvl w:val="0"/>
          <w:numId w:val="9"/>
        </w:numPr>
        <w:spacing w:after="0" w:line="240" w:lineRule="auto"/>
        <w:rPr>
          <w:rFonts w:ascii="Arial" w:hAnsi="Arial" w:cs="Arial"/>
          <w:sz w:val="24"/>
          <w:szCs w:val="24"/>
        </w:rPr>
      </w:pPr>
      <w:r w:rsidRPr="008B440C">
        <w:rPr>
          <w:rFonts w:ascii="Arial" w:hAnsi="Arial" w:cs="Arial"/>
          <w:sz w:val="24"/>
          <w:szCs w:val="24"/>
        </w:rPr>
        <w:t xml:space="preserve">At 5:45 </w:t>
      </w:r>
      <w:r w:rsidR="00CB69BB">
        <w:rPr>
          <w:rFonts w:ascii="Arial" w:hAnsi="Arial" w:cs="Arial"/>
          <w:sz w:val="24"/>
          <w:szCs w:val="24"/>
        </w:rPr>
        <w:t xml:space="preserve">p.m. </w:t>
      </w:r>
      <w:r w:rsidRPr="008B440C">
        <w:rPr>
          <w:rFonts w:ascii="Arial" w:hAnsi="Arial" w:cs="Arial"/>
          <w:sz w:val="24"/>
          <w:szCs w:val="24"/>
        </w:rPr>
        <w:t xml:space="preserve">Jeff began driving again. He reached his destination in Newark at 7:00 p.m. Jeff spent </w:t>
      </w:r>
      <w:r w:rsidR="00361072">
        <w:rPr>
          <w:rFonts w:ascii="Arial" w:hAnsi="Arial" w:cs="Arial"/>
          <w:sz w:val="24"/>
          <w:szCs w:val="24"/>
        </w:rPr>
        <w:t>two</w:t>
      </w:r>
      <w:r w:rsidRPr="008B440C">
        <w:rPr>
          <w:rFonts w:ascii="Arial" w:hAnsi="Arial" w:cs="Arial"/>
          <w:sz w:val="24"/>
          <w:szCs w:val="24"/>
        </w:rPr>
        <w:t xml:space="preserve"> hours assisting passengers, inspecting the vehicle, and doing paperwork. He went off duty at 9:00 p.m.</w:t>
      </w:r>
    </w:p>
    <w:p w14:paraId="01D0E932" w14:textId="77777777" w:rsidR="000B69B8" w:rsidRDefault="000B69B8" w:rsidP="000B69B8">
      <w:pPr>
        <w:spacing w:after="0" w:line="240" w:lineRule="auto"/>
        <w:rPr>
          <w:rFonts w:ascii="Arial" w:hAnsi="Arial" w:cs="Arial"/>
          <w:sz w:val="24"/>
          <w:szCs w:val="24"/>
        </w:rPr>
      </w:pPr>
    </w:p>
    <w:p w14:paraId="1B18B004" w14:textId="77777777"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In the Remarks Section, Jeff wrote down the locations of each duty status changes as follows:</w:t>
      </w:r>
    </w:p>
    <w:p w14:paraId="430CC9A3" w14:textId="77777777" w:rsidR="000B69B8" w:rsidRDefault="000B69B8" w:rsidP="000B69B8">
      <w:pPr>
        <w:spacing w:after="0" w:line="240" w:lineRule="auto"/>
        <w:ind w:left="720"/>
        <w:rPr>
          <w:rFonts w:ascii="Arial" w:hAnsi="Arial" w:cs="Arial"/>
          <w:sz w:val="24"/>
          <w:szCs w:val="24"/>
        </w:rPr>
      </w:pPr>
    </w:p>
    <w:p w14:paraId="5619B96E" w14:textId="77777777" w:rsidR="00397636" w:rsidRPr="008B440C" w:rsidRDefault="00911921" w:rsidP="00237959">
      <w:pPr>
        <w:numPr>
          <w:ilvl w:val="0"/>
          <w:numId w:val="10"/>
        </w:numPr>
        <w:spacing w:after="0" w:line="240" w:lineRule="auto"/>
        <w:rPr>
          <w:rFonts w:ascii="Arial" w:hAnsi="Arial" w:cs="Arial"/>
          <w:sz w:val="24"/>
          <w:szCs w:val="24"/>
        </w:rPr>
      </w:pPr>
      <w:r w:rsidRPr="008B440C">
        <w:rPr>
          <w:rFonts w:ascii="Arial" w:hAnsi="Arial" w:cs="Arial"/>
          <w:sz w:val="24"/>
          <w:szCs w:val="24"/>
        </w:rPr>
        <w:t>He reported for work at Richmond, VA.</w:t>
      </w:r>
    </w:p>
    <w:p w14:paraId="1467C556" w14:textId="77777777" w:rsidR="008B440C" w:rsidRPr="008B440C" w:rsidRDefault="008B440C" w:rsidP="008B440C">
      <w:pPr>
        <w:spacing w:after="0" w:line="240" w:lineRule="auto"/>
        <w:ind w:left="720"/>
        <w:rPr>
          <w:rFonts w:ascii="Arial" w:hAnsi="Arial" w:cs="Arial"/>
          <w:szCs w:val="24"/>
        </w:rPr>
      </w:pPr>
    </w:p>
    <w:p w14:paraId="33EBA5B3" w14:textId="77777777" w:rsidR="00397636" w:rsidRPr="008B440C" w:rsidRDefault="00911921" w:rsidP="00237959">
      <w:pPr>
        <w:numPr>
          <w:ilvl w:val="0"/>
          <w:numId w:val="10"/>
        </w:numPr>
        <w:spacing w:after="0" w:line="240" w:lineRule="auto"/>
        <w:rPr>
          <w:rFonts w:ascii="Arial" w:hAnsi="Arial" w:cs="Arial"/>
          <w:sz w:val="24"/>
          <w:szCs w:val="24"/>
        </w:rPr>
      </w:pPr>
      <w:r w:rsidRPr="008B440C">
        <w:rPr>
          <w:rFonts w:ascii="Arial" w:hAnsi="Arial" w:cs="Arial"/>
          <w:sz w:val="24"/>
          <w:szCs w:val="24"/>
        </w:rPr>
        <w:t>He stopped and fueled his coach in Fredericksburg, VA.</w:t>
      </w:r>
    </w:p>
    <w:p w14:paraId="6C0A320E" w14:textId="77777777" w:rsidR="008B440C" w:rsidRPr="008B440C" w:rsidRDefault="008B440C" w:rsidP="008B440C">
      <w:pPr>
        <w:spacing w:after="0" w:line="240" w:lineRule="auto"/>
        <w:ind w:left="720"/>
        <w:rPr>
          <w:rFonts w:ascii="Arial" w:hAnsi="Arial" w:cs="Arial"/>
          <w:szCs w:val="24"/>
        </w:rPr>
      </w:pPr>
    </w:p>
    <w:p w14:paraId="72409DB7" w14:textId="77777777" w:rsidR="00397636" w:rsidRPr="008B440C" w:rsidRDefault="00911921" w:rsidP="00237959">
      <w:pPr>
        <w:numPr>
          <w:ilvl w:val="0"/>
          <w:numId w:val="10"/>
        </w:numPr>
        <w:spacing w:after="0" w:line="240" w:lineRule="auto"/>
        <w:rPr>
          <w:rFonts w:ascii="Arial" w:hAnsi="Arial" w:cs="Arial"/>
          <w:sz w:val="24"/>
          <w:szCs w:val="24"/>
        </w:rPr>
      </w:pPr>
      <w:r w:rsidRPr="008B440C">
        <w:rPr>
          <w:rFonts w:ascii="Arial" w:hAnsi="Arial" w:cs="Arial"/>
          <w:sz w:val="24"/>
          <w:szCs w:val="24"/>
        </w:rPr>
        <w:t>He had lunch in Baltimore, MD.</w:t>
      </w:r>
    </w:p>
    <w:p w14:paraId="5E2F3DAB" w14:textId="77777777" w:rsidR="008B440C" w:rsidRPr="008B440C" w:rsidRDefault="008B440C" w:rsidP="008B440C">
      <w:pPr>
        <w:spacing w:after="0" w:line="240" w:lineRule="auto"/>
        <w:ind w:left="720"/>
        <w:rPr>
          <w:rFonts w:ascii="Arial" w:hAnsi="Arial" w:cs="Arial"/>
          <w:szCs w:val="24"/>
        </w:rPr>
      </w:pPr>
    </w:p>
    <w:p w14:paraId="33EF5F94" w14:textId="77777777" w:rsidR="00397636" w:rsidRPr="008B440C" w:rsidRDefault="00911921" w:rsidP="00237959">
      <w:pPr>
        <w:numPr>
          <w:ilvl w:val="0"/>
          <w:numId w:val="10"/>
        </w:numPr>
        <w:spacing w:after="0" w:line="240" w:lineRule="auto"/>
        <w:rPr>
          <w:rFonts w:ascii="Arial" w:hAnsi="Arial" w:cs="Arial"/>
          <w:sz w:val="24"/>
          <w:szCs w:val="24"/>
        </w:rPr>
      </w:pPr>
      <w:r w:rsidRPr="008B440C">
        <w:rPr>
          <w:rFonts w:ascii="Arial" w:hAnsi="Arial" w:cs="Arial"/>
          <w:sz w:val="24"/>
          <w:szCs w:val="24"/>
        </w:rPr>
        <w:t>He made a stop in Philadelphia, PA.</w:t>
      </w:r>
    </w:p>
    <w:p w14:paraId="555DA941" w14:textId="77777777" w:rsidR="008B440C" w:rsidRPr="008B440C" w:rsidRDefault="008B440C" w:rsidP="008B440C">
      <w:pPr>
        <w:spacing w:after="0" w:line="240" w:lineRule="auto"/>
        <w:ind w:left="720"/>
        <w:rPr>
          <w:rFonts w:ascii="Arial" w:hAnsi="Arial" w:cs="Arial"/>
          <w:szCs w:val="24"/>
        </w:rPr>
      </w:pPr>
    </w:p>
    <w:p w14:paraId="01329267" w14:textId="23556E15" w:rsidR="00397636" w:rsidRPr="008B440C" w:rsidRDefault="00911921" w:rsidP="00237959">
      <w:pPr>
        <w:numPr>
          <w:ilvl w:val="0"/>
          <w:numId w:val="10"/>
        </w:numPr>
        <w:spacing w:after="0" w:line="240" w:lineRule="auto"/>
        <w:rPr>
          <w:rFonts w:ascii="Arial" w:hAnsi="Arial" w:cs="Arial"/>
          <w:sz w:val="24"/>
          <w:szCs w:val="24"/>
        </w:rPr>
      </w:pPr>
      <w:r w:rsidRPr="008B440C">
        <w:rPr>
          <w:rFonts w:ascii="Arial" w:hAnsi="Arial" w:cs="Arial"/>
          <w:sz w:val="24"/>
          <w:szCs w:val="24"/>
        </w:rPr>
        <w:t xml:space="preserve">He exited the coach and worked for </w:t>
      </w:r>
      <w:r w:rsidR="00361072">
        <w:rPr>
          <w:rFonts w:ascii="Arial" w:hAnsi="Arial" w:cs="Arial"/>
          <w:sz w:val="24"/>
          <w:szCs w:val="24"/>
        </w:rPr>
        <w:t>two</w:t>
      </w:r>
      <w:r w:rsidRPr="008B440C">
        <w:rPr>
          <w:rFonts w:ascii="Arial" w:hAnsi="Arial" w:cs="Arial"/>
          <w:sz w:val="24"/>
          <w:szCs w:val="24"/>
        </w:rPr>
        <w:t xml:space="preserve"> hours in Cherry Hill, NJ.</w:t>
      </w:r>
    </w:p>
    <w:p w14:paraId="161DEB71" w14:textId="77777777" w:rsidR="008B440C" w:rsidRPr="008B440C" w:rsidRDefault="008B440C" w:rsidP="008B440C">
      <w:pPr>
        <w:spacing w:after="0" w:line="240" w:lineRule="auto"/>
        <w:ind w:left="720"/>
        <w:rPr>
          <w:rFonts w:ascii="Arial" w:hAnsi="Arial" w:cs="Arial"/>
          <w:szCs w:val="24"/>
        </w:rPr>
      </w:pPr>
    </w:p>
    <w:p w14:paraId="26416CCC" w14:textId="40A1B73F" w:rsidR="00CD43DA" w:rsidRPr="00007275" w:rsidRDefault="00911921" w:rsidP="00237959">
      <w:pPr>
        <w:numPr>
          <w:ilvl w:val="0"/>
          <w:numId w:val="10"/>
        </w:numPr>
        <w:spacing w:after="0" w:line="240" w:lineRule="auto"/>
        <w:rPr>
          <w:rFonts w:ascii="Arial" w:hAnsi="Arial" w:cs="Arial"/>
          <w:sz w:val="24"/>
          <w:szCs w:val="24"/>
        </w:rPr>
      </w:pPr>
      <w:r w:rsidRPr="008B440C">
        <w:rPr>
          <w:rFonts w:ascii="Arial" w:hAnsi="Arial" w:cs="Arial"/>
          <w:sz w:val="24"/>
          <w:szCs w:val="24"/>
        </w:rPr>
        <w:lastRenderedPageBreak/>
        <w:t>He drove to Newark, NJ, completed some work, and went off</w:t>
      </w:r>
      <w:r w:rsidR="00CB69BB">
        <w:rPr>
          <w:rFonts w:ascii="Arial" w:hAnsi="Arial" w:cs="Arial"/>
          <w:sz w:val="24"/>
          <w:szCs w:val="24"/>
        </w:rPr>
        <w:t>-</w:t>
      </w:r>
      <w:r w:rsidRPr="008B440C">
        <w:rPr>
          <w:rFonts w:ascii="Arial" w:hAnsi="Arial" w:cs="Arial"/>
          <w:sz w:val="24"/>
          <w:szCs w:val="24"/>
        </w:rPr>
        <w:t>duty.</w:t>
      </w:r>
      <w:r w:rsidR="00CD43DA" w:rsidRPr="00007275">
        <w:rPr>
          <w:rFonts w:ascii="Arial" w:hAnsi="Arial" w:cs="Arial"/>
          <w:b/>
          <w:sz w:val="24"/>
          <w:szCs w:val="24"/>
        </w:rPr>
        <w:br w:type="page"/>
      </w:r>
    </w:p>
    <w:p w14:paraId="4ED4CD07" w14:textId="45B0AF49" w:rsidR="008B440C" w:rsidRPr="008B440C" w:rsidRDefault="008B440C" w:rsidP="00583C61">
      <w:pPr>
        <w:spacing w:after="0" w:line="240" w:lineRule="auto"/>
        <w:outlineLvl w:val="0"/>
        <w:rPr>
          <w:rFonts w:ascii="Arial" w:hAnsi="Arial" w:cs="Arial"/>
          <w:b/>
          <w:sz w:val="24"/>
          <w:szCs w:val="24"/>
        </w:rPr>
      </w:pPr>
      <w:r w:rsidRPr="008B440C">
        <w:rPr>
          <w:rFonts w:ascii="Arial" w:hAnsi="Arial" w:cs="Arial"/>
          <w:b/>
          <w:sz w:val="24"/>
          <w:szCs w:val="24"/>
        </w:rPr>
        <w:lastRenderedPageBreak/>
        <w:t>COMPLETING THE DRIVER LOG NARRATIVE (continued)</w:t>
      </w:r>
    </w:p>
    <w:p w14:paraId="1806BB9A" w14:textId="77777777" w:rsidR="000B69B8" w:rsidRDefault="000B69B8" w:rsidP="000B69B8">
      <w:pPr>
        <w:spacing w:after="0" w:line="240" w:lineRule="auto"/>
        <w:rPr>
          <w:rFonts w:ascii="Arial" w:hAnsi="Arial" w:cs="Arial"/>
          <w:sz w:val="24"/>
          <w:szCs w:val="24"/>
        </w:rPr>
      </w:pPr>
    </w:p>
    <w:p w14:paraId="38CA0EBA" w14:textId="77777777"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 xml:space="preserve">Remember this when completing your log:  You must keep the grid on your log current to your last change of duty status. For example, if an inspector stops you and asks to see your logbook, the final entry should show the time and place that you last started driving. </w:t>
      </w:r>
    </w:p>
    <w:p w14:paraId="715EBA69" w14:textId="77777777" w:rsidR="008B440C" w:rsidRDefault="008B440C">
      <w:pPr>
        <w:spacing w:after="0" w:line="240" w:lineRule="auto"/>
        <w:rPr>
          <w:rFonts w:ascii="Arial" w:hAnsi="Arial" w:cs="Arial"/>
          <w:sz w:val="24"/>
          <w:szCs w:val="24"/>
        </w:rPr>
      </w:pPr>
      <w:r>
        <w:rPr>
          <w:rFonts w:ascii="Arial" w:hAnsi="Arial" w:cs="Arial"/>
          <w:sz w:val="24"/>
          <w:szCs w:val="24"/>
        </w:rPr>
        <w:br w:type="page"/>
      </w:r>
    </w:p>
    <w:p w14:paraId="7047281C" w14:textId="77777777" w:rsidR="008B440C" w:rsidRPr="009A3C40" w:rsidRDefault="008B440C" w:rsidP="008B440C">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2DFEDC9" w14:textId="013D315A" w:rsidR="008B440C" w:rsidRDefault="004D5751">
      <w:pPr>
        <w:spacing w:after="0" w:line="240" w:lineRule="auto"/>
        <w:rPr>
          <w:rFonts w:ascii="Arial" w:hAnsi="Arial" w:cs="Arial"/>
          <w:sz w:val="24"/>
          <w:szCs w:val="24"/>
        </w:rPr>
      </w:pPr>
      <w:r w:rsidRPr="004D5751">
        <w:rPr>
          <w:noProof/>
        </w:rPr>
        <w:drawing>
          <wp:inline distT="0" distB="0" distL="0" distR="0" wp14:anchorId="58DC652D" wp14:editId="03140444">
            <wp:extent cx="5496579" cy="4114800"/>
            <wp:effectExtent l="12700" t="12700" r="15240" b="12700"/>
            <wp:docPr id="134" name="Picture 134" descr="Example of filing in grid graph of log. Explanation below." title="Time Rounding and Decimal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96579" cy="4114800"/>
                    </a:xfrm>
                    <a:prstGeom prst="rect">
                      <a:avLst/>
                    </a:prstGeom>
                    <a:ln>
                      <a:solidFill>
                        <a:srgbClr val="FF0000"/>
                      </a:solidFill>
                    </a:ln>
                  </pic:spPr>
                </pic:pic>
              </a:graphicData>
            </a:graphic>
          </wp:inline>
        </w:drawing>
      </w:r>
    </w:p>
    <w:p w14:paraId="712D590C" w14:textId="77777777" w:rsidR="008B440C" w:rsidRDefault="008B440C">
      <w:pPr>
        <w:spacing w:after="0" w:line="240" w:lineRule="auto"/>
        <w:rPr>
          <w:rFonts w:ascii="Arial" w:hAnsi="Arial" w:cs="Arial"/>
          <w:sz w:val="24"/>
          <w:szCs w:val="24"/>
        </w:rPr>
      </w:pPr>
    </w:p>
    <w:p w14:paraId="73BE22AF" w14:textId="47B55014" w:rsidR="008B440C" w:rsidRDefault="008B440C" w:rsidP="00583C61">
      <w:pPr>
        <w:spacing w:after="0" w:line="240" w:lineRule="auto"/>
        <w:outlineLvl w:val="0"/>
        <w:rPr>
          <w:rFonts w:ascii="Arial" w:hAnsi="Arial" w:cs="Arial"/>
          <w:b/>
          <w:sz w:val="24"/>
          <w:szCs w:val="24"/>
        </w:rPr>
      </w:pPr>
      <w:r>
        <w:rPr>
          <w:rFonts w:ascii="Arial" w:hAnsi="Arial" w:cs="Arial"/>
          <w:b/>
          <w:sz w:val="24"/>
          <w:szCs w:val="24"/>
        </w:rPr>
        <w:t>TIME ROUNDING &amp; DECIMALS NARRATIVE</w:t>
      </w:r>
    </w:p>
    <w:p w14:paraId="1AD4CA1C" w14:textId="77777777" w:rsidR="008B440C" w:rsidRDefault="008B440C">
      <w:pPr>
        <w:spacing w:after="0" w:line="240" w:lineRule="auto"/>
        <w:rPr>
          <w:rFonts w:ascii="Arial" w:hAnsi="Arial" w:cs="Arial"/>
          <w:sz w:val="24"/>
          <w:szCs w:val="24"/>
        </w:rPr>
      </w:pPr>
    </w:p>
    <w:p w14:paraId="58C26B61" w14:textId="77777777"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Let’s look closer at the grid graph on the log.  Notice that each hour on the graph is divided into four parts.  In the example used on the previous page, all of the times used and duty status changes with driver Jeff happened at the top of an hour, or in quarter hour increments.  That worked well when completing the grid log, where each of the vertical line stands for 15 minutes – or one quarter of an hour.</w:t>
      </w:r>
    </w:p>
    <w:p w14:paraId="1608CC08" w14:textId="77777777" w:rsidR="008B440C" w:rsidRDefault="008B440C">
      <w:pPr>
        <w:spacing w:after="0" w:line="240" w:lineRule="auto"/>
        <w:rPr>
          <w:rFonts w:ascii="Arial" w:hAnsi="Arial" w:cs="Arial"/>
          <w:sz w:val="24"/>
          <w:szCs w:val="24"/>
        </w:rPr>
      </w:pPr>
    </w:p>
    <w:p w14:paraId="69AFC19F" w14:textId="0803F403"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When filling in this graph, you always round everything to the nearest quarter hour.  For example, if you changed from “Driving” to “On-Duty, Not Driving” at 1:41 a.m., you would show your duty status as “Driving” until 1:45 a.m.  If you were to go from on-duty to off-duty at 12:36</w:t>
      </w:r>
      <w:r w:rsidR="00CB69BB">
        <w:rPr>
          <w:rFonts w:ascii="Arial" w:hAnsi="Arial" w:cs="Arial"/>
          <w:sz w:val="24"/>
          <w:szCs w:val="24"/>
        </w:rPr>
        <w:t xml:space="preserve"> a.m.</w:t>
      </w:r>
      <w:r w:rsidRPr="008B440C">
        <w:rPr>
          <w:rFonts w:ascii="Arial" w:hAnsi="Arial" w:cs="Arial"/>
          <w:sz w:val="24"/>
          <w:szCs w:val="24"/>
        </w:rPr>
        <w:t>, you would show the duty status change to off-duty at 12:30</w:t>
      </w:r>
      <w:r w:rsidR="00CB69BB">
        <w:rPr>
          <w:rFonts w:ascii="Arial" w:hAnsi="Arial" w:cs="Arial"/>
          <w:sz w:val="24"/>
          <w:szCs w:val="24"/>
        </w:rPr>
        <w:t xml:space="preserve"> a.m.</w:t>
      </w:r>
      <w:r w:rsidRPr="008B440C">
        <w:rPr>
          <w:rFonts w:ascii="Arial" w:hAnsi="Arial" w:cs="Arial"/>
          <w:sz w:val="24"/>
          <w:szCs w:val="24"/>
        </w:rPr>
        <w:t xml:space="preserve"> on the log. </w:t>
      </w:r>
    </w:p>
    <w:p w14:paraId="0CCDC992" w14:textId="77777777" w:rsidR="008B440C" w:rsidRDefault="008B440C">
      <w:pPr>
        <w:spacing w:after="0" w:line="240" w:lineRule="auto"/>
        <w:rPr>
          <w:rFonts w:ascii="Arial" w:hAnsi="Arial" w:cs="Arial"/>
          <w:sz w:val="24"/>
          <w:szCs w:val="24"/>
        </w:rPr>
      </w:pPr>
      <w:r>
        <w:rPr>
          <w:rFonts w:ascii="Arial" w:hAnsi="Arial" w:cs="Arial"/>
          <w:sz w:val="24"/>
          <w:szCs w:val="24"/>
        </w:rPr>
        <w:br w:type="page"/>
      </w:r>
    </w:p>
    <w:p w14:paraId="4DBA9CF6" w14:textId="77777777" w:rsidR="008B440C" w:rsidRPr="009A3C40" w:rsidRDefault="008B440C" w:rsidP="008B440C">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6DFB0B71" w14:textId="1DFEF919" w:rsidR="008B440C" w:rsidRDefault="004D5751">
      <w:pPr>
        <w:spacing w:after="0" w:line="240" w:lineRule="auto"/>
        <w:rPr>
          <w:rFonts w:ascii="Arial" w:hAnsi="Arial" w:cs="Arial"/>
          <w:sz w:val="24"/>
          <w:szCs w:val="24"/>
        </w:rPr>
      </w:pPr>
      <w:r w:rsidRPr="004D5751">
        <w:rPr>
          <w:noProof/>
        </w:rPr>
        <w:drawing>
          <wp:inline distT="0" distB="0" distL="0" distR="0" wp14:anchorId="5CC7FAC2" wp14:editId="405DFFED">
            <wp:extent cx="5496579" cy="4114800"/>
            <wp:effectExtent l="12700" t="12700" r="15240" b="12700"/>
            <wp:docPr id="135" name="Picture 135" descr="Example of a Round and Converting Exercise.&#10;For a full explanation of this slide, please see the text directly below this image. " title="Rounding and Converting Exercis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96579" cy="4114800"/>
                    </a:xfrm>
                    <a:prstGeom prst="rect">
                      <a:avLst/>
                    </a:prstGeom>
                    <a:ln>
                      <a:solidFill>
                        <a:srgbClr val="FF0000"/>
                      </a:solidFill>
                    </a:ln>
                  </pic:spPr>
                </pic:pic>
              </a:graphicData>
            </a:graphic>
          </wp:inline>
        </w:drawing>
      </w:r>
    </w:p>
    <w:p w14:paraId="48F94FFC" w14:textId="310C61B7" w:rsidR="008B440C" w:rsidRDefault="008B440C">
      <w:pPr>
        <w:spacing w:after="0" w:line="240" w:lineRule="auto"/>
        <w:rPr>
          <w:rFonts w:ascii="Arial" w:hAnsi="Arial" w:cs="Arial"/>
          <w:sz w:val="24"/>
          <w:szCs w:val="24"/>
        </w:rPr>
      </w:pPr>
    </w:p>
    <w:p w14:paraId="2F51DAB2" w14:textId="5E7D5BEA" w:rsidR="003F387D" w:rsidRDefault="003F387D" w:rsidP="003F387D">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Pr>
          <w:rFonts w:ascii="Arial" w:hAnsi="Arial" w:cs="Arial"/>
          <w:noProof/>
          <w:color w:val="111111"/>
          <w:sz w:val="24"/>
          <w:szCs w:val="24"/>
        </w:rPr>
        <mc:AlternateContent>
          <mc:Choice Requires="wps">
            <w:drawing>
              <wp:anchor distT="0" distB="0" distL="114300" distR="114300" simplePos="0" relativeHeight="251765760" behindDoc="0" locked="0" layoutInCell="1" allowOverlap="1" wp14:anchorId="2C5D8D3D" wp14:editId="3A5266C5">
                <wp:simplePos x="0" y="0"/>
                <wp:positionH relativeFrom="column">
                  <wp:posOffset>0</wp:posOffset>
                </wp:positionH>
                <wp:positionV relativeFrom="paragraph">
                  <wp:posOffset>77470</wp:posOffset>
                </wp:positionV>
                <wp:extent cx="5486400" cy="0"/>
                <wp:effectExtent l="0" t="0" r="19050" b="19050"/>
                <wp:wrapNone/>
                <wp:docPr id="66" name="Straight Connector 6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C2A9F" id="Straight Connector 66" o:spid="_x0000_s1026" alt="Title: Line"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1pt" to="6in,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" strokecolor="#76923c [2406]" strokeweight="2pt"/>
            </w:pict>
          </mc:Fallback>
        </mc:AlternateContent>
      </w:r>
    </w:p>
    <w:p w14:paraId="5F21D0BD" w14:textId="77777777" w:rsidR="003F387D" w:rsidRPr="00F94991" w:rsidRDefault="003F387D" w:rsidP="00583C61">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3A7E8E4D" w14:textId="77777777" w:rsidR="003F387D" w:rsidRDefault="003F387D">
      <w:pPr>
        <w:spacing w:after="0" w:line="240" w:lineRule="auto"/>
        <w:rPr>
          <w:rFonts w:ascii="Arial" w:hAnsi="Arial" w:cs="Arial"/>
          <w:sz w:val="24"/>
          <w:szCs w:val="24"/>
        </w:rPr>
      </w:pPr>
    </w:p>
    <w:p w14:paraId="24260521" w14:textId="19FCA596" w:rsidR="003F387D" w:rsidRDefault="003F387D">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69856" behindDoc="0" locked="0" layoutInCell="1" allowOverlap="1" wp14:anchorId="52C2DD28" wp14:editId="2EEA7DB2">
                <wp:simplePos x="0" y="0"/>
                <wp:positionH relativeFrom="column">
                  <wp:posOffset>0</wp:posOffset>
                </wp:positionH>
                <wp:positionV relativeFrom="paragraph">
                  <wp:posOffset>-8890</wp:posOffset>
                </wp:positionV>
                <wp:extent cx="5486400" cy="0"/>
                <wp:effectExtent l="0" t="0" r="19050" b="19050"/>
                <wp:wrapNone/>
                <wp:docPr id="68" name="Straight Connector 6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97D23" id="Straight Connector 68" o:spid="_x0000_s1026" alt="Title: Line"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pt" to="6in,-.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" strokecolor="#76923c [2406]" strokeweight="2pt"/>
            </w:pict>
          </mc:Fallback>
        </mc:AlternateContent>
      </w:r>
    </w:p>
    <w:p w14:paraId="30CEC4F5" w14:textId="6B610F53"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During this exercise, the students will have practice converting actual times to decimal fractions. The first step will be taking the actual time on task and rounding it to the nearest quarter hour, as they will have to do when logging time on task on the log’s grid graph.  The second step will be converting the rounded time, represented by hours and minutes, into a decimal fraction as they would when totaling each duty status line for the “Total Hours” column on </w:t>
      </w:r>
      <w:r w:rsidR="00475318">
        <w:rPr>
          <w:rFonts w:ascii="Arial" w:hAnsi="Arial" w:cs="Arial"/>
          <w:sz w:val="24"/>
          <w:szCs w:val="24"/>
        </w:rPr>
        <w:t>a paper/manual</w:t>
      </w:r>
      <w:r w:rsidRPr="003F387D">
        <w:rPr>
          <w:rFonts w:ascii="Arial" w:hAnsi="Arial" w:cs="Arial"/>
          <w:sz w:val="24"/>
          <w:szCs w:val="24"/>
        </w:rPr>
        <w:t xml:space="preserve"> log.</w:t>
      </w:r>
    </w:p>
    <w:p w14:paraId="64174A84" w14:textId="77777777" w:rsidR="003F387D" w:rsidRDefault="003F387D">
      <w:pPr>
        <w:spacing w:after="0" w:line="240" w:lineRule="auto"/>
        <w:rPr>
          <w:rFonts w:ascii="Arial" w:hAnsi="Arial" w:cs="Arial"/>
          <w:sz w:val="24"/>
          <w:szCs w:val="24"/>
        </w:rPr>
      </w:pPr>
    </w:p>
    <w:p w14:paraId="1C02ADF8" w14:textId="461A9F9E"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Give the students approximately 10 minutes to complete the table in their student manual.  </w:t>
      </w:r>
      <w:r w:rsidR="00C92E6C">
        <w:rPr>
          <w:rFonts w:ascii="Arial" w:hAnsi="Arial" w:cs="Arial"/>
          <w:sz w:val="24"/>
          <w:szCs w:val="24"/>
        </w:rPr>
        <w:t>Review the correct answer with them (following page).</w:t>
      </w:r>
    </w:p>
    <w:p w14:paraId="7078D2D6" w14:textId="77777777" w:rsidR="003F387D" w:rsidRDefault="003F387D">
      <w:pPr>
        <w:spacing w:after="0" w:line="240" w:lineRule="auto"/>
        <w:rPr>
          <w:rFonts w:ascii="Arial" w:hAnsi="Arial" w:cs="Arial"/>
          <w:sz w:val="24"/>
          <w:szCs w:val="24"/>
        </w:rPr>
      </w:pPr>
    </w:p>
    <w:p w14:paraId="360AFF34" w14:textId="77777777" w:rsidR="00C92E6C" w:rsidRDefault="00C92E6C">
      <w:pPr>
        <w:spacing w:after="0" w:line="240" w:lineRule="auto"/>
        <w:rPr>
          <w:rFonts w:ascii="Arial" w:hAnsi="Arial" w:cs="Arial"/>
          <w:sz w:val="24"/>
          <w:szCs w:val="24"/>
        </w:rPr>
      </w:pPr>
      <w:r>
        <w:rPr>
          <w:rFonts w:ascii="Arial" w:hAnsi="Arial" w:cs="Arial"/>
          <w:sz w:val="24"/>
          <w:szCs w:val="24"/>
        </w:rPr>
        <w:br w:type="page"/>
      </w:r>
    </w:p>
    <w:p w14:paraId="6E980F65" w14:textId="580FC260" w:rsidR="00C92E6C" w:rsidRDefault="00720C39" w:rsidP="00720C39">
      <w:pPr>
        <w:spacing w:after="0" w:line="240" w:lineRule="auto"/>
        <w:jc w:val="center"/>
        <w:rPr>
          <w:rFonts w:ascii="Arial" w:hAnsi="Arial" w:cs="Arial"/>
          <w:sz w:val="24"/>
          <w:szCs w:val="24"/>
        </w:rPr>
      </w:pPr>
      <w:r w:rsidRPr="00720C39">
        <w:rPr>
          <w:noProof/>
        </w:rPr>
        <w:lastRenderedPageBreak/>
        <w:drawing>
          <wp:inline distT="0" distB="0" distL="0" distR="0" wp14:anchorId="3AA20EDE" wp14:editId="66435A4E">
            <wp:extent cx="3053655" cy="2286000"/>
            <wp:effectExtent l="12700" t="12700" r="7620" b="12700"/>
            <wp:docPr id="136" name="Picture 136" descr="Example of Round and Convert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53655" cy="2286000"/>
                    </a:xfrm>
                    <a:prstGeom prst="rect">
                      <a:avLst/>
                    </a:prstGeom>
                    <a:ln>
                      <a:solidFill>
                        <a:srgbClr val="FF0000"/>
                      </a:solidFill>
                    </a:ln>
                  </pic:spPr>
                </pic:pic>
              </a:graphicData>
            </a:graphic>
          </wp:inline>
        </w:drawing>
      </w:r>
    </w:p>
    <w:p w14:paraId="5A9396CB" w14:textId="77777777" w:rsidR="00C92E6C" w:rsidRDefault="00C92E6C" w:rsidP="003F387D">
      <w:pPr>
        <w:spacing w:after="0" w:line="240" w:lineRule="auto"/>
        <w:rPr>
          <w:rFonts w:ascii="Arial" w:hAnsi="Arial" w:cs="Arial"/>
          <w:sz w:val="24"/>
          <w:szCs w:val="24"/>
        </w:rPr>
      </w:pPr>
    </w:p>
    <w:p w14:paraId="63333E9E" w14:textId="066A45F8"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The following are the correct answers – go through each one and explain how the answer was reached.</w:t>
      </w:r>
    </w:p>
    <w:p w14:paraId="00000FF0" w14:textId="5EED4C00" w:rsidR="002626E4" w:rsidRDefault="002626E4">
      <w:pPr>
        <w:spacing w:after="0" w:line="240" w:lineRule="auto"/>
        <w:rPr>
          <w:rFonts w:ascii="Arial" w:hAnsi="Arial" w:cs="Arial"/>
          <w:sz w:val="24"/>
          <w:szCs w:val="24"/>
        </w:rPr>
      </w:pPr>
    </w:p>
    <w:p w14:paraId="22DDB8CD" w14:textId="1D700E4E"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12 hrs., 21 mins. </w:t>
      </w:r>
      <w:r w:rsidRPr="003F387D">
        <w:rPr>
          <w:rFonts w:ascii="Arial" w:hAnsi="Arial" w:cs="Arial"/>
          <w:sz w:val="24"/>
          <w:szCs w:val="24"/>
        </w:rPr>
        <w:sym w:font="Wingdings" w:char="F0E0"/>
      </w:r>
      <w:r w:rsidRPr="003F387D">
        <w:rPr>
          <w:rFonts w:ascii="Arial" w:hAnsi="Arial" w:cs="Arial"/>
          <w:sz w:val="24"/>
          <w:szCs w:val="24"/>
        </w:rPr>
        <w:t xml:space="preserve"> 12:15 </w:t>
      </w:r>
      <w:r w:rsidRPr="003F387D">
        <w:rPr>
          <w:rFonts w:ascii="Arial" w:hAnsi="Arial" w:cs="Arial"/>
          <w:sz w:val="24"/>
          <w:szCs w:val="24"/>
        </w:rPr>
        <w:sym w:font="Wingdings" w:char="F0E0"/>
      </w:r>
      <w:r w:rsidRPr="003F387D">
        <w:rPr>
          <w:rFonts w:ascii="Arial" w:hAnsi="Arial" w:cs="Arial"/>
          <w:sz w:val="24"/>
          <w:szCs w:val="24"/>
        </w:rPr>
        <w:t xml:space="preserve"> 12.25.  </w:t>
      </w:r>
    </w:p>
    <w:p w14:paraId="2F0744C6" w14:textId="77777777" w:rsidR="003F387D" w:rsidRDefault="003F387D" w:rsidP="003F387D">
      <w:pPr>
        <w:spacing w:after="0" w:line="240" w:lineRule="auto"/>
        <w:rPr>
          <w:rFonts w:ascii="Arial" w:hAnsi="Arial" w:cs="Arial"/>
          <w:sz w:val="24"/>
          <w:szCs w:val="24"/>
        </w:rPr>
      </w:pPr>
      <w:r w:rsidRPr="003F387D">
        <w:rPr>
          <w:rFonts w:ascii="Arial" w:hAnsi="Arial" w:cs="Arial"/>
          <w:sz w:val="24"/>
          <w:szCs w:val="24"/>
        </w:rPr>
        <w:t>Because 22 minutes is closer to 15 minutes than 30 minutes, the time is rounded down to the 15 minute increment, resulting in a rounded 12 hours and 15 minutes.  Converting 12 hours and 15 minutes to a decimal equates to 12.25.</w:t>
      </w:r>
    </w:p>
    <w:p w14:paraId="6AD8A308" w14:textId="77777777" w:rsidR="003F387D" w:rsidRDefault="003F387D" w:rsidP="003F387D">
      <w:pPr>
        <w:spacing w:after="0" w:line="240" w:lineRule="auto"/>
        <w:rPr>
          <w:rFonts w:ascii="Arial" w:hAnsi="Arial" w:cs="Arial"/>
          <w:sz w:val="24"/>
          <w:szCs w:val="24"/>
        </w:rPr>
      </w:pPr>
    </w:p>
    <w:p w14:paraId="0B2FB13B"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7 hrs., 10 mins. </w:t>
      </w:r>
      <w:r w:rsidRPr="003F387D">
        <w:rPr>
          <w:rFonts w:ascii="Arial" w:hAnsi="Arial" w:cs="Arial"/>
          <w:sz w:val="24"/>
          <w:szCs w:val="24"/>
        </w:rPr>
        <w:sym w:font="Wingdings" w:char="F0E0"/>
      </w:r>
      <w:r w:rsidRPr="003F387D">
        <w:rPr>
          <w:rFonts w:ascii="Arial" w:hAnsi="Arial" w:cs="Arial"/>
          <w:sz w:val="24"/>
          <w:szCs w:val="24"/>
        </w:rPr>
        <w:t xml:space="preserve"> 7:15 </w:t>
      </w:r>
      <w:r w:rsidRPr="003F387D">
        <w:rPr>
          <w:rFonts w:ascii="Arial" w:hAnsi="Arial" w:cs="Arial"/>
          <w:sz w:val="24"/>
          <w:szCs w:val="24"/>
        </w:rPr>
        <w:sym w:font="Wingdings" w:char="F0E0"/>
      </w:r>
      <w:r w:rsidRPr="003F387D">
        <w:rPr>
          <w:rFonts w:ascii="Arial" w:hAnsi="Arial" w:cs="Arial"/>
          <w:sz w:val="24"/>
          <w:szCs w:val="24"/>
        </w:rPr>
        <w:t xml:space="preserve"> 7.25. </w:t>
      </w:r>
    </w:p>
    <w:p w14:paraId="3FAED3B7"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10 minutes is closer to the quarter hour (15 minutes) than the top of the hour (00 minutes), so the time is rounded up to the 15 minute increment, resulting in a rounded time of 7 hours and 15 minutes. 7 hours and 15 minutes equates to a decimal of 7.25 hours.</w:t>
      </w:r>
    </w:p>
    <w:p w14:paraId="4CE2B426" w14:textId="77777777" w:rsidR="003F387D" w:rsidRDefault="003F387D" w:rsidP="003F387D">
      <w:pPr>
        <w:spacing w:after="0" w:line="240" w:lineRule="auto"/>
        <w:rPr>
          <w:rFonts w:ascii="Arial" w:hAnsi="Arial" w:cs="Arial"/>
          <w:sz w:val="24"/>
          <w:szCs w:val="24"/>
        </w:rPr>
      </w:pPr>
    </w:p>
    <w:p w14:paraId="30FCDE8F"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10 hrs., 8 mins. </w:t>
      </w:r>
      <w:r w:rsidRPr="003F387D">
        <w:rPr>
          <w:rFonts w:ascii="Arial" w:hAnsi="Arial" w:cs="Arial"/>
          <w:sz w:val="24"/>
          <w:szCs w:val="24"/>
        </w:rPr>
        <w:sym w:font="Wingdings" w:char="F0E0"/>
      </w:r>
      <w:r w:rsidRPr="003F387D">
        <w:rPr>
          <w:rFonts w:ascii="Arial" w:hAnsi="Arial" w:cs="Arial"/>
          <w:sz w:val="24"/>
          <w:szCs w:val="24"/>
        </w:rPr>
        <w:t xml:space="preserve"> 10:15 </w:t>
      </w:r>
      <w:r w:rsidRPr="003F387D">
        <w:rPr>
          <w:rFonts w:ascii="Arial" w:hAnsi="Arial" w:cs="Arial"/>
          <w:sz w:val="24"/>
          <w:szCs w:val="24"/>
        </w:rPr>
        <w:sym w:font="Wingdings" w:char="F0E0"/>
      </w:r>
      <w:r w:rsidRPr="003F387D">
        <w:rPr>
          <w:rFonts w:ascii="Arial" w:hAnsi="Arial" w:cs="Arial"/>
          <w:sz w:val="24"/>
          <w:szCs w:val="24"/>
        </w:rPr>
        <w:t xml:space="preserve"> 10.25</w:t>
      </w:r>
    </w:p>
    <w:p w14:paraId="6FF2EDEF"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8 minutes is still closer to the quarter hour (15 minutes) than the top of the hour (though barely), so the time is rounded up to the 15 minute increment, resulting in a rounded time of 10 hours and 15 minutes. 10 hours and 15 minutes is represented by a decimal of 10.25 hours.</w:t>
      </w:r>
    </w:p>
    <w:p w14:paraId="3025ECA6" w14:textId="77777777" w:rsidR="003F387D" w:rsidRDefault="003F387D" w:rsidP="003F387D">
      <w:pPr>
        <w:spacing w:after="0" w:line="240" w:lineRule="auto"/>
        <w:rPr>
          <w:rFonts w:ascii="Arial" w:hAnsi="Arial" w:cs="Arial"/>
          <w:sz w:val="24"/>
          <w:szCs w:val="24"/>
        </w:rPr>
      </w:pPr>
    </w:p>
    <w:p w14:paraId="559EEFCC"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4 hrs., 5 mins. </w:t>
      </w:r>
      <w:r w:rsidRPr="003F387D">
        <w:rPr>
          <w:rFonts w:ascii="Arial" w:hAnsi="Arial" w:cs="Arial"/>
          <w:sz w:val="24"/>
          <w:szCs w:val="24"/>
        </w:rPr>
        <w:sym w:font="Wingdings" w:char="F0E0"/>
      </w:r>
      <w:r w:rsidRPr="003F387D">
        <w:rPr>
          <w:rFonts w:ascii="Arial" w:hAnsi="Arial" w:cs="Arial"/>
          <w:sz w:val="24"/>
          <w:szCs w:val="24"/>
        </w:rPr>
        <w:t xml:space="preserve"> 4:00 </w:t>
      </w:r>
      <w:r w:rsidRPr="003F387D">
        <w:rPr>
          <w:rFonts w:ascii="Arial" w:hAnsi="Arial" w:cs="Arial"/>
          <w:sz w:val="24"/>
          <w:szCs w:val="24"/>
        </w:rPr>
        <w:sym w:font="Wingdings" w:char="F0E0"/>
      </w:r>
      <w:r w:rsidRPr="003F387D">
        <w:rPr>
          <w:rFonts w:ascii="Arial" w:hAnsi="Arial" w:cs="Arial"/>
          <w:sz w:val="24"/>
          <w:szCs w:val="24"/>
        </w:rPr>
        <w:t xml:space="preserve"> 4.00</w:t>
      </w:r>
    </w:p>
    <w:p w14:paraId="4D623642"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Because 5 minutes is closer to the top of the hour (00 minutes) than the quarter hour (15 minutes), the time is rounded down to the top of the hour, resulting in a rounded time of 4 hours and 00 minutes.  Converting 4 hours and 00 minutes to a decimal equates to 4.00 hours.</w:t>
      </w:r>
    </w:p>
    <w:p w14:paraId="39F463C9" w14:textId="77777777" w:rsidR="003F387D" w:rsidRDefault="003F387D" w:rsidP="003F387D">
      <w:pPr>
        <w:spacing w:after="0" w:line="240" w:lineRule="auto"/>
        <w:rPr>
          <w:rFonts w:ascii="Arial" w:hAnsi="Arial" w:cs="Arial"/>
          <w:sz w:val="24"/>
          <w:szCs w:val="24"/>
        </w:rPr>
      </w:pPr>
    </w:p>
    <w:p w14:paraId="4BC850F3"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1 hr., 7 mins. </w:t>
      </w:r>
      <w:r w:rsidRPr="003F387D">
        <w:rPr>
          <w:rFonts w:ascii="Arial" w:hAnsi="Arial" w:cs="Arial"/>
          <w:sz w:val="24"/>
          <w:szCs w:val="24"/>
        </w:rPr>
        <w:sym w:font="Wingdings" w:char="F0E0"/>
      </w:r>
      <w:r w:rsidRPr="003F387D">
        <w:rPr>
          <w:rFonts w:ascii="Arial" w:hAnsi="Arial" w:cs="Arial"/>
          <w:sz w:val="24"/>
          <w:szCs w:val="24"/>
        </w:rPr>
        <w:t xml:space="preserve"> 1:00 </w:t>
      </w:r>
      <w:r w:rsidRPr="003F387D">
        <w:rPr>
          <w:rFonts w:ascii="Arial" w:hAnsi="Arial" w:cs="Arial"/>
          <w:sz w:val="24"/>
          <w:szCs w:val="24"/>
        </w:rPr>
        <w:sym w:font="Wingdings" w:char="F0E0"/>
      </w:r>
      <w:r w:rsidRPr="003F387D">
        <w:rPr>
          <w:rFonts w:ascii="Arial" w:hAnsi="Arial" w:cs="Arial"/>
          <w:sz w:val="24"/>
          <w:szCs w:val="24"/>
        </w:rPr>
        <w:t xml:space="preserve"> 1.00</w:t>
      </w:r>
    </w:p>
    <w:p w14:paraId="5ED66559"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8 minutes closer to the top of the hour than the quarter hour (though barely), so the time is rounded down to the 00 minute increment, resulting in a rounded time of 1 hour and 00 minutes. 1.00 is the decimal representation of 1 hour and 00 minutes.</w:t>
      </w:r>
    </w:p>
    <w:p w14:paraId="273649B7" w14:textId="5C41DA1D" w:rsidR="003F387D" w:rsidRDefault="003F387D" w:rsidP="003F387D">
      <w:pPr>
        <w:spacing w:after="0" w:line="240" w:lineRule="auto"/>
        <w:rPr>
          <w:rFonts w:ascii="Arial" w:hAnsi="Arial" w:cs="Arial"/>
          <w:b/>
          <w:bCs/>
          <w:sz w:val="24"/>
          <w:szCs w:val="24"/>
        </w:rPr>
      </w:pPr>
      <w:r>
        <w:rPr>
          <w:rFonts w:ascii="Arial" w:hAnsi="Arial" w:cs="Arial"/>
          <w:noProof/>
          <w:color w:val="111111"/>
          <w:sz w:val="24"/>
          <w:szCs w:val="24"/>
        </w:rPr>
        <mc:AlternateContent>
          <mc:Choice Requires="wps">
            <w:drawing>
              <wp:anchor distT="0" distB="0" distL="114300" distR="114300" simplePos="0" relativeHeight="251773952" behindDoc="0" locked="0" layoutInCell="1" allowOverlap="1" wp14:anchorId="34F2CB48" wp14:editId="3BD8C0B0">
                <wp:simplePos x="0" y="0"/>
                <wp:positionH relativeFrom="column">
                  <wp:posOffset>0</wp:posOffset>
                </wp:positionH>
                <wp:positionV relativeFrom="paragraph">
                  <wp:posOffset>192405</wp:posOffset>
                </wp:positionV>
                <wp:extent cx="5486400" cy="0"/>
                <wp:effectExtent l="0" t="12700" r="12700" b="12700"/>
                <wp:wrapNone/>
                <wp:docPr id="70" name="Straight Connector 7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9BA02" id="Straight Connector 70" o:spid="_x0000_s1026" alt="Title: Line"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15pt" to="6in,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" strokecolor="#76923c [2406]" strokeweight="2pt"/>
            </w:pict>
          </mc:Fallback>
        </mc:AlternateContent>
      </w:r>
    </w:p>
    <w:p w14:paraId="3631772C" w14:textId="77777777" w:rsidR="003F387D" w:rsidRPr="009A3C40" w:rsidRDefault="003F387D" w:rsidP="003F387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113ADD3" w14:textId="41CA6DE4" w:rsidR="003F387D" w:rsidRDefault="00720C39">
      <w:pPr>
        <w:spacing w:after="0" w:line="240" w:lineRule="auto"/>
        <w:rPr>
          <w:rFonts w:ascii="Arial" w:hAnsi="Arial" w:cs="Arial"/>
          <w:sz w:val="24"/>
          <w:szCs w:val="24"/>
        </w:rPr>
      </w:pPr>
      <w:r w:rsidRPr="00720C39">
        <w:rPr>
          <w:noProof/>
        </w:rPr>
        <w:drawing>
          <wp:inline distT="0" distB="0" distL="0" distR="0" wp14:anchorId="3EC489F9" wp14:editId="2E004C09">
            <wp:extent cx="5496579" cy="4114800"/>
            <wp:effectExtent l="12700" t="12700" r="15240" b="12700"/>
            <wp:docPr id="137" name="Picture 137" descr="For a full explanation of this slide, please see the text directly below this image. " title="Example of Totaling Du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96579" cy="4114800"/>
                    </a:xfrm>
                    <a:prstGeom prst="rect">
                      <a:avLst/>
                    </a:prstGeom>
                    <a:ln>
                      <a:solidFill>
                        <a:srgbClr val="FF0000"/>
                      </a:solidFill>
                    </a:ln>
                  </pic:spPr>
                </pic:pic>
              </a:graphicData>
            </a:graphic>
          </wp:inline>
        </w:drawing>
      </w:r>
    </w:p>
    <w:p w14:paraId="34DEB07C" w14:textId="77777777" w:rsidR="003F387D" w:rsidRDefault="003F387D">
      <w:pPr>
        <w:spacing w:after="0" w:line="240" w:lineRule="auto"/>
        <w:rPr>
          <w:rFonts w:ascii="Arial" w:hAnsi="Arial" w:cs="Arial"/>
          <w:sz w:val="24"/>
          <w:szCs w:val="24"/>
        </w:rPr>
      </w:pPr>
    </w:p>
    <w:p w14:paraId="5E25445C" w14:textId="153836D0" w:rsidR="003F387D" w:rsidRDefault="003F387D" w:rsidP="00583C61">
      <w:pPr>
        <w:spacing w:after="0" w:line="240" w:lineRule="auto"/>
        <w:outlineLvl w:val="0"/>
        <w:rPr>
          <w:rFonts w:ascii="Arial" w:hAnsi="Arial" w:cs="Arial"/>
          <w:b/>
          <w:sz w:val="24"/>
          <w:szCs w:val="24"/>
        </w:rPr>
      </w:pPr>
      <w:r>
        <w:rPr>
          <w:rFonts w:ascii="Arial" w:hAnsi="Arial" w:cs="Arial"/>
          <w:b/>
          <w:sz w:val="24"/>
          <w:szCs w:val="24"/>
        </w:rPr>
        <w:t>TOTALING DUTY STATUS NARRATIVE</w:t>
      </w:r>
    </w:p>
    <w:p w14:paraId="289B8642" w14:textId="77777777" w:rsidR="003F387D" w:rsidRDefault="003F387D">
      <w:pPr>
        <w:spacing w:after="0" w:line="240" w:lineRule="auto"/>
        <w:rPr>
          <w:rFonts w:ascii="Arial" w:hAnsi="Arial" w:cs="Arial"/>
          <w:sz w:val="24"/>
          <w:szCs w:val="24"/>
        </w:rPr>
      </w:pPr>
    </w:p>
    <w:p w14:paraId="5D1BEB0B" w14:textId="7F4C0549"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The last task a driver needs to master to understand how to complete </w:t>
      </w:r>
      <w:r w:rsidR="008D1FE0">
        <w:rPr>
          <w:rFonts w:ascii="Arial" w:hAnsi="Arial" w:cs="Arial"/>
          <w:sz w:val="24"/>
          <w:szCs w:val="24"/>
        </w:rPr>
        <w:t>paper/manual</w:t>
      </w:r>
      <w:r w:rsidRPr="003F387D">
        <w:rPr>
          <w:rFonts w:ascii="Arial" w:hAnsi="Arial" w:cs="Arial"/>
          <w:sz w:val="24"/>
          <w:szCs w:val="24"/>
        </w:rPr>
        <w:t xml:space="preserve"> logs properly is adding decimals together.  Let’s look again at our log example from earlier, where our driver Jeff began his day in Richmond, VA and ended in Newark, NJ.  The graphic here shows the grid graph portion of his log from the trip.  You’ll notice that he changes duty status several times throughout the day, which is typical for a driver of a motorcoach on a trip.  To get the total hours for each duty status, several different increments of time from each duty status must be added together.</w:t>
      </w:r>
    </w:p>
    <w:p w14:paraId="26811DB4" w14:textId="77777777" w:rsidR="003F387D" w:rsidRDefault="003F387D">
      <w:pPr>
        <w:spacing w:after="0" w:line="240" w:lineRule="auto"/>
        <w:rPr>
          <w:rFonts w:ascii="Arial" w:hAnsi="Arial" w:cs="Arial"/>
          <w:sz w:val="24"/>
          <w:szCs w:val="24"/>
        </w:rPr>
      </w:pPr>
    </w:p>
    <w:p w14:paraId="271CCEF9" w14:textId="758213D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For example, </w:t>
      </w:r>
      <w:r>
        <w:rPr>
          <w:rFonts w:ascii="Arial" w:hAnsi="Arial" w:cs="Arial"/>
          <w:sz w:val="24"/>
          <w:szCs w:val="24"/>
        </w:rPr>
        <w:t>t</w:t>
      </w:r>
      <w:r w:rsidRPr="003F387D">
        <w:rPr>
          <w:rFonts w:ascii="Arial" w:hAnsi="Arial" w:cs="Arial"/>
          <w:sz w:val="24"/>
          <w:szCs w:val="24"/>
        </w:rPr>
        <w:t>he total “off-duty” time calculated for the day is the result of adding three separate time increments.  His</w:t>
      </w:r>
      <w:r w:rsidR="00504DA1">
        <w:rPr>
          <w:rFonts w:ascii="Arial" w:hAnsi="Arial" w:cs="Arial"/>
          <w:sz w:val="24"/>
          <w:szCs w:val="24"/>
        </w:rPr>
        <w:t xml:space="preserve"> first period of off-duty was f</w:t>
      </w:r>
      <w:r w:rsidRPr="003F387D">
        <w:rPr>
          <w:rFonts w:ascii="Arial" w:hAnsi="Arial" w:cs="Arial"/>
          <w:sz w:val="24"/>
          <w:szCs w:val="24"/>
        </w:rPr>
        <w:t>r</w:t>
      </w:r>
      <w:r w:rsidR="00504DA1">
        <w:rPr>
          <w:rFonts w:ascii="Arial" w:hAnsi="Arial" w:cs="Arial"/>
          <w:sz w:val="24"/>
          <w:szCs w:val="24"/>
        </w:rPr>
        <w:t>om</w:t>
      </w:r>
      <w:r w:rsidRPr="003F387D">
        <w:rPr>
          <w:rFonts w:ascii="Arial" w:hAnsi="Arial" w:cs="Arial"/>
          <w:sz w:val="24"/>
          <w:szCs w:val="24"/>
        </w:rPr>
        <w:t xml:space="preserve"> midnight until 6 </w:t>
      </w:r>
      <w:r w:rsidR="00CB69BB">
        <w:rPr>
          <w:rFonts w:ascii="Arial" w:hAnsi="Arial" w:cs="Arial"/>
          <w:sz w:val="24"/>
          <w:szCs w:val="24"/>
        </w:rPr>
        <w:t>a.m.</w:t>
      </w:r>
      <w:r w:rsidRPr="003F387D">
        <w:rPr>
          <w:rFonts w:ascii="Arial" w:hAnsi="Arial" w:cs="Arial"/>
          <w:sz w:val="24"/>
          <w:szCs w:val="24"/>
        </w:rPr>
        <w:t xml:space="preserve"> He was again off-duty from noon until 1 </w:t>
      </w:r>
      <w:r w:rsidR="00CB69BB">
        <w:rPr>
          <w:rFonts w:ascii="Arial" w:hAnsi="Arial" w:cs="Arial"/>
          <w:sz w:val="24"/>
          <w:szCs w:val="24"/>
        </w:rPr>
        <w:t>p.m.</w:t>
      </w:r>
      <w:r w:rsidRPr="003F387D">
        <w:rPr>
          <w:rFonts w:ascii="Arial" w:hAnsi="Arial" w:cs="Arial"/>
          <w:sz w:val="24"/>
          <w:szCs w:val="24"/>
        </w:rPr>
        <w:t xml:space="preserve">, and he was also off duty from 9 </w:t>
      </w:r>
      <w:r w:rsidR="00CB69BB">
        <w:rPr>
          <w:rFonts w:ascii="Arial" w:hAnsi="Arial" w:cs="Arial"/>
          <w:sz w:val="24"/>
          <w:szCs w:val="24"/>
        </w:rPr>
        <w:t>p.m.</w:t>
      </w:r>
      <w:r w:rsidRPr="003F387D">
        <w:rPr>
          <w:rFonts w:ascii="Arial" w:hAnsi="Arial" w:cs="Arial"/>
          <w:sz w:val="24"/>
          <w:szCs w:val="24"/>
        </w:rPr>
        <w:t xml:space="preserve"> until midnight.  To arrive at the 10 total hours logged off duty, the six hours from midnight to 6 </w:t>
      </w:r>
      <w:r w:rsidR="00CB69BB">
        <w:rPr>
          <w:rFonts w:ascii="Arial" w:hAnsi="Arial" w:cs="Arial"/>
          <w:sz w:val="24"/>
          <w:szCs w:val="24"/>
        </w:rPr>
        <w:t>a.m.</w:t>
      </w:r>
      <w:r w:rsidRPr="003F387D">
        <w:rPr>
          <w:rFonts w:ascii="Arial" w:hAnsi="Arial" w:cs="Arial"/>
          <w:sz w:val="24"/>
          <w:szCs w:val="24"/>
        </w:rPr>
        <w:t xml:space="preserve"> is added to the </w:t>
      </w:r>
      <w:r w:rsidR="00CB69BB">
        <w:rPr>
          <w:rFonts w:ascii="Arial" w:hAnsi="Arial" w:cs="Arial"/>
          <w:sz w:val="24"/>
          <w:szCs w:val="24"/>
        </w:rPr>
        <w:t>one</w:t>
      </w:r>
      <w:r w:rsidRPr="003F387D">
        <w:rPr>
          <w:rFonts w:ascii="Arial" w:hAnsi="Arial" w:cs="Arial"/>
          <w:sz w:val="24"/>
          <w:szCs w:val="24"/>
        </w:rPr>
        <w:t xml:space="preserve"> hour from noon to 1 </w:t>
      </w:r>
      <w:r w:rsidR="00CB69BB">
        <w:rPr>
          <w:rFonts w:ascii="Arial" w:hAnsi="Arial" w:cs="Arial"/>
          <w:sz w:val="24"/>
          <w:szCs w:val="24"/>
        </w:rPr>
        <w:t>p.m.</w:t>
      </w:r>
      <w:r w:rsidRPr="003F387D">
        <w:rPr>
          <w:rFonts w:ascii="Arial" w:hAnsi="Arial" w:cs="Arial"/>
          <w:sz w:val="24"/>
          <w:szCs w:val="24"/>
        </w:rPr>
        <w:t xml:space="preserve"> and the three hours from 9 </w:t>
      </w:r>
      <w:r w:rsidR="00CB69BB">
        <w:rPr>
          <w:rFonts w:ascii="Arial" w:hAnsi="Arial" w:cs="Arial"/>
          <w:sz w:val="24"/>
          <w:szCs w:val="24"/>
        </w:rPr>
        <w:t>p.m.</w:t>
      </w:r>
      <w:r w:rsidRPr="003F387D">
        <w:rPr>
          <w:rFonts w:ascii="Arial" w:hAnsi="Arial" w:cs="Arial"/>
          <w:sz w:val="24"/>
          <w:szCs w:val="24"/>
        </w:rPr>
        <w:t xml:space="preserve"> until midnight.  6 hours + 1 hour + 3 hours = 10 hours total.</w:t>
      </w:r>
    </w:p>
    <w:p w14:paraId="5422C0D8" w14:textId="580CC600" w:rsidR="003F387D" w:rsidRDefault="003F387D" w:rsidP="00583C61">
      <w:pPr>
        <w:spacing w:after="0" w:line="240" w:lineRule="auto"/>
        <w:outlineLvl w:val="0"/>
        <w:rPr>
          <w:rFonts w:ascii="Arial" w:hAnsi="Arial" w:cs="Arial"/>
          <w:b/>
          <w:sz w:val="24"/>
          <w:szCs w:val="24"/>
        </w:rPr>
      </w:pPr>
      <w:r>
        <w:rPr>
          <w:rFonts w:ascii="Arial" w:hAnsi="Arial" w:cs="Arial"/>
          <w:sz w:val="24"/>
          <w:szCs w:val="24"/>
        </w:rPr>
        <w:br w:type="page"/>
      </w:r>
      <w:r>
        <w:rPr>
          <w:rFonts w:ascii="Arial" w:hAnsi="Arial" w:cs="Arial"/>
          <w:b/>
          <w:sz w:val="24"/>
          <w:szCs w:val="24"/>
        </w:rPr>
        <w:lastRenderedPageBreak/>
        <w:t>TOTALING DUTY STATUS NARRATIVE (continued)</w:t>
      </w:r>
    </w:p>
    <w:p w14:paraId="544D0E7C" w14:textId="77777777" w:rsidR="003F387D" w:rsidRDefault="003F387D">
      <w:pPr>
        <w:spacing w:after="0" w:line="240" w:lineRule="auto"/>
        <w:rPr>
          <w:rFonts w:ascii="Arial" w:hAnsi="Arial" w:cs="Arial"/>
          <w:sz w:val="24"/>
          <w:szCs w:val="24"/>
        </w:rPr>
      </w:pPr>
    </w:p>
    <w:p w14:paraId="3620A5AE" w14:textId="3EBAA3A5"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Drivers will have to do this for each line of the duty status – and they may not all be as simple. You could have several time periods with fractional hours – either .25, .5, or .75 - that need to be added together.  For example, let’s add the total “</w:t>
      </w:r>
      <w:r>
        <w:rPr>
          <w:rFonts w:ascii="Arial" w:hAnsi="Arial" w:cs="Arial"/>
          <w:sz w:val="24"/>
          <w:szCs w:val="24"/>
        </w:rPr>
        <w:t>o</w:t>
      </w:r>
      <w:r w:rsidRPr="003F387D">
        <w:rPr>
          <w:rFonts w:ascii="Arial" w:hAnsi="Arial" w:cs="Arial"/>
          <w:sz w:val="24"/>
          <w:szCs w:val="24"/>
        </w:rPr>
        <w:t>n-duty, not driving” time represented on the grid graph in our example.  There are five separate increments of on</w:t>
      </w:r>
      <w:r w:rsidR="00CB69BB">
        <w:rPr>
          <w:rFonts w:ascii="Arial" w:hAnsi="Arial" w:cs="Arial"/>
          <w:sz w:val="24"/>
          <w:szCs w:val="24"/>
        </w:rPr>
        <w:t>-</w:t>
      </w:r>
      <w:r w:rsidRPr="003F387D">
        <w:rPr>
          <w:rFonts w:ascii="Arial" w:hAnsi="Arial" w:cs="Arial"/>
          <w:sz w:val="24"/>
          <w:szCs w:val="24"/>
        </w:rPr>
        <w:t xml:space="preserve">duty, not driving: </w:t>
      </w:r>
    </w:p>
    <w:p w14:paraId="73D92A22" w14:textId="77777777" w:rsidR="003F387D" w:rsidRDefault="003F387D">
      <w:pPr>
        <w:spacing w:after="0" w:line="240" w:lineRule="auto"/>
        <w:rPr>
          <w:rFonts w:ascii="Arial" w:hAnsi="Arial" w:cs="Arial"/>
          <w:sz w:val="24"/>
          <w:szCs w:val="24"/>
        </w:rPr>
      </w:pPr>
    </w:p>
    <w:p w14:paraId="3460AFC0" w14:textId="69C99C6E" w:rsidR="00397636" w:rsidRPr="003F387D" w:rsidRDefault="00911921" w:rsidP="00237959">
      <w:pPr>
        <w:numPr>
          <w:ilvl w:val="0"/>
          <w:numId w:val="11"/>
        </w:numPr>
        <w:spacing w:after="0" w:line="240" w:lineRule="auto"/>
        <w:rPr>
          <w:rFonts w:ascii="Arial" w:hAnsi="Arial" w:cs="Arial"/>
          <w:sz w:val="24"/>
          <w:szCs w:val="24"/>
        </w:rPr>
      </w:pPr>
      <w:r w:rsidRPr="003F387D">
        <w:rPr>
          <w:rFonts w:ascii="Arial" w:hAnsi="Arial" w:cs="Arial"/>
          <w:sz w:val="24"/>
          <w:szCs w:val="24"/>
        </w:rPr>
        <w:t xml:space="preserve">The first is from 6 </w:t>
      </w:r>
      <w:r w:rsidR="00CB69BB">
        <w:rPr>
          <w:rFonts w:ascii="Arial" w:hAnsi="Arial" w:cs="Arial"/>
          <w:sz w:val="24"/>
          <w:szCs w:val="24"/>
        </w:rPr>
        <w:t>a.m.</w:t>
      </w:r>
      <w:r w:rsidRPr="003F387D">
        <w:rPr>
          <w:rFonts w:ascii="Arial" w:hAnsi="Arial" w:cs="Arial"/>
          <w:sz w:val="24"/>
          <w:szCs w:val="24"/>
        </w:rPr>
        <w:t xml:space="preserve"> to 7:30 </w:t>
      </w:r>
      <w:r w:rsidR="00CB69BB">
        <w:rPr>
          <w:rFonts w:ascii="Arial" w:hAnsi="Arial" w:cs="Arial"/>
          <w:sz w:val="24"/>
          <w:szCs w:val="24"/>
        </w:rPr>
        <w:t>a.m.</w:t>
      </w:r>
      <w:r w:rsidRPr="003F387D">
        <w:rPr>
          <w:rFonts w:ascii="Arial" w:hAnsi="Arial" w:cs="Arial"/>
          <w:sz w:val="24"/>
          <w:szCs w:val="24"/>
        </w:rPr>
        <w:t xml:space="preserve"> </w:t>
      </w:r>
      <w:r w:rsidR="00CB69BB">
        <w:rPr>
          <w:rFonts w:ascii="Arial" w:hAnsi="Arial" w:cs="Arial"/>
          <w:sz w:val="24"/>
          <w:szCs w:val="24"/>
        </w:rPr>
        <w:t>=</w:t>
      </w:r>
      <w:r w:rsidRPr="003F387D">
        <w:rPr>
          <w:rFonts w:ascii="Arial" w:hAnsi="Arial" w:cs="Arial"/>
          <w:sz w:val="24"/>
          <w:szCs w:val="24"/>
        </w:rPr>
        <w:t xml:space="preserve"> 1.5 hours.</w:t>
      </w:r>
    </w:p>
    <w:p w14:paraId="76D185FD" w14:textId="77777777" w:rsidR="003F387D" w:rsidRDefault="003F387D" w:rsidP="003F387D">
      <w:pPr>
        <w:spacing w:after="0" w:line="240" w:lineRule="auto"/>
        <w:ind w:left="720"/>
        <w:rPr>
          <w:rFonts w:ascii="Arial" w:hAnsi="Arial" w:cs="Arial"/>
          <w:sz w:val="24"/>
          <w:szCs w:val="24"/>
        </w:rPr>
      </w:pPr>
    </w:p>
    <w:p w14:paraId="7C43397B" w14:textId="1F2D3601" w:rsidR="00397636" w:rsidRPr="003F387D" w:rsidRDefault="00911921" w:rsidP="00237959">
      <w:pPr>
        <w:numPr>
          <w:ilvl w:val="0"/>
          <w:numId w:val="11"/>
        </w:numPr>
        <w:spacing w:after="0" w:line="240" w:lineRule="auto"/>
        <w:rPr>
          <w:rFonts w:ascii="Arial" w:hAnsi="Arial" w:cs="Arial"/>
          <w:sz w:val="24"/>
          <w:szCs w:val="24"/>
        </w:rPr>
      </w:pPr>
      <w:r w:rsidRPr="003F387D">
        <w:rPr>
          <w:rFonts w:ascii="Arial" w:hAnsi="Arial" w:cs="Arial"/>
          <w:sz w:val="24"/>
          <w:szCs w:val="24"/>
        </w:rPr>
        <w:t xml:space="preserve">The second is from 9 </w:t>
      </w:r>
      <w:r w:rsidR="00CB69BB">
        <w:rPr>
          <w:rFonts w:ascii="Arial" w:hAnsi="Arial" w:cs="Arial"/>
          <w:sz w:val="24"/>
          <w:szCs w:val="24"/>
        </w:rPr>
        <w:t>a.m.</w:t>
      </w:r>
      <w:r w:rsidRPr="003F387D">
        <w:rPr>
          <w:rFonts w:ascii="Arial" w:hAnsi="Arial" w:cs="Arial"/>
          <w:sz w:val="24"/>
          <w:szCs w:val="24"/>
        </w:rPr>
        <w:t xml:space="preserve"> until 9:30 </w:t>
      </w:r>
      <w:r w:rsidR="00CB69BB">
        <w:rPr>
          <w:rFonts w:ascii="Arial" w:hAnsi="Arial" w:cs="Arial"/>
          <w:sz w:val="24"/>
          <w:szCs w:val="24"/>
        </w:rPr>
        <w:t>a.m.</w:t>
      </w:r>
      <w:r w:rsidRPr="003F387D">
        <w:rPr>
          <w:rFonts w:ascii="Arial" w:hAnsi="Arial" w:cs="Arial"/>
          <w:sz w:val="24"/>
          <w:szCs w:val="24"/>
        </w:rPr>
        <w:t xml:space="preserve"> </w:t>
      </w:r>
      <w:r w:rsidR="00CB69BB">
        <w:rPr>
          <w:rFonts w:ascii="Arial" w:hAnsi="Arial" w:cs="Arial"/>
          <w:sz w:val="24"/>
          <w:szCs w:val="24"/>
        </w:rPr>
        <w:t>=</w:t>
      </w:r>
      <w:r w:rsidRPr="003F387D">
        <w:rPr>
          <w:rFonts w:ascii="Arial" w:hAnsi="Arial" w:cs="Arial"/>
          <w:sz w:val="24"/>
          <w:szCs w:val="24"/>
        </w:rPr>
        <w:t xml:space="preserve"> .5 hours.</w:t>
      </w:r>
    </w:p>
    <w:p w14:paraId="5F0E27EE" w14:textId="77777777" w:rsidR="003F387D" w:rsidRDefault="003F387D" w:rsidP="003F387D">
      <w:pPr>
        <w:spacing w:after="0" w:line="240" w:lineRule="auto"/>
        <w:ind w:left="720"/>
        <w:rPr>
          <w:rFonts w:ascii="Arial" w:hAnsi="Arial" w:cs="Arial"/>
          <w:sz w:val="24"/>
          <w:szCs w:val="24"/>
        </w:rPr>
      </w:pPr>
    </w:p>
    <w:p w14:paraId="3A0110A1" w14:textId="7D683965" w:rsidR="00397636" w:rsidRPr="003F387D" w:rsidRDefault="00911921" w:rsidP="00237959">
      <w:pPr>
        <w:numPr>
          <w:ilvl w:val="0"/>
          <w:numId w:val="11"/>
        </w:numPr>
        <w:spacing w:after="0" w:line="240" w:lineRule="auto"/>
        <w:rPr>
          <w:rFonts w:ascii="Arial" w:hAnsi="Arial" w:cs="Arial"/>
          <w:sz w:val="24"/>
          <w:szCs w:val="24"/>
        </w:rPr>
      </w:pPr>
      <w:r w:rsidRPr="003F387D">
        <w:rPr>
          <w:rFonts w:ascii="Arial" w:hAnsi="Arial" w:cs="Arial"/>
          <w:sz w:val="24"/>
          <w:szCs w:val="24"/>
        </w:rPr>
        <w:t xml:space="preserve">The third is from 3 </w:t>
      </w:r>
      <w:r w:rsidR="00CB69BB">
        <w:rPr>
          <w:rFonts w:ascii="Arial" w:hAnsi="Arial" w:cs="Arial"/>
          <w:sz w:val="24"/>
          <w:szCs w:val="24"/>
        </w:rPr>
        <w:t>p.m. until 3:30 p.m.</w:t>
      </w:r>
      <w:r w:rsidRPr="003F387D">
        <w:rPr>
          <w:rFonts w:ascii="Arial" w:hAnsi="Arial" w:cs="Arial"/>
          <w:sz w:val="24"/>
          <w:szCs w:val="24"/>
        </w:rPr>
        <w:t xml:space="preserve"> </w:t>
      </w:r>
      <w:r w:rsidR="00CB69BB">
        <w:rPr>
          <w:rFonts w:ascii="Arial" w:hAnsi="Arial" w:cs="Arial"/>
          <w:sz w:val="24"/>
          <w:szCs w:val="24"/>
        </w:rPr>
        <w:t>=</w:t>
      </w:r>
      <w:r w:rsidRPr="003F387D">
        <w:rPr>
          <w:rFonts w:ascii="Arial" w:hAnsi="Arial" w:cs="Arial"/>
          <w:sz w:val="24"/>
          <w:szCs w:val="24"/>
        </w:rPr>
        <w:t xml:space="preserve"> .5 hours.</w:t>
      </w:r>
    </w:p>
    <w:p w14:paraId="3D1EBA64" w14:textId="77777777" w:rsidR="003F387D" w:rsidRDefault="003F387D" w:rsidP="003F387D">
      <w:pPr>
        <w:spacing w:after="0" w:line="240" w:lineRule="auto"/>
        <w:ind w:left="720"/>
        <w:rPr>
          <w:rFonts w:ascii="Arial" w:hAnsi="Arial" w:cs="Arial"/>
          <w:sz w:val="24"/>
          <w:szCs w:val="24"/>
        </w:rPr>
      </w:pPr>
    </w:p>
    <w:p w14:paraId="55E7CE86" w14:textId="0EB11CB9" w:rsidR="00397636" w:rsidRPr="003F387D" w:rsidRDefault="00CB69BB" w:rsidP="00237959">
      <w:pPr>
        <w:numPr>
          <w:ilvl w:val="0"/>
          <w:numId w:val="11"/>
        </w:numPr>
        <w:spacing w:after="0" w:line="240" w:lineRule="auto"/>
        <w:rPr>
          <w:rFonts w:ascii="Arial" w:hAnsi="Arial" w:cs="Arial"/>
          <w:sz w:val="24"/>
          <w:szCs w:val="24"/>
        </w:rPr>
      </w:pPr>
      <w:r>
        <w:rPr>
          <w:rFonts w:ascii="Arial" w:hAnsi="Arial" w:cs="Arial"/>
          <w:sz w:val="24"/>
          <w:szCs w:val="24"/>
        </w:rPr>
        <w:t>The fourth is from 4 p.m.</w:t>
      </w:r>
      <w:r w:rsidR="00911921" w:rsidRPr="003F387D">
        <w:rPr>
          <w:rFonts w:ascii="Arial" w:hAnsi="Arial" w:cs="Arial"/>
          <w:sz w:val="24"/>
          <w:szCs w:val="24"/>
        </w:rPr>
        <w:t xml:space="preserve"> until 5:40 </w:t>
      </w:r>
      <w:r>
        <w:rPr>
          <w:rFonts w:ascii="Arial" w:hAnsi="Arial" w:cs="Arial"/>
          <w:sz w:val="24"/>
          <w:szCs w:val="24"/>
        </w:rPr>
        <w:t>p.m.</w:t>
      </w:r>
      <w:r w:rsidR="00911921" w:rsidRPr="003F387D">
        <w:rPr>
          <w:rFonts w:ascii="Arial" w:hAnsi="Arial" w:cs="Arial"/>
          <w:sz w:val="24"/>
          <w:szCs w:val="24"/>
        </w:rPr>
        <w:t xml:space="preserve"> </w:t>
      </w:r>
      <w:r>
        <w:rPr>
          <w:rFonts w:ascii="Arial" w:hAnsi="Arial" w:cs="Arial"/>
          <w:sz w:val="24"/>
          <w:szCs w:val="24"/>
        </w:rPr>
        <w:t>=</w:t>
      </w:r>
      <w:r w:rsidR="00911921" w:rsidRPr="003F387D">
        <w:rPr>
          <w:rFonts w:ascii="Arial" w:hAnsi="Arial" w:cs="Arial"/>
          <w:sz w:val="24"/>
          <w:szCs w:val="24"/>
        </w:rPr>
        <w:t xml:space="preserve"> 1.75 hours.</w:t>
      </w:r>
    </w:p>
    <w:p w14:paraId="5EE15B81" w14:textId="77777777" w:rsidR="003F387D" w:rsidRDefault="003F387D" w:rsidP="003F387D">
      <w:pPr>
        <w:spacing w:after="0" w:line="240" w:lineRule="auto"/>
        <w:ind w:left="720"/>
        <w:rPr>
          <w:rFonts w:ascii="Arial" w:hAnsi="Arial" w:cs="Arial"/>
          <w:sz w:val="24"/>
          <w:szCs w:val="24"/>
        </w:rPr>
      </w:pPr>
    </w:p>
    <w:p w14:paraId="38EAC2F2" w14:textId="261534B5" w:rsidR="00397636" w:rsidRPr="003F387D" w:rsidRDefault="00911921" w:rsidP="00237959">
      <w:pPr>
        <w:numPr>
          <w:ilvl w:val="0"/>
          <w:numId w:val="11"/>
        </w:numPr>
        <w:spacing w:after="0" w:line="240" w:lineRule="auto"/>
        <w:rPr>
          <w:rFonts w:ascii="Arial" w:hAnsi="Arial" w:cs="Arial"/>
          <w:sz w:val="24"/>
          <w:szCs w:val="24"/>
        </w:rPr>
      </w:pPr>
      <w:r w:rsidRPr="003F387D">
        <w:rPr>
          <w:rFonts w:ascii="Arial" w:hAnsi="Arial" w:cs="Arial"/>
          <w:sz w:val="24"/>
          <w:szCs w:val="24"/>
        </w:rPr>
        <w:t>The las</w:t>
      </w:r>
      <w:r w:rsidR="00CB69BB">
        <w:rPr>
          <w:rFonts w:ascii="Arial" w:hAnsi="Arial" w:cs="Arial"/>
          <w:sz w:val="24"/>
          <w:szCs w:val="24"/>
        </w:rPr>
        <w:t>t is from 7 p.m.</w:t>
      </w:r>
      <w:r w:rsidRPr="003F387D">
        <w:rPr>
          <w:rFonts w:ascii="Arial" w:hAnsi="Arial" w:cs="Arial"/>
          <w:sz w:val="24"/>
          <w:szCs w:val="24"/>
        </w:rPr>
        <w:t xml:space="preserve"> until 9 </w:t>
      </w:r>
      <w:r w:rsidR="00CB69BB">
        <w:rPr>
          <w:rFonts w:ascii="Arial" w:hAnsi="Arial" w:cs="Arial"/>
          <w:sz w:val="24"/>
          <w:szCs w:val="24"/>
        </w:rPr>
        <w:t>p.m.</w:t>
      </w:r>
      <w:r w:rsidRPr="003F387D">
        <w:rPr>
          <w:rFonts w:ascii="Arial" w:hAnsi="Arial" w:cs="Arial"/>
          <w:sz w:val="24"/>
          <w:szCs w:val="24"/>
        </w:rPr>
        <w:t xml:space="preserve"> </w:t>
      </w:r>
      <w:r w:rsidR="00CB69BB">
        <w:rPr>
          <w:rFonts w:ascii="Arial" w:hAnsi="Arial" w:cs="Arial"/>
          <w:sz w:val="24"/>
          <w:szCs w:val="24"/>
        </w:rPr>
        <w:t>=</w:t>
      </w:r>
      <w:r w:rsidRPr="003F387D">
        <w:rPr>
          <w:rFonts w:ascii="Arial" w:hAnsi="Arial" w:cs="Arial"/>
          <w:sz w:val="24"/>
          <w:szCs w:val="24"/>
        </w:rPr>
        <w:t xml:space="preserve"> 2.0 hours.</w:t>
      </w:r>
    </w:p>
    <w:p w14:paraId="06804127" w14:textId="77777777" w:rsidR="003F387D" w:rsidRDefault="003F387D">
      <w:pPr>
        <w:spacing w:after="0" w:line="240" w:lineRule="auto"/>
        <w:rPr>
          <w:rFonts w:ascii="Arial" w:hAnsi="Arial" w:cs="Arial"/>
          <w:sz w:val="24"/>
          <w:szCs w:val="24"/>
        </w:rPr>
      </w:pPr>
    </w:p>
    <w:p w14:paraId="73158917"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Adding up all of these on-duty, not driving increments results in the 6.25 total hours listed for the “on-duty, not driving” duty status line (1.5+.5+.5+1.75+2.0 = 6.25).</w:t>
      </w:r>
    </w:p>
    <w:p w14:paraId="69A29298" w14:textId="77777777" w:rsidR="003F387D" w:rsidRDefault="003F387D">
      <w:pPr>
        <w:spacing w:after="0" w:line="240" w:lineRule="auto"/>
        <w:rPr>
          <w:rFonts w:ascii="Arial" w:hAnsi="Arial" w:cs="Arial"/>
          <w:sz w:val="24"/>
          <w:szCs w:val="24"/>
        </w:rPr>
      </w:pPr>
      <w:r>
        <w:rPr>
          <w:rFonts w:ascii="Arial" w:hAnsi="Arial" w:cs="Arial"/>
          <w:sz w:val="24"/>
          <w:szCs w:val="24"/>
        </w:rPr>
        <w:br w:type="page"/>
      </w:r>
    </w:p>
    <w:p w14:paraId="273AFA44" w14:textId="77777777" w:rsidR="003F387D" w:rsidRPr="009A3C40" w:rsidRDefault="003F387D" w:rsidP="003F387D">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2063DB0" w14:textId="29D4D1F4" w:rsidR="003F387D" w:rsidRDefault="00720C39">
      <w:pPr>
        <w:spacing w:after="0" w:line="240" w:lineRule="auto"/>
        <w:rPr>
          <w:rFonts w:ascii="Arial" w:hAnsi="Arial" w:cs="Arial"/>
          <w:sz w:val="24"/>
          <w:szCs w:val="24"/>
        </w:rPr>
      </w:pPr>
      <w:r w:rsidRPr="00720C39">
        <w:rPr>
          <w:noProof/>
        </w:rPr>
        <w:drawing>
          <wp:inline distT="0" distB="0" distL="0" distR="0" wp14:anchorId="18EB3F12" wp14:editId="65901921">
            <wp:extent cx="5496579" cy="4114800"/>
            <wp:effectExtent l="12700" t="12700" r="15240" b="12700"/>
            <wp:docPr id="138" name="Picture 138" descr="For a full explanation of this slide, please see the text directly below this image. " title="Additional Log Requirment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96579" cy="4114800"/>
                    </a:xfrm>
                    <a:prstGeom prst="rect">
                      <a:avLst/>
                    </a:prstGeom>
                    <a:ln>
                      <a:solidFill>
                        <a:srgbClr val="FF0000"/>
                      </a:solidFill>
                    </a:ln>
                  </pic:spPr>
                </pic:pic>
              </a:graphicData>
            </a:graphic>
          </wp:inline>
        </w:drawing>
      </w:r>
    </w:p>
    <w:p w14:paraId="1B5171B3" w14:textId="77777777" w:rsidR="003F387D" w:rsidRDefault="003F387D">
      <w:pPr>
        <w:spacing w:after="0" w:line="240" w:lineRule="auto"/>
        <w:rPr>
          <w:rFonts w:ascii="Arial" w:hAnsi="Arial" w:cs="Arial"/>
          <w:sz w:val="24"/>
          <w:szCs w:val="24"/>
        </w:rPr>
      </w:pPr>
    </w:p>
    <w:p w14:paraId="1E8391DB" w14:textId="57A4B5A3" w:rsidR="003F387D" w:rsidRDefault="003F387D" w:rsidP="00583C61">
      <w:pPr>
        <w:spacing w:after="0" w:line="240" w:lineRule="auto"/>
        <w:outlineLvl w:val="0"/>
        <w:rPr>
          <w:rFonts w:ascii="Arial" w:hAnsi="Arial" w:cs="Arial"/>
          <w:b/>
          <w:sz w:val="24"/>
          <w:szCs w:val="24"/>
        </w:rPr>
      </w:pPr>
      <w:r>
        <w:rPr>
          <w:rFonts w:ascii="Arial" w:hAnsi="Arial" w:cs="Arial"/>
          <w:b/>
          <w:sz w:val="24"/>
          <w:szCs w:val="24"/>
        </w:rPr>
        <w:t>ADDITIONAL LOG REQUIREMENTS NARRATIVE</w:t>
      </w:r>
    </w:p>
    <w:p w14:paraId="10C000A9" w14:textId="77777777" w:rsidR="003F387D" w:rsidRDefault="003F387D">
      <w:pPr>
        <w:spacing w:after="0" w:line="240" w:lineRule="auto"/>
        <w:rPr>
          <w:rFonts w:ascii="Arial" w:hAnsi="Arial" w:cs="Arial"/>
          <w:sz w:val="24"/>
          <w:szCs w:val="24"/>
        </w:rPr>
      </w:pPr>
    </w:p>
    <w:p w14:paraId="4F596048" w14:textId="77777777" w:rsidR="003F387D" w:rsidRPr="003F387D" w:rsidRDefault="003F387D" w:rsidP="00583C61">
      <w:pPr>
        <w:spacing w:after="0" w:line="240" w:lineRule="auto"/>
        <w:outlineLvl w:val="0"/>
        <w:rPr>
          <w:rFonts w:ascii="Arial" w:hAnsi="Arial" w:cs="Arial"/>
          <w:sz w:val="24"/>
          <w:szCs w:val="24"/>
        </w:rPr>
      </w:pPr>
      <w:r w:rsidRPr="003F387D">
        <w:rPr>
          <w:rFonts w:ascii="Arial" w:hAnsi="Arial" w:cs="Arial"/>
          <w:sz w:val="24"/>
          <w:szCs w:val="24"/>
        </w:rPr>
        <w:t>There are other requirements of completing logs that must be mentioned.</w:t>
      </w:r>
    </w:p>
    <w:p w14:paraId="5C2A74C6" w14:textId="77777777" w:rsidR="003F387D" w:rsidRDefault="003F387D">
      <w:pPr>
        <w:spacing w:after="0" w:line="240" w:lineRule="auto"/>
        <w:rPr>
          <w:rFonts w:ascii="Arial" w:hAnsi="Arial" w:cs="Arial"/>
          <w:sz w:val="24"/>
          <w:szCs w:val="24"/>
        </w:rPr>
      </w:pPr>
    </w:p>
    <w:p w14:paraId="39079117" w14:textId="6B59991F"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Depending upon company operations, it may not be unusual for a driver to be out on an extended trip where he/she crosses in and out of multiple times zones.  Logging according to various time zones presents obvious issues, so the DOT requires all logs to be completed in the native time zone of the home terminal.  Even when a driver crosses into other time zones, he/she should record the time on the log as the time at the home terminal.  </w:t>
      </w:r>
      <w:r w:rsidR="00CB2918" w:rsidRPr="00CB2918">
        <w:rPr>
          <w:rFonts w:ascii="Arial" w:hAnsi="Arial" w:cs="Arial"/>
          <w:sz w:val="24"/>
          <w:szCs w:val="24"/>
        </w:rPr>
        <w:t xml:space="preserve">While electronic logs are programmed to record in the home time zone, drivers will have to know the difference between the current time and their home time when completing paper/manual logs to avoid confusion and errors.  </w:t>
      </w:r>
      <w:r w:rsidRPr="003F387D">
        <w:rPr>
          <w:rFonts w:ascii="Arial" w:hAnsi="Arial" w:cs="Arial"/>
          <w:sz w:val="24"/>
          <w:szCs w:val="24"/>
        </w:rPr>
        <w:t xml:space="preserve">Drivers may find it easier to do this by keeping a watch or other manually set timepiece with them that they keep on their “home” time zone.  Referring to such a </w:t>
      </w:r>
      <w:r w:rsidR="00504DA1" w:rsidRPr="003F387D">
        <w:rPr>
          <w:rFonts w:ascii="Arial" w:hAnsi="Arial" w:cs="Arial"/>
          <w:sz w:val="24"/>
          <w:szCs w:val="24"/>
        </w:rPr>
        <w:t>timepiece</w:t>
      </w:r>
      <w:r w:rsidRPr="003F387D">
        <w:rPr>
          <w:rFonts w:ascii="Arial" w:hAnsi="Arial" w:cs="Arial"/>
          <w:sz w:val="24"/>
          <w:szCs w:val="24"/>
        </w:rPr>
        <w:t xml:space="preserve"> when recording data on the driver log will help minimize confusion and any </w:t>
      </w:r>
      <w:r w:rsidR="00504DA1">
        <w:rPr>
          <w:rFonts w:ascii="Arial" w:hAnsi="Arial" w:cs="Arial"/>
          <w:sz w:val="24"/>
          <w:szCs w:val="24"/>
        </w:rPr>
        <w:t>time errors</w:t>
      </w:r>
      <w:r w:rsidRPr="003F387D">
        <w:rPr>
          <w:rFonts w:ascii="Arial" w:hAnsi="Arial" w:cs="Arial"/>
          <w:sz w:val="24"/>
          <w:szCs w:val="24"/>
        </w:rPr>
        <w:t>.</w:t>
      </w:r>
    </w:p>
    <w:p w14:paraId="657F9944" w14:textId="77777777" w:rsidR="003F387D" w:rsidRDefault="003F387D">
      <w:pPr>
        <w:spacing w:after="0" w:line="240" w:lineRule="auto"/>
        <w:rPr>
          <w:rFonts w:ascii="Arial" w:hAnsi="Arial" w:cs="Arial"/>
          <w:sz w:val="24"/>
          <w:szCs w:val="24"/>
        </w:rPr>
      </w:pPr>
    </w:p>
    <w:p w14:paraId="558A671A" w14:textId="77777777" w:rsidR="00CB2918" w:rsidRDefault="00CB2918">
      <w:pPr>
        <w:spacing w:after="0" w:line="240" w:lineRule="auto"/>
        <w:rPr>
          <w:rFonts w:ascii="Arial" w:hAnsi="Arial" w:cs="Arial"/>
          <w:sz w:val="24"/>
          <w:szCs w:val="24"/>
        </w:rPr>
      </w:pPr>
      <w:r>
        <w:rPr>
          <w:rFonts w:ascii="Arial" w:hAnsi="Arial" w:cs="Arial"/>
          <w:sz w:val="24"/>
          <w:szCs w:val="24"/>
        </w:rPr>
        <w:br w:type="page"/>
      </w:r>
    </w:p>
    <w:p w14:paraId="0173D854" w14:textId="77777777" w:rsidR="00CB2918" w:rsidRDefault="00CB2918" w:rsidP="00CB2918">
      <w:pPr>
        <w:spacing w:after="0" w:line="240" w:lineRule="auto"/>
        <w:rPr>
          <w:rFonts w:ascii="Arial" w:hAnsi="Arial" w:cs="Arial"/>
          <w:b/>
          <w:sz w:val="24"/>
          <w:szCs w:val="24"/>
        </w:rPr>
      </w:pPr>
      <w:r>
        <w:rPr>
          <w:rFonts w:ascii="Arial" w:hAnsi="Arial" w:cs="Arial"/>
          <w:b/>
          <w:sz w:val="24"/>
          <w:szCs w:val="24"/>
        </w:rPr>
        <w:lastRenderedPageBreak/>
        <w:t>ADDITIONAL LOG REQUIREMENTS NARRATIVE (continued)</w:t>
      </w:r>
    </w:p>
    <w:p w14:paraId="083A4CB7" w14:textId="77777777" w:rsidR="00CB2918" w:rsidRDefault="00CB2918" w:rsidP="00CB2918">
      <w:pPr>
        <w:spacing w:after="0" w:line="240" w:lineRule="auto"/>
        <w:rPr>
          <w:rFonts w:ascii="Arial" w:hAnsi="Arial" w:cs="Arial"/>
          <w:b/>
          <w:sz w:val="24"/>
          <w:szCs w:val="24"/>
        </w:rPr>
      </w:pPr>
    </w:p>
    <w:p w14:paraId="56553363" w14:textId="543ECC8E" w:rsidR="003F387D" w:rsidRPr="00CB2918" w:rsidRDefault="003F387D" w:rsidP="00CB2918">
      <w:pPr>
        <w:spacing w:after="0" w:line="240" w:lineRule="auto"/>
        <w:rPr>
          <w:rFonts w:ascii="Arial" w:hAnsi="Arial" w:cs="Arial"/>
          <w:sz w:val="24"/>
          <w:szCs w:val="24"/>
        </w:rPr>
      </w:pPr>
      <w:r w:rsidRPr="003F387D">
        <w:rPr>
          <w:rFonts w:ascii="Arial" w:hAnsi="Arial" w:cs="Arial"/>
          <w:sz w:val="24"/>
          <w:szCs w:val="24"/>
        </w:rPr>
        <w:t>In general, original copies of logs are turned into the company following a trip.  However, if a trip lasts longer than 13 days, original logs will have to be submitted to the company via an alternate method.  Regulations require that original logs be submitted to the carrier within 13 days of their completion.</w:t>
      </w:r>
    </w:p>
    <w:p w14:paraId="1DA14A4A" w14:textId="77777777" w:rsidR="003F387D" w:rsidRDefault="003F387D">
      <w:pPr>
        <w:spacing w:after="0" w:line="240" w:lineRule="auto"/>
        <w:rPr>
          <w:rFonts w:ascii="Arial" w:hAnsi="Arial" w:cs="Arial"/>
          <w:sz w:val="24"/>
          <w:szCs w:val="24"/>
        </w:rPr>
      </w:pPr>
    </w:p>
    <w:p w14:paraId="2F31EAAC" w14:textId="1CA2AB1D"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Remember that enforcement officials can stop a commercial vehicle to review compliance with regulations – both vehicle and driver.  So, to demonstrate compliance with hours of service regulations, drivers must carry a record of their logs for the previous </w:t>
      </w:r>
      <w:r w:rsidR="00CB69BB">
        <w:rPr>
          <w:rFonts w:ascii="Arial" w:hAnsi="Arial" w:cs="Arial"/>
          <w:sz w:val="24"/>
          <w:szCs w:val="24"/>
        </w:rPr>
        <w:t>seven</w:t>
      </w:r>
      <w:r w:rsidRPr="003F387D">
        <w:rPr>
          <w:rFonts w:ascii="Arial" w:hAnsi="Arial" w:cs="Arial"/>
          <w:sz w:val="24"/>
          <w:szCs w:val="24"/>
        </w:rPr>
        <w:t xml:space="preserve"> consecutive days so that compliance with the 60/7 or 70/8 rule can be assessed.  The driver shall retain a copy of each record of duty status for the previous </w:t>
      </w:r>
      <w:r w:rsidR="00CB69BB">
        <w:rPr>
          <w:rFonts w:ascii="Arial" w:hAnsi="Arial" w:cs="Arial"/>
          <w:sz w:val="24"/>
          <w:szCs w:val="24"/>
        </w:rPr>
        <w:t>seven</w:t>
      </w:r>
      <w:r w:rsidRPr="003F387D">
        <w:rPr>
          <w:rFonts w:ascii="Arial" w:hAnsi="Arial" w:cs="Arial"/>
          <w:sz w:val="24"/>
          <w:szCs w:val="24"/>
        </w:rPr>
        <w:t xml:space="preserve"> consecutive days which shall be in his/her possession and available for inspection while on duty. </w:t>
      </w:r>
    </w:p>
    <w:p w14:paraId="31304332" w14:textId="70FB0FAA" w:rsidR="003F387D" w:rsidRDefault="001A2CD2">
      <w:pPr>
        <w:spacing w:after="0" w:line="240" w:lineRule="auto"/>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59776" behindDoc="0" locked="0" layoutInCell="1" allowOverlap="1" wp14:anchorId="0F7FF424" wp14:editId="6C474D49">
                <wp:simplePos x="0" y="0"/>
                <wp:positionH relativeFrom="column">
                  <wp:posOffset>114300</wp:posOffset>
                </wp:positionH>
                <wp:positionV relativeFrom="paragraph">
                  <wp:posOffset>236220</wp:posOffset>
                </wp:positionV>
                <wp:extent cx="5257800" cy="1363980"/>
                <wp:effectExtent l="0" t="0" r="19050" b="26670"/>
                <wp:wrapThrough wrapText="bothSides">
                  <wp:wrapPolygon edited="0">
                    <wp:start x="470" y="0"/>
                    <wp:lineTo x="0" y="1508"/>
                    <wp:lineTo x="0" y="20212"/>
                    <wp:lineTo x="391" y="21721"/>
                    <wp:lineTo x="21209" y="21721"/>
                    <wp:lineTo x="21600" y="20212"/>
                    <wp:lineTo x="21600" y="1207"/>
                    <wp:lineTo x="21130" y="0"/>
                    <wp:lineTo x="470" y="0"/>
                  </wp:wrapPolygon>
                </wp:wrapThrough>
                <wp:docPr id="74" name="Rounded Rectangle 74"/>
                <wp:cNvGraphicFramePr/>
                <a:graphic xmlns:a="http://schemas.openxmlformats.org/drawingml/2006/main">
                  <a:graphicData uri="http://schemas.microsoft.com/office/word/2010/wordprocessingShape">
                    <wps:wsp>
                      <wps:cNvSpPr/>
                      <wps:spPr>
                        <a:xfrm>
                          <a:off x="0" y="0"/>
                          <a:ext cx="5257800" cy="13639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F689DC" w14:textId="77777777" w:rsidR="00E90C29" w:rsidRPr="00CB4F2A" w:rsidRDefault="00E90C29" w:rsidP="003F387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58139A0E" w14:textId="77777777" w:rsidR="00E90C29" w:rsidRDefault="00E90C29" w:rsidP="003F387D">
                            <w:pPr>
                              <w:widowControl w:val="0"/>
                              <w:autoSpaceDE w:val="0"/>
                              <w:autoSpaceDN w:val="0"/>
                              <w:adjustRightInd w:val="0"/>
                              <w:spacing w:after="0" w:line="242" w:lineRule="auto"/>
                              <w:ind w:right="809"/>
                              <w:rPr>
                                <w:rFonts w:ascii="Arial" w:hAnsi="Arial" w:cs="Arial"/>
                                <w:color w:val="111111"/>
                                <w:sz w:val="24"/>
                                <w:szCs w:val="24"/>
                              </w:rPr>
                            </w:pPr>
                          </w:p>
                          <w:p w14:paraId="66D736FE" w14:textId="1212895F" w:rsidR="00E90C29" w:rsidRPr="00501FA2" w:rsidRDefault="00E90C29" w:rsidP="00501FA2">
                            <w:pPr>
                              <w:autoSpaceDE w:val="0"/>
                              <w:autoSpaceDN w:val="0"/>
                              <w:adjustRightInd w:val="0"/>
                              <w:spacing w:after="0" w:line="240" w:lineRule="auto"/>
                              <w:rPr>
                                <w:rFonts w:ascii="Arial" w:eastAsiaTheme="minorEastAsia" w:hAnsi="Arial" w:cs="Arial"/>
                                <w:color w:val="000000"/>
                                <w:sz w:val="24"/>
                                <w:szCs w:val="24"/>
                              </w:rPr>
                            </w:pPr>
                            <w:r>
                              <w:rPr>
                                <w:rFonts w:ascii="Arial" w:eastAsiaTheme="minorEastAsia" w:hAnsi="Arial" w:cs="Arial"/>
                                <w:color w:val="000000"/>
                                <w:sz w:val="24"/>
                                <w:szCs w:val="24"/>
                              </w:rPr>
                              <w:t xml:space="preserve">Review company policy on driver’s required process for reporting an ELD malfunction.  This should include </w:t>
                            </w:r>
                            <w:r w:rsidRPr="00501FA2">
                              <w:rPr>
                                <w:rFonts w:ascii="Arial" w:eastAsiaTheme="minorEastAsia" w:hAnsi="Arial" w:cs="Arial"/>
                                <w:color w:val="000000"/>
                                <w:sz w:val="24"/>
                                <w:szCs w:val="24"/>
                              </w:rPr>
                              <w:t xml:space="preserve"> the process for displaying or obtaining the previous 7 days logs in the event of an ELD system malfunctions.</w:t>
                            </w:r>
                          </w:p>
                          <w:p w14:paraId="030A02D3" w14:textId="677806E9" w:rsidR="00E90C29" w:rsidRDefault="00E90C29" w:rsidP="003F38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FF424" id="Rounded Rectangle 74" o:spid="_x0000_s1045" style="position:absolute;margin-left:9pt;margin-top:18.6pt;width:414pt;height:10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" fillcolor="white [3201]" strokecolor="#f79646 [3209]" strokeweight="2pt">
                <v:textbox>
                  <w:txbxContent>
                    <w:p w14:paraId="47F689DC" w14:textId="77777777" w:rsidR="00E90C29" w:rsidRPr="00CB4F2A" w:rsidRDefault="00E90C29" w:rsidP="003F387D">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Note</w:t>
                      </w:r>
                      <w:r w:rsidRPr="00CB4F2A">
                        <w:rPr>
                          <w:rFonts w:ascii="Arial" w:hAnsi="Arial" w:cs="Arial"/>
                          <w:b/>
                          <w:color w:val="111111"/>
                          <w:sz w:val="24"/>
                          <w:szCs w:val="24"/>
                        </w:rPr>
                        <w:t xml:space="preserve"> – </w:t>
                      </w:r>
                    </w:p>
                    <w:p w14:paraId="58139A0E" w14:textId="77777777" w:rsidR="00E90C29" w:rsidRDefault="00E90C29" w:rsidP="003F387D">
                      <w:pPr>
                        <w:widowControl w:val="0"/>
                        <w:autoSpaceDE w:val="0"/>
                        <w:autoSpaceDN w:val="0"/>
                        <w:adjustRightInd w:val="0"/>
                        <w:spacing w:after="0" w:line="242" w:lineRule="auto"/>
                        <w:ind w:right="809"/>
                        <w:rPr>
                          <w:rFonts w:ascii="Arial" w:hAnsi="Arial" w:cs="Arial"/>
                          <w:color w:val="111111"/>
                          <w:sz w:val="24"/>
                          <w:szCs w:val="24"/>
                        </w:rPr>
                      </w:pPr>
                    </w:p>
                    <w:p w14:paraId="66D736FE" w14:textId="1212895F" w:rsidR="00E90C29" w:rsidRPr="00501FA2" w:rsidRDefault="00E90C29" w:rsidP="00501FA2">
                      <w:pPr>
                        <w:autoSpaceDE w:val="0"/>
                        <w:autoSpaceDN w:val="0"/>
                        <w:adjustRightInd w:val="0"/>
                        <w:spacing w:after="0" w:line="240" w:lineRule="auto"/>
                        <w:rPr>
                          <w:rFonts w:ascii="Arial" w:eastAsiaTheme="minorEastAsia" w:hAnsi="Arial" w:cs="Arial"/>
                          <w:color w:val="000000"/>
                          <w:sz w:val="24"/>
                          <w:szCs w:val="24"/>
                        </w:rPr>
                      </w:pPr>
                      <w:r>
                        <w:rPr>
                          <w:rFonts w:ascii="Arial" w:eastAsiaTheme="minorEastAsia" w:hAnsi="Arial" w:cs="Arial"/>
                          <w:color w:val="000000"/>
                          <w:sz w:val="24"/>
                          <w:szCs w:val="24"/>
                        </w:rPr>
                        <w:t xml:space="preserve">Review company policy on driver’s required process for reporting an ELD malfunction.  This should include </w:t>
                      </w:r>
                      <w:r w:rsidRPr="00501FA2">
                        <w:rPr>
                          <w:rFonts w:ascii="Arial" w:eastAsiaTheme="minorEastAsia" w:hAnsi="Arial" w:cs="Arial"/>
                          <w:color w:val="000000"/>
                          <w:sz w:val="24"/>
                          <w:szCs w:val="24"/>
                        </w:rPr>
                        <w:t xml:space="preserve"> the process for displaying or obtaining the previous 7 days logs in the event of an ELD system malfunctions.</w:t>
                      </w:r>
                    </w:p>
                    <w:p w14:paraId="030A02D3" w14:textId="677806E9" w:rsidR="00E90C29" w:rsidRDefault="00E90C29" w:rsidP="003F387D"/>
                  </w:txbxContent>
                </v:textbox>
                <w10:wrap type="through"/>
              </v:roundrect>
            </w:pict>
          </mc:Fallback>
        </mc:AlternateContent>
      </w:r>
    </w:p>
    <w:p w14:paraId="7FE34631" w14:textId="4446F392" w:rsidR="00A333B2" w:rsidRDefault="00A333B2">
      <w:pPr>
        <w:spacing w:after="0" w:line="240" w:lineRule="auto"/>
        <w:rPr>
          <w:rFonts w:ascii="Arial" w:hAnsi="Arial" w:cs="Arial"/>
          <w:sz w:val="24"/>
          <w:szCs w:val="24"/>
        </w:rPr>
      </w:pPr>
      <w:r>
        <w:rPr>
          <w:rFonts w:ascii="Arial" w:hAnsi="Arial" w:cs="Arial"/>
          <w:sz w:val="24"/>
          <w:szCs w:val="24"/>
        </w:rPr>
        <w:br w:type="page"/>
      </w:r>
    </w:p>
    <w:p w14:paraId="560FF714" w14:textId="77777777" w:rsidR="00A333B2" w:rsidRPr="009A3C40" w:rsidRDefault="00A333B2" w:rsidP="00A333B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B0E696F" w14:textId="03FB9CBE" w:rsidR="00A333B2" w:rsidRDefault="00720C39">
      <w:pPr>
        <w:spacing w:after="0" w:line="240" w:lineRule="auto"/>
        <w:rPr>
          <w:rFonts w:ascii="Arial" w:hAnsi="Arial" w:cs="Arial"/>
          <w:sz w:val="24"/>
          <w:szCs w:val="24"/>
        </w:rPr>
      </w:pPr>
      <w:r w:rsidRPr="00720C39">
        <w:rPr>
          <w:noProof/>
        </w:rPr>
        <w:drawing>
          <wp:inline distT="0" distB="0" distL="0" distR="0" wp14:anchorId="2D2889C0" wp14:editId="54DED60F">
            <wp:extent cx="5496579" cy="4114800"/>
            <wp:effectExtent l="12700" t="12700" r="15240" b="12700"/>
            <wp:docPr id="139" name="Picture 139" descr="For a full explanation of this slide, please see the text directly below this image. " title="Example of common questions of paper/manual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96579" cy="4114800"/>
                    </a:xfrm>
                    <a:prstGeom prst="rect">
                      <a:avLst/>
                    </a:prstGeom>
                    <a:ln>
                      <a:solidFill>
                        <a:srgbClr val="FF0000"/>
                      </a:solidFill>
                    </a:ln>
                  </pic:spPr>
                </pic:pic>
              </a:graphicData>
            </a:graphic>
          </wp:inline>
        </w:drawing>
      </w:r>
    </w:p>
    <w:p w14:paraId="72AF8468" w14:textId="77777777" w:rsidR="00A333B2" w:rsidRDefault="00A333B2">
      <w:pPr>
        <w:spacing w:after="0" w:line="240" w:lineRule="auto"/>
        <w:rPr>
          <w:rFonts w:ascii="Arial" w:hAnsi="Arial" w:cs="Arial"/>
          <w:sz w:val="24"/>
          <w:szCs w:val="24"/>
        </w:rPr>
      </w:pPr>
    </w:p>
    <w:p w14:paraId="5277814B" w14:textId="3DADD44A" w:rsidR="00A333B2" w:rsidRDefault="00A333B2" w:rsidP="00583C61">
      <w:pPr>
        <w:spacing w:after="0" w:line="240" w:lineRule="auto"/>
        <w:outlineLvl w:val="0"/>
        <w:rPr>
          <w:rFonts w:ascii="Arial" w:hAnsi="Arial" w:cs="Arial"/>
          <w:b/>
          <w:sz w:val="24"/>
          <w:szCs w:val="24"/>
        </w:rPr>
      </w:pPr>
      <w:r>
        <w:rPr>
          <w:rFonts w:ascii="Arial" w:hAnsi="Arial" w:cs="Arial"/>
          <w:b/>
          <w:sz w:val="24"/>
          <w:szCs w:val="24"/>
        </w:rPr>
        <w:t>COMMON QUESTIONS NARRATIVE</w:t>
      </w:r>
    </w:p>
    <w:p w14:paraId="50B5DFE4" w14:textId="52F32392" w:rsidR="00A333B2" w:rsidRDefault="00A333B2">
      <w:pPr>
        <w:spacing w:after="0" w:line="240" w:lineRule="auto"/>
        <w:rPr>
          <w:rFonts w:ascii="Arial" w:hAnsi="Arial" w:cs="Arial"/>
          <w:sz w:val="24"/>
          <w:szCs w:val="24"/>
        </w:rPr>
      </w:pPr>
    </w:p>
    <w:p w14:paraId="49186F6F" w14:textId="35B24DEB" w:rsidR="00A333B2" w:rsidRDefault="00A333B2">
      <w:pPr>
        <w:spacing w:after="0" w:line="240" w:lineRule="auto"/>
        <w:rPr>
          <w:rFonts w:ascii="Arial" w:hAnsi="Arial" w:cs="Arial"/>
          <w:sz w:val="24"/>
          <w:szCs w:val="24"/>
        </w:rPr>
      </w:pPr>
      <w:r w:rsidRPr="00A333B2">
        <w:rPr>
          <w:rFonts w:ascii="Arial" w:hAnsi="Arial" w:cs="Arial"/>
          <w:sz w:val="24"/>
          <w:szCs w:val="24"/>
        </w:rPr>
        <w:t xml:space="preserve">Completing a </w:t>
      </w:r>
      <w:r w:rsidR="009D20FC">
        <w:rPr>
          <w:rFonts w:ascii="Arial" w:hAnsi="Arial" w:cs="Arial"/>
          <w:sz w:val="24"/>
          <w:szCs w:val="24"/>
        </w:rPr>
        <w:t xml:space="preserve">paper/manual </w:t>
      </w:r>
      <w:r w:rsidRPr="00A333B2">
        <w:rPr>
          <w:rFonts w:ascii="Arial" w:hAnsi="Arial" w:cs="Arial"/>
          <w:sz w:val="24"/>
          <w:szCs w:val="24"/>
        </w:rPr>
        <w:t>log properly can be complicated as there are many scenarios that do not fit the examples that have been shown.  Here are common questions that are frequently asked by drivers with regard to completing their log properly.</w:t>
      </w:r>
    </w:p>
    <w:p w14:paraId="160B1C25" w14:textId="1463F2FC" w:rsidR="00A333B2" w:rsidRDefault="00FB63F7">
      <w:pPr>
        <w:spacing w:after="0" w:line="240" w:lineRule="auto"/>
        <w:rPr>
          <w:rFonts w:ascii="Arial" w:hAnsi="Arial" w:cs="Arial"/>
          <w:sz w:val="24"/>
          <w:szCs w:val="24"/>
        </w:rPr>
      </w:pPr>
      <w:r>
        <w:rPr>
          <w:rFonts w:ascii="Arial" w:hAnsi="Arial" w:cs="Arial"/>
          <w:noProof/>
          <w:color w:val="232323"/>
          <w:sz w:val="24"/>
          <w:szCs w:val="24"/>
        </w:rPr>
        <w:lastRenderedPageBreak/>
        <mc:AlternateContent>
          <mc:Choice Requires="wps">
            <w:drawing>
              <wp:anchor distT="0" distB="0" distL="114300" distR="114300" simplePos="0" relativeHeight="251778048" behindDoc="0" locked="0" layoutInCell="1" allowOverlap="1" wp14:anchorId="38C8927F" wp14:editId="2B44D4EA">
                <wp:simplePos x="0" y="0"/>
                <wp:positionH relativeFrom="column">
                  <wp:posOffset>115570</wp:posOffset>
                </wp:positionH>
                <wp:positionV relativeFrom="paragraph">
                  <wp:posOffset>181610</wp:posOffset>
                </wp:positionV>
                <wp:extent cx="5257800" cy="2306955"/>
                <wp:effectExtent l="12700" t="12700" r="12700" b="17145"/>
                <wp:wrapThrough wrapText="bothSides">
                  <wp:wrapPolygon edited="0">
                    <wp:start x="1043" y="-119"/>
                    <wp:lineTo x="730" y="-119"/>
                    <wp:lineTo x="0" y="1189"/>
                    <wp:lineTo x="-52" y="1903"/>
                    <wp:lineTo x="-52" y="19501"/>
                    <wp:lineTo x="365" y="20809"/>
                    <wp:lineTo x="365" y="20928"/>
                    <wp:lineTo x="991" y="21642"/>
                    <wp:lineTo x="1043" y="21642"/>
                    <wp:lineTo x="20504" y="21642"/>
                    <wp:lineTo x="20557" y="21642"/>
                    <wp:lineTo x="21183" y="20809"/>
                    <wp:lineTo x="21600" y="19026"/>
                    <wp:lineTo x="21600" y="2497"/>
                    <wp:lineTo x="21548" y="1427"/>
                    <wp:lineTo x="20713" y="-119"/>
                    <wp:lineTo x="20504" y="-119"/>
                    <wp:lineTo x="1043" y="-119"/>
                  </wp:wrapPolygon>
                </wp:wrapThrough>
                <wp:docPr id="76" name="Rounded Rectangle 76"/>
                <wp:cNvGraphicFramePr/>
                <a:graphic xmlns:a="http://schemas.openxmlformats.org/drawingml/2006/main">
                  <a:graphicData uri="http://schemas.microsoft.com/office/word/2010/wordprocessingShape">
                    <wps:wsp>
                      <wps:cNvSpPr/>
                      <wps:spPr>
                        <a:xfrm>
                          <a:off x="0" y="0"/>
                          <a:ext cx="5257800" cy="23069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5178D3D" w14:textId="133E1BD8" w:rsidR="00E90C29" w:rsidRPr="00CB4F2A" w:rsidRDefault="00E90C29" w:rsidP="00A333B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63921BCC" w14:textId="77777777" w:rsidR="00E90C29" w:rsidRDefault="00E90C29" w:rsidP="00A333B2">
                            <w:pPr>
                              <w:widowControl w:val="0"/>
                              <w:autoSpaceDE w:val="0"/>
                              <w:autoSpaceDN w:val="0"/>
                              <w:adjustRightInd w:val="0"/>
                              <w:spacing w:after="0" w:line="242" w:lineRule="auto"/>
                              <w:ind w:right="809"/>
                              <w:rPr>
                                <w:rFonts w:ascii="Arial" w:hAnsi="Arial" w:cs="Arial"/>
                                <w:color w:val="111111"/>
                                <w:sz w:val="24"/>
                                <w:szCs w:val="24"/>
                              </w:rPr>
                            </w:pPr>
                          </w:p>
                          <w:p w14:paraId="665E7580" w14:textId="3B8E87D1" w:rsidR="00E90C29" w:rsidRDefault="00E90C29" w:rsidP="00CD43DA">
                            <w:pPr>
                              <w:spacing w:after="0" w:line="240" w:lineRule="auto"/>
                              <w:rPr>
                                <w:rFonts w:ascii="Arial" w:hAnsi="Arial" w:cs="Arial"/>
                                <w:color w:val="101010"/>
                                <w:sz w:val="24"/>
                                <w:szCs w:val="24"/>
                              </w:rPr>
                            </w:pPr>
                            <w:r w:rsidRPr="00A333B2">
                              <w:rPr>
                                <w:rFonts w:ascii="Arial" w:hAnsi="Arial" w:cs="Arial"/>
                                <w:color w:val="101010"/>
                                <w:sz w:val="24"/>
                                <w:szCs w:val="24"/>
                              </w:rPr>
                              <w:t xml:space="preserve">You may want to cover other frequently asked questions particular to your operation. For example, if you do a lot of shuttle work, you will want to cover how to log multiple short stops in a town.  Or, you may permit drivers to use a commercial vehicle for personal conveyance </w:t>
                            </w:r>
                            <w:r>
                              <w:rPr>
                                <w:rFonts w:ascii="Arial" w:hAnsi="Arial" w:cs="Arial"/>
                                <w:color w:val="101010"/>
                                <w:sz w:val="24"/>
                                <w:szCs w:val="24"/>
                              </w:rPr>
                              <w:t>when on a trip.</w:t>
                            </w:r>
                          </w:p>
                          <w:p w14:paraId="3CFE55D5" w14:textId="77777777" w:rsidR="00E90C29" w:rsidRDefault="00E90C29" w:rsidP="00CD43DA">
                            <w:pPr>
                              <w:spacing w:after="0" w:line="240" w:lineRule="auto"/>
                              <w:rPr>
                                <w:rFonts w:ascii="Arial" w:hAnsi="Arial" w:cs="Arial"/>
                                <w:color w:val="101010"/>
                                <w:sz w:val="24"/>
                                <w:szCs w:val="24"/>
                              </w:rPr>
                            </w:pPr>
                          </w:p>
                          <w:p w14:paraId="3AA1579D" w14:textId="258ABE02" w:rsidR="00E90C29" w:rsidRPr="00A333B2" w:rsidRDefault="00E90C29" w:rsidP="00FB63F7">
                            <w:pPr>
                              <w:spacing w:after="0" w:line="240" w:lineRule="auto"/>
                              <w:rPr>
                                <w:rFonts w:ascii="Arial" w:hAnsi="Arial" w:cs="Arial"/>
                                <w:color w:val="101010"/>
                                <w:sz w:val="24"/>
                                <w:szCs w:val="24"/>
                              </w:rPr>
                            </w:pPr>
                            <w:r w:rsidRPr="00A333B2">
                              <w:rPr>
                                <w:rFonts w:ascii="Arial" w:hAnsi="Arial" w:cs="Arial"/>
                                <w:color w:val="101010"/>
                                <w:sz w:val="24"/>
                                <w:szCs w:val="24"/>
                              </w:rPr>
                              <w:t>Reviewing the guidance provided for §395.8 regarding records of duty status, may help you determine other topics to cover with students that are particularly relevant to your operations.</w:t>
                            </w:r>
                          </w:p>
                          <w:p w14:paraId="77415B9D" w14:textId="789E2781" w:rsidR="00E90C29" w:rsidRDefault="00E90C29" w:rsidP="00A333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8927F" id="Rounded Rectangle 76" o:spid="_x0000_s1046" style="position:absolute;margin-left:9.1pt;margin-top:14.3pt;width:414pt;height:18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" fillcolor="white [3201]" strokecolor="#f79646 [3209]" strokeweight="2pt">
                <v:textbox>
                  <w:txbxContent>
                    <w:p w14:paraId="35178D3D" w14:textId="133E1BD8" w:rsidR="00E90C29" w:rsidRPr="00CB4F2A" w:rsidRDefault="00E90C29" w:rsidP="00A333B2">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63921BCC" w14:textId="77777777" w:rsidR="00E90C29" w:rsidRDefault="00E90C29" w:rsidP="00A333B2">
                      <w:pPr>
                        <w:widowControl w:val="0"/>
                        <w:autoSpaceDE w:val="0"/>
                        <w:autoSpaceDN w:val="0"/>
                        <w:adjustRightInd w:val="0"/>
                        <w:spacing w:after="0" w:line="242" w:lineRule="auto"/>
                        <w:ind w:right="809"/>
                        <w:rPr>
                          <w:rFonts w:ascii="Arial" w:hAnsi="Arial" w:cs="Arial"/>
                          <w:color w:val="111111"/>
                          <w:sz w:val="24"/>
                          <w:szCs w:val="24"/>
                        </w:rPr>
                      </w:pPr>
                    </w:p>
                    <w:p w14:paraId="665E7580" w14:textId="3B8E87D1" w:rsidR="00E90C29" w:rsidRDefault="00E90C29" w:rsidP="00CD43DA">
                      <w:pPr>
                        <w:spacing w:after="0" w:line="240" w:lineRule="auto"/>
                        <w:rPr>
                          <w:rFonts w:ascii="Arial" w:hAnsi="Arial" w:cs="Arial"/>
                          <w:color w:val="101010"/>
                          <w:sz w:val="24"/>
                          <w:szCs w:val="24"/>
                        </w:rPr>
                      </w:pPr>
                      <w:r w:rsidRPr="00A333B2">
                        <w:rPr>
                          <w:rFonts w:ascii="Arial" w:hAnsi="Arial" w:cs="Arial"/>
                          <w:color w:val="101010"/>
                          <w:sz w:val="24"/>
                          <w:szCs w:val="24"/>
                        </w:rPr>
                        <w:t xml:space="preserve">You may want to cover other frequently asked questions particular to your operation. For example, if you do a lot of shuttle work, you will want to cover how to log multiple short stops in a town.  Or, you may permit drivers to use a commercial vehicle for personal conveyance </w:t>
                      </w:r>
                      <w:r>
                        <w:rPr>
                          <w:rFonts w:ascii="Arial" w:hAnsi="Arial" w:cs="Arial"/>
                          <w:color w:val="101010"/>
                          <w:sz w:val="24"/>
                          <w:szCs w:val="24"/>
                        </w:rPr>
                        <w:t>when on a trip.</w:t>
                      </w:r>
                    </w:p>
                    <w:p w14:paraId="3CFE55D5" w14:textId="77777777" w:rsidR="00E90C29" w:rsidRDefault="00E90C29" w:rsidP="00CD43DA">
                      <w:pPr>
                        <w:spacing w:after="0" w:line="240" w:lineRule="auto"/>
                        <w:rPr>
                          <w:rFonts w:ascii="Arial" w:hAnsi="Arial" w:cs="Arial"/>
                          <w:color w:val="101010"/>
                          <w:sz w:val="24"/>
                          <w:szCs w:val="24"/>
                        </w:rPr>
                      </w:pPr>
                    </w:p>
                    <w:p w14:paraId="3AA1579D" w14:textId="258ABE02" w:rsidR="00E90C29" w:rsidRPr="00A333B2" w:rsidRDefault="00E90C29" w:rsidP="00FB63F7">
                      <w:pPr>
                        <w:spacing w:after="0" w:line="240" w:lineRule="auto"/>
                        <w:rPr>
                          <w:rFonts w:ascii="Arial" w:hAnsi="Arial" w:cs="Arial"/>
                          <w:color w:val="101010"/>
                          <w:sz w:val="24"/>
                          <w:szCs w:val="24"/>
                        </w:rPr>
                      </w:pPr>
                      <w:r w:rsidRPr="00A333B2">
                        <w:rPr>
                          <w:rFonts w:ascii="Arial" w:hAnsi="Arial" w:cs="Arial"/>
                          <w:color w:val="101010"/>
                          <w:sz w:val="24"/>
                          <w:szCs w:val="24"/>
                        </w:rPr>
                        <w:t>Reviewing the guidance provided for §395.8 regarding records of duty status, may help you determine other topics to cover with students that are particularly relevant to your operations.</w:t>
                      </w:r>
                    </w:p>
                    <w:p w14:paraId="77415B9D" w14:textId="789E2781" w:rsidR="00E90C29" w:rsidRDefault="00E90C29" w:rsidP="00A333B2"/>
                  </w:txbxContent>
                </v:textbox>
                <w10:wrap type="through"/>
              </v:roundrect>
            </w:pict>
          </mc:Fallback>
        </mc:AlternateContent>
      </w:r>
      <w:r w:rsidR="00A333B2">
        <w:rPr>
          <w:rFonts w:ascii="Arial" w:hAnsi="Arial" w:cs="Arial"/>
          <w:sz w:val="24"/>
          <w:szCs w:val="24"/>
        </w:rPr>
        <w:br w:type="page"/>
      </w:r>
    </w:p>
    <w:p w14:paraId="0F970672" w14:textId="77777777" w:rsidR="00A333B2" w:rsidRPr="009A3C40" w:rsidRDefault="00A333B2" w:rsidP="00A333B2">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6A7F447" w14:textId="04A396F1" w:rsidR="00A333B2" w:rsidRDefault="00720C39">
      <w:pPr>
        <w:spacing w:after="0" w:line="240" w:lineRule="auto"/>
        <w:rPr>
          <w:rFonts w:ascii="Arial" w:hAnsi="Arial" w:cs="Arial"/>
          <w:sz w:val="24"/>
          <w:szCs w:val="24"/>
        </w:rPr>
      </w:pPr>
      <w:r w:rsidRPr="00720C39">
        <w:rPr>
          <w:noProof/>
        </w:rPr>
        <w:drawing>
          <wp:inline distT="0" distB="0" distL="0" distR="0" wp14:anchorId="3DCC4208" wp14:editId="1D4456CD">
            <wp:extent cx="5496579" cy="4114800"/>
            <wp:effectExtent l="12700" t="12700" r="15240" b="12700"/>
            <wp:docPr id="140" name="Picture 140" descr="For a full explanation of this slide, please see the text directly below this image. " title="More comm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96579" cy="4114800"/>
                    </a:xfrm>
                    <a:prstGeom prst="rect">
                      <a:avLst/>
                    </a:prstGeom>
                    <a:ln>
                      <a:solidFill>
                        <a:srgbClr val="FF0000"/>
                      </a:solidFill>
                    </a:ln>
                  </pic:spPr>
                </pic:pic>
              </a:graphicData>
            </a:graphic>
          </wp:inline>
        </w:drawing>
      </w:r>
    </w:p>
    <w:p w14:paraId="625B2B40" w14:textId="77777777" w:rsidR="00A333B2" w:rsidRDefault="00A333B2">
      <w:pPr>
        <w:spacing w:after="0" w:line="240" w:lineRule="auto"/>
        <w:rPr>
          <w:rFonts w:ascii="Arial" w:hAnsi="Arial" w:cs="Arial"/>
          <w:sz w:val="24"/>
          <w:szCs w:val="24"/>
        </w:rPr>
      </w:pPr>
    </w:p>
    <w:p w14:paraId="6484D1B3" w14:textId="7D0ECD45" w:rsidR="00A333B2" w:rsidRDefault="00A333B2" w:rsidP="00583C61">
      <w:pPr>
        <w:spacing w:after="0" w:line="240" w:lineRule="auto"/>
        <w:outlineLvl w:val="0"/>
        <w:rPr>
          <w:rFonts w:ascii="Arial" w:hAnsi="Arial" w:cs="Arial"/>
          <w:b/>
          <w:sz w:val="24"/>
          <w:szCs w:val="24"/>
        </w:rPr>
      </w:pPr>
      <w:r>
        <w:rPr>
          <w:rFonts w:ascii="Arial" w:hAnsi="Arial" w:cs="Arial"/>
          <w:b/>
          <w:sz w:val="24"/>
          <w:szCs w:val="24"/>
        </w:rPr>
        <w:t>COMMON QUESTIONS NARRATIVE (continued)</w:t>
      </w:r>
    </w:p>
    <w:p w14:paraId="3BE5C0E9" w14:textId="77777777" w:rsidR="00A333B2" w:rsidRDefault="00A333B2">
      <w:pPr>
        <w:spacing w:after="0" w:line="240" w:lineRule="auto"/>
        <w:rPr>
          <w:rFonts w:ascii="Arial" w:hAnsi="Arial" w:cs="Arial"/>
          <w:b/>
          <w:sz w:val="24"/>
          <w:szCs w:val="24"/>
        </w:rPr>
      </w:pPr>
      <w:r>
        <w:rPr>
          <w:rFonts w:ascii="Arial" w:hAnsi="Arial" w:cs="Arial"/>
          <w:b/>
          <w:sz w:val="24"/>
          <w:szCs w:val="24"/>
        </w:rPr>
        <w:br w:type="page"/>
      </w:r>
    </w:p>
    <w:p w14:paraId="3CD9729D" w14:textId="31F12154" w:rsidR="00A333B2" w:rsidRPr="00A333B2" w:rsidRDefault="00A333B2">
      <w:pPr>
        <w:spacing w:after="0" w:line="240" w:lineRule="auto"/>
        <w:rPr>
          <w:rFonts w:ascii="Arial" w:hAnsi="Arial" w:cs="Arial"/>
          <w:b/>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780096" behindDoc="0" locked="0" layoutInCell="1" allowOverlap="1" wp14:anchorId="66606C73" wp14:editId="414C1A05">
                <wp:simplePos x="0" y="0"/>
                <wp:positionH relativeFrom="column">
                  <wp:posOffset>0</wp:posOffset>
                </wp:positionH>
                <wp:positionV relativeFrom="paragraph">
                  <wp:posOffset>4445</wp:posOffset>
                </wp:positionV>
                <wp:extent cx="5486400" cy="0"/>
                <wp:effectExtent l="0" t="0" r="19050" b="19050"/>
                <wp:wrapNone/>
                <wp:docPr id="78" name="Straight Connector 7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88DA1" id="Straight Connector 78" o:spid="_x0000_s1026" alt="Title: Line"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6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" strokecolor="#76923c [2406]" strokeweight="2pt"/>
            </w:pict>
          </mc:Fallback>
        </mc:AlternateContent>
      </w:r>
    </w:p>
    <w:p w14:paraId="4FD8B48C" w14:textId="77777777" w:rsidR="00A333B2" w:rsidRPr="00F94991" w:rsidRDefault="00A333B2" w:rsidP="00583C61">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47934908" w14:textId="77777777" w:rsidR="00A333B2" w:rsidRDefault="00A333B2">
      <w:pPr>
        <w:spacing w:after="0" w:line="240" w:lineRule="auto"/>
        <w:rPr>
          <w:rFonts w:ascii="Arial" w:hAnsi="Arial" w:cs="Arial"/>
          <w:sz w:val="24"/>
          <w:szCs w:val="24"/>
        </w:rPr>
      </w:pPr>
    </w:p>
    <w:p w14:paraId="7A41E676" w14:textId="0A98656A" w:rsidR="00A333B2" w:rsidRDefault="00A333B2" w:rsidP="00A333B2">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82144" behindDoc="0" locked="0" layoutInCell="1" allowOverlap="1" wp14:anchorId="1875CEE0" wp14:editId="115A8D2A">
                <wp:simplePos x="0" y="0"/>
                <wp:positionH relativeFrom="column">
                  <wp:posOffset>0</wp:posOffset>
                </wp:positionH>
                <wp:positionV relativeFrom="paragraph">
                  <wp:posOffset>45085</wp:posOffset>
                </wp:positionV>
                <wp:extent cx="5486400" cy="0"/>
                <wp:effectExtent l="0" t="0" r="19050" b="19050"/>
                <wp:wrapNone/>
                <wp:docPr id="79" name="Straight Connector 7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70929" id="Straight Connector 79" o:spid="_x0000_s1026" alt="Title: Line"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5pt" to="6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" strokecolor="#76923c [2406]" strokeweight="2pt"/>
            </w:pict>
          </mc:Fallback>
        </mc:AlternateContent>
      </w:r>
    </w:p>
    <w:p w14:paraId="68BA357D" w14:textId="5D57B6AA" w:rsidR="00A333B2" w:rsidRPr="00A333B2" w:rsidRDefault="00A333B2" w:rsidP="00A333B2">
      <w:pPr>
        <w:spacing w:after="0" w:line="240" w:lineRule="auto"/>
        <w:rPr>
          <w:rFonts w:ascii="Arial" w:hAnsi="Arial" w:cs="Arial"/>
          <w:sz w:val="24"/>
          <w:szCs w:val="24"/>
        </w:rPr>
      </w:pPr>
      <w:r w:rsidRPr="00A333B2">
        <w:rPr>
          <w:rFonts w:ascii="Arial" w:hAnsi="Arial" w:cs="Arial"/>
          <w:sz w:val="24"/>
          <w:szCs w:val="24"/>
        </w:rPr>
        <w:t xml:space="preserve">This exercise will help reinforce concepts presented by having students complete a </w:t>
      </w:r>
      <w:r w:rsidR="00B00FAA">
        <w:rPr>
          <w:rFonts w:ascii="Arial" w:hAnsi="Arial" w:cs="Arial"/>
          <w:sz w:val="24"/>
          <w:szCs w:val="24"/>
        </w:rPr>
        <w:t xml:space="preserve">paper/manual </w:t>
      </w:r>
      <w:r w:rsidRPr="00A333B2">
        <w:rPr>
          <w:rFonts w:ascii="Arial" w:hAnsi="Arial" w:cs="Arial"/>
          <w:sz w:val="24"/>
          <w:szCs w:val="24"/>
        </w:rPr>
        <w:t>log according to the scenario on the slide.</w:t>
      </w:r>
    </w:p>
    <w:p w14:paraId="64FBBFE9" w14:textId="77777777" w:rsidR="00A333B2" w:rsidRDefault="00A333B2" w:rsidP="00A333B2">
      <w:pPr>
        <w:spacing w:after="0" w:line="240" w:lineRule="auto"/>
        <w:rPr>
          <w:rFonts w:ascii="Arial" w:hAnsi="Arial" w:cs="Arial"/>
          <w:sz w:val="24"/>
          <w:szCs w:val="24"/>
        </w:rPr>
      </w:pPr>
    </w:p>
    <w:p w14:paraId="4AA2E948" w14:textId="77777777" w:rsidR="00A333B2" w:rsidRPr="00A333B2" w:rsidRDefault="00A333B2" w:rsidP="00A333B2">
      <w:pPr>
        <w:spacing w:after="0" w:line="240" w:lineRule="auto"/>
        <w:rPr>
          <w:rFonts w:ascii="Arial" w:hAnsi="Arial" w:cs="Arial"/>
          <w:sz w:val="24"/>
          <w:szCs w:val="24"/>
        </w:rPr>
      </w:pPr>
      <w:r w:rsidRPr="00A333B2">
        <w:rPr>
          <w:rFonts w:ascii="Arial" w:hAnsi="Arial" w:cs="Arial"/>
          <w:sz w:val="24"/>
          <w:szCs w:val="24"/>
        </w:rPr>
        <w:t xml:space="preserve">Reference the page in the accompanying student manual where the logging scenario is detailed.  Instruct students to use the information from the trip activities described in the exercise to complete the blank log on the following page in their manual. </w:t>
      </w:r>
    </w:p>
    <w:p w14:paraId="28FE40E3" w14:textId="77777777" w:rsidR="00A333B2" w:rsidRDefault="00A333B2" w:rsidP="00A333B2">
      <w:pPr>
        <w:spacing w:after="0" w:line="240" w:lineRule="auto"/>
        <w:rPr>
          <w:rFonts w:ascii="Arial" w:hAnsi="Arial" w:cs="Arial"/>
          <w:sz w:val="24"/>
          <w:szCs w:val="24"/>
        </w:rPr>
      </w:pPr>
    </w:p>
    <w:p w14:paraId="66DC4612" w14:textId="3616DBB7" w:rsidR="00A333B2" w:rsidRPr="00A333B2" w:rsidRDefault="00A333B2" w:rsidP="00A333B2">
      <w:pPr>
        <w:spacing w:after="0" w:line="240" w:lineRule="auto"/>
        <w:rPr>
          <w:rFonts w:ascii="Arial" w:hAnsi="Arial" w:cs="Arial"/>
          <w:sz w:val="24"/>
          <w:szCs w:val="24"/>
        </w:rPr>
      </w:pPr>
      <w:r w:rsidRPr="00A333B2">
        <w:rPr>
          <w:rFonts w:ascii="Arial" w:hAnsi="Arial" w:cs="Arial"/>
          <w:sz w:val="24"/>
          <w:szCs w:val="24"/>
        </w:rPr>
        <w:t>The students should use their names, and your company name, address and terminal ad</w:t>
      </w:r>
      <w:r w:rsidR="00B00FAA">
        <w:rPr>
          <w:rFonts w:ascii="Arial" w:hAnsi="Arial" w:cs="Arial"/>
          <w:sz w:val="24"/>
          <w:szCs w:val="24"/>
        </w:rPr>
        <w:t xml:space="preserve">dress - just as they will do on the </w:t>
      </w:r>
      <w:r w:rsidRPr="00A333B2">
        <w:rPr>
          <w:rFonts w:ascii="Arial" w:hAnsi="Arial" w:cs="Arial"/>
          <w:sz w:val="24"/>
          <w:szCs w:val="24"/>
        </w:rPr>
        <w:t>job.  Use today's date.  The vehicle number is 146.</w:t>
      </w:r>
    </w:p>
    <w:p w14:paraId="3D0C05E1" w14:textId="77777777" w:rsidR="00A333B2" w:rsidRDefault="00A333B2" w:rsidP="00A333B2">
      <w:pPr>
        <w:spacing w:after="0" w:line="240" w:lineRule="auto"/>
        <w:rPr>
          <w:rFonts w:ascii="Arial" w:hAnsi="Arial" w:cs="Arial"/>
          <w:sz w:val="24"/>
          <w:szCs w:val="24"/>
        </w:rPr>
      </w:pPr>
    </w:p>
    <w:p w14:paraId="2B79155B" w14:textId="77777777" w:rsidR="00A333B2" w:rsidRPr="00A333B2" w:rsidRDefault="00A333B2" w:rsidP="00A333B2">
      <w:pPr>
        <w:spacing w:after="0" w:line="240" w:lineRule="auto"/>
        <w:rPr>
          <w:rFonts w:ascii="Arial" w:hAnsi="Arial" w:cs="Arial"/>
          <w:sz w:val="24"/>
          <w:szCs w:val="24"/>
        </w:rPr>
      </w:pPr>
      <w:r w:rsidRPr="00A333B2">
        <w:rPr>
          <w:rFonts w:ascii="Arial" w:hAnsi="Arial" w:cs="Arial"/>
          <w:sz w:val="24"/>
          <w:szCs w:val="24"/>
        </w:rPr>
        <w:t>Give the students 15 minutes to complete the log before showing them the answer and reviewing the entries with them.  (next slide after the blank log following this page).</w:t>
      </w:r>
    </w:p>
    <w:p w14:paraId="5F34FE5A" w14:textId="07D44578" w:rsidR="00A333B2" w:rsidRPr="00A333B2" w:rsidRDefault="00A333B2" w:rsidP="00A333B2">
      <w:pPr>
        <w:spacing w:after="0" w:line="240" w:lineRule="auto"/>
        <w:rPr>
          <w:rFonts w:ascii="Arial" w:hAnsi="Arial" w:cs="Arial"/>
          <w:sz w:val="24"/>
          <w:szCs w:val="24"/>
        </w:rPr>
      </w:pPr>
      <w:r w:rsidRPr="00A333B2">
        <w:rPr>
          <w:rFonts w:ascii="Arial" w:hAnsi="Arial" w:cs="Arial"/>
          <w:sz w:val="24"/>
          <w:szCs w:val="24"/>
        </w:rPr>
        <w:t xml:space="preserve"> </w:t>
      </w:r>
    </w:p>
    <w:p w14:paraId="4533ACDA" w14:textId="7579CBFB" w:rsidR="00A333B2" w:rsidRDefault="00A333B2" w:rsidP="00A333B2">
      <w:pPr>
        <w:spacing w:after="0" w:line="240" w:lineRule="auto"/>
        <w:rPr>
          <w:rFonts w:ascii="Arial" w:hAnsi="Arial" w:cs="Arial"/>
          <w:i/>
          <w:iCs/>
          <w:sz w:val="24"/>
          <w:szCs w:val="24"/>
        </w:rPr>
      </w:pPr>
      <w:r>
        <w:rPr>
          <w:rFonts w:ascii="Arial" w:hAnsi="Arial" w:cs="Arial"/>
          <w:noProof/>
          <w:color w:val="111111"/>
          <w:sz w:val="24"/>
          <w:szCs w:val="24"/>
        </w:rPr>
        <mc:AlternateContent>
          <mc:Choice Requires="wps">
            <w:drawing>
              <wp:anchor distT="0" distB="0" distL="114300" distR="114300" simplePos="0" relativeHeight="251786240" behindDoc="0" locked="0" layoutInCell="1" allowOverlap="1" wp14:anchorId="7CA5D787" wp14:editId="04EA4DA9">
                <wp:simplePos x="0" y="0"/>
                <wp:positionH relativeFrom="column">
                  <wp:posOffset>0</wp:posOffset>
                </wp:positionH>
                <wp:positionV relativeFrom="paragraph">
                  <wp:posOffset>34290</wp:posOffset>
                </wp:positionV>
                <wp:extent cx="5486400" cy="0"/>
                <wp:effectExtent l="0" t="0" r="19050" b="19050"/>
                <wp:wrapNone/>
                <wp:docPr id="81" name="Straight Connector 8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E7F0E" id="Straight Connector 81" o:spid="_x0000_s1026" alt="Title: Line"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pt" to="6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" strokecolor="#76923c [2406]" strokeweight="2pt"/>
            </w:pict>
          </mc:Fallback>
        </mc:AlternateContent>
      </w:r>
    </w:p>
    <w:p w14:paraId="4C6D88F4" w14:textId="77777777" w:rsidR="00A333B2" w:rsidRDefault="00A333B2" w:rsidP="00A333B2">
      <w:pPr>
        <w:spacing w:after="0" w:line="240" w:lineRule="auto"/>
        <w:rPr>
          <w:rFonts w:ascii="Arial" w:hAnsi="Arial" w:cs="Arial"/>
          <w:sz w:val="24"/>
          <w:szCs w:val="24"/>
        </w:rPr>
      </w:pPr>
    </w:p>
    <w:p w14:paraId="212BDC13" w14:textId="77777777" w:rsidR="00A333B2" w:rsidRDefault="00A333B2" w:rsidP="00A333B2">
      <w:pPr>
        <w:spacing w:after="0" w:line="240" w:lineRule="auto"/>
        <w:rPr>
          <w:rFonts w:ascii="Arial" w:hAnsi="Arial" w:cs="Arial"/>
          <w:sz w:val="24"/>
          <w:szCs w:val="24"/>
        </w:rPr>
      </w:pPr>
    </w:p>
    <w:p w14:paraId="42FB5326" w14:textId="05A23ED1" w:rsidR="00982DA3" w:rsidRDefault="00982DA3">
      <w:pPr>
        <w:spacing w:after="0" w:line="240" w:lineRule="auto"/>
        <w:rPr>
          <w:rFonts w:ascii="Arial" w:hAnsi="Arial" w:cs="Arial"/>
          <w:sz w:val="24"/>
          <w:szCs w:val="24"/>
        </w:rPr>
      </w:pPr>
      <w:r>
        <w:rPr>
          <w:rFonts w:ascii="Arial" w:hAnsi="Arial" w:cs="Arial"/>
          <w:sz w:val="24"/>
          <w:szCs w:val="24"/>
        </w:rPr>
        <w:br w:type="page"/>
      </w:r>
    </w:p>
    <w:p w14:paraId="4E1CAC98" w14:textId="77777777" w:rsidR="00982DA3" w:rsidRDefault="00982DA3" w:rsidP="00982DA3">
      <w:pPr>
        <w:pStyle w:val="Header"/>
        <w:jc w:val="center"/>
        <w:rPr>
          <w:rFonts w:ascii="Arial" w:hAnsi="Arial" w:cs="Arial"/>
          <w:b/>
          <w:color w:val="4F6228" w:themeColor="accent3" w:themeShade="80"/>
          <w:sz w:val="32"/>
        </w:rPr>
      </w:pPr>
      <w:r>
        <w:rPr>
          <w:rFonts w:ascii="Arial" w:hAnsi="Arial" w:cs="Arial"/>
          <w:noProof/>
          <w:color w:val="111111"/>
          <w:sz w:val="24"/>
          <w:szCs w:val="24"/>
        </w:rPr>
        <w:lastRenderedPageBreak/>
        <mc:AlternateContent>
          <mc:Choice Requires="wps">
            <w:drawing>
              <wp:anchor distT="0" distB="0" distL="114300" distR="114300" simplePos="0" relativeHeight="251790336" behindDoc="0" locked="0" layoutInCell="1" allowOverlap="1" wp14:anchorId="0171039A" wp14:editId="7A2B1315">
                <wp:simplePos x="0" y="0"/>
                <wp:positionH relativeFrom="column">
                  <wp:posOffset>0</wp:posOffset>
                </wp:positionH>
                <wp:positionV relativeFrom="paragraph">
                  <wp:posOffset>-635</wp:posOffset>
                </wp:positionV>
                <wp:extent cx="5486400" cy="0"/>
                <wp:effectExtent l="0" t="0" r="19050" b="19050"/>
                <wp:wrapNone/>
                <wp:docPr id="40" name="Straight Connector 4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A95E7" id="Straight Connector 40" o:spid="_x0000_s1026" alt="Title: Line"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6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" strokecolor="#76923c [2406]" strokeweight="2pt"/>
            </w:pict>
          </mc:Fallback>
        </mc:AlternateContent>
      </w:r>
    </w:p>
    <w:p w14:paraId="2E672B7E" w14:textId="3D162753" w:rsidR="00982DA3" w:rsidRPr="00982DA3" w:rsidRDefault="00982DA3" w:rsidP="00583C61">
      <w:pPr>
        <w:pStyle w:val="Header"/>
        <w:jc w:val="center"/>
        <w:outlineLvl w:val="0"/>
        <w:rPr>
          <w:rFonts w:ascii="Arial" w:hAnsi="Arial" w:cs="Arial"/>
          <w:b/>
          <w:color w:val="4F6228" w:themeColor="accent3" w:themeShade="80"/>
          <w:sz w:val="36"/>
        </w:rPr>
      </w:pPr>
      <w:r w:rsidRPr="00982DA3">
        <w:rPr>
          <w:rFonts w:ascii="Arial" w:hAnsi="Arial" w:cs="Arial"/>
          <w:b/>
          <w:color w:val="4F6228" w:themeColor="accent3" w:themeShade="80"/>
          <w:sz w:val="36"/>
        </w:rPr>
        <w:t>LOG EXERCISE</w:t>
      </w:r>
    </w:p>
    <w:p w14:paraId="46FC3BE4" w14:textId="77777777" w:rsidR="00982DA3" w:rsidRPr="00982DA3" w:rsidRDefault="00982DA3" w:rsidP="00982DA3">
      <w:pPr>
        <w:pStyle w:val="Header"/>
        <w:jc w:val="center"/>
        <w:rPr>
          <w:rFonts w:ascii="Arial" w:hAnsi="Arial" w:cs="Arial"/>
          <w:b/>
          <w:color w:val="4F6228" w:themeColor="accent3" w:themeShade="80"/>
          <w:sz w:val="36"/>
        </w:rPr>
      </w:pPr>
      <w:r w:rsidRPr="00982DA3">
        <w:rPr>
          <w:rFonts w:ascii="Arial" w:hAnsi="Arial" w:cs="Arial"/>
          <w:b/>
          <w:color w:val="4F6228" w:themeColor="accent3" w:themeShade="80"/>
          <w:sz w:val="36"/>
        </w:rPr>
        <w:t>Trip Activity for the Day</w:t>
      </w:r>
    </w:p>
    <w:p w14:paraId="6C06B7BE" w14:textId="3091DE9D" w:rsidR="00982DA3" w:rsidRDefault="00982DA3">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92384" behindDoc="0" locked="0" layoutInCell="1" allowOverlap="1" wp14:anchorId="23705B2C" wp14:editId="2B3BA5D3">
                <wp:simplePos x="0" y="0"/>
                <wp:positionH relativeFrom="column">
                  <wp:posOffset>0</wp:posOffset>
                </wp:positionH>
                <wp:positionV relativeFrom="paragraph">
                  <wp:posOffset>153670</wp:posOffset>
                </wp:positionV>
                <wp:extent cx="5486400" cy="0"/>
                <wp:effectExtent l="0" t="0" r="19050" b="19050"/>
                <wp:wrapNone/>
                <wp:docPr id="56" name="Straight Connector 5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4E5BB" id="Straight Connector 56" o:spid="_x0000_s1026" alt="Title: Line"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1pt" to="6in,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" strokecolor="#76923c [2406]" strokeweight="2pt"/>
            </w:pict>
          </mc:Fallback>
        </mc:AlternateContent>
      </w:r>
    </w:p>
    <w:p w14:paraId="57FC1F07" w14:textId="7E5F7ED6" w:rsidR="00982DA3" w:rsidRDefault="00982DA3">
      <w:pPr>
        <w:spacing w:after="0" w:line="240" w:lineRule="auto"/>
        <w:rPr>
          <w:rFonts w:ascii="Arial" w:hAnsi="Arial" w:cs="Arial"/>
          <w:sz w:val="24"/>
          <w:szCs w:val="24"/>
        </w:rPr>
      </w:pPr>
    </w:p>
    <w:p w14:paraId="59991576" w14:textId="77777777" w:rsidR="00982DA3" w:rsidRPr="00982DA3" w:rsidRDefault="00982DA3" w:rsidP="00982DA3">
      <w:pPr>
        <w:rPr>
          <w:rFonts w:ascii="Arial" w:hAnsi="Arial" w:cs="Arial"/>
          <w:sz w:val="24"/>
          <w:szCs w:val="24"/>
        </w:rPr>
      </w:pPr>
      <w:r w:rsidRPr="00982DA3">
        <w:rPr>
          <w:rFonts w:ascii="Arial" w:hAnsi="Arial" w:cs="Arial"/>
          <w:sz w:val="24"/>
          <w:szCs w:val="24"/>
        </w:rPr>
        <w:t xml:space="preserve">Here is your trip activity for the day.  Use your name and the company’s name and address when completing the log.  </w:t>
      </w:r>
    </w:p>
    <w:p w14:paraId="5AE3B82A" w14:textId="77777777" w:rsidR="00982DA3" w:rsidRPr="00982DA3" w:rsidRDefault="00982DA3" w:rsidP="00237959">
      <w:pPr>
        <w:numPr>
          <w:ilvl w:val="0"/>
          <w:numId w:val="15"/>
        </w:numPr>
        <w:spacing w:after="0" w:line="240" w:lineRule="auto"/>
        <w:rPr>
          <w:rFonts w:ascii="Arial" w:hAnsi="Arial" w:cs="Arial"/>
          <w:sz w:val="24"/>
          <w:szCs w:val="24"/>
        </w:rPr>
      </w:pPr>
      <w:r w:rsidRPr="00982DA3">
        <w:rPr>
          <w:rFonts w:ascii="Arial" w:hAnsi="Arial" w:cs="Arial"/>
          <w:sz w:val="24"/>
          <w:szCs w:val="24"/>
        </w:rPr>
        <w:t>Reported for work at 6:00 a.m. to carry out Charter Order #11461.</w:t>
      </w:r>
    </w:p>
    <w:p w14:paraId="0024607D" w14:textId="77777777" w:rsidR="00982DA3" w:rsidRDefault="00982DA3" w:rsidP="00982DA3">
      <w:pPr>
        <w:spacing w:after="0" w:line="240" w:lineRule="auto"/>
        <w:ind w:left="720"/>
        <w:rPr>
          <w:rFonts w:ascii="Arial" w:hAnsi="Arial" w:cs="Arial"/>
          <w:sz w:val="24"/>
          <w:szCs w:val="24"/>
        </w:rPr>
      </w:pPr>
    </w:p>
    <w:p w14:paraId="0FD54F57" w14:textId="77777777" w:rsidR="00982DA3" w:rsidRPr="00982DA3" w:rsidRDefault="00982DA3" w:rsidP="00237959">
      <w:pPr>
        <w:numPr>
          <w:ilvl w:val="0"/>
          <w:numId w:val="15"/>
        </w:numPr>
        <w:spacing w:after="0" w:line="240" w:lineRule="auto"/>
        <w:rPr>
          <w:rFonts w:ascii="Arial" w:hAnsi="Arial" w:cs="Arial"/>
          <w:sz w:val="24"/>
          <w:szCs w:val="24"/>
        </w:rPr>
      </w:pPr>
      <w:r w:rsidRPr="00982DA3">
        <w:rPr>
          <w:rFonts w:ascii="Arial" w:hAnsi="Arial" w:cs="Arial"/>
          <w:sz w:val="24"/>
          <w:szCs w:val="24"/>
        </w:rPr>
        <w:t>Spent 15 minutes on paperwork and pre-trip inspection. The motorcoach’s odometer read 092,087.</w:t>
      </w:r>
    </w:p>
    <w:p w14:paraId="0E963F28" w14:textId="77777777" w:rsidR="00982DA3" w:rsidRDefault="00982DA3" w:rsidP="00982DA3">
      <w:pPr>
        <w:spacing w:after="0" w:line="240" w:lineRule="auto"/>
        <w:ind w:left="720"/>
        <w:rPr>
          <w:rFonts w:ascii="Arial" w:hAnsi="Arial" w:cs="Arial"/>
          <w:sz w:val="24"/>
          <w:szCs w:val="24"/>
        </w:rPr>
      </w:pPr>
    </w:p>
    <w:p w14:paraId="1EE13757" w14:textId="77777777" w:rsidR="00982DA3" w:rsidRPr="00982DA3" w:rsidRDefault="00982DA3" w:rsidP="00237959">
      <w:pPr>
        <w:numPr>
          <w:ilvl w:val="0"/>
          <w:numId w:val="15"/>
        </w:numPr>
        <w:spacing w:after="0" w:line="240" w:lineRule="auto"/>
        <w:rPr>
          <w:rFonts w:ascii="Arial" w:hAnsi="Arial" w:cs="Arial"/>
          <w:sz w:val="24"/>
          <w:szCs w:val="24"/>
        </w:rPr>
      </w:pPr>
      <w:r w:rsidRPr="00982DA3">
        <w:rPr>
          <w:rFonts w:ascii="Arial" w:hAnsi="Arial" w:cs="Arial"/>
          <w:sz w:val="24"/>
          <w:szCs w:val="24"/>
        </w:rPr>
        <w:t>Drove 45 minutes to 100 Main Street, Anytown (this state) to pick up your group.</w:t>
      </w:r>
    </w:p>
    <w:p w14:paraId="3501874C" w14:textId="77777777" w:rsidR="00982DA3" w:rsidRDefault="00982DA3" w:rsidP="00982DA3">
      <w:pPr>
        <w:spacing w:after="0" w:line="240" w:lineRule="auto"/>
        <w:ind w:left="720"/>
        <w:rPr>
          <w:rFonts w:ascii="Arial" w:hAnsi="Arial" w:cs="Arial"/>
          <w:sz w:val="24"/>
          <w:szCs w:val="24"/>
        </w:rPr>
      </w:pPr>
    </w:p>
    <w:p w14:paraId="54ACFADE" w14:textId="77777777" w:rsidR="00982DA3" w:rsidRPr="00982DA3" w:rsidRDefault="00982DA3" w:rsidP="00237959">
      <w:pPr>
        <w:numPr>
          <w:ilvl w:val="0"/>
          <w:numId w:val="15"/>
        </w:numPr>
        <w:spacing w:after="0" w:line="240" w:lineRule="auto"/>
        <w:rPr>
          <w:rFonts w:ascii="Arial" w:hAnsi="Arial" w:cs="Arial"/>
          <w:sz w:val="24"/>
          <w:szCs w:val="24"/>
        </w:rPr>
      </w:pPr>
      <w:r w:rsidRPr="00982DA3">
        <w:rPr>
          <w:rFonts w:ascii="Arial" w:hAnsi="Arial" w:cs="Arial"/>
          <w:sz w:val="24"/>
          <w:szCs w:val="24"/>
        </w:rPr>
        <w:t>Took 25 minutes to load.</w:t>
      </w:r>
    </w:p>
    <w:p w14:paraId="16B0456F" w14:textId="77777777" w:rsidR="00982DA3" w:rsidRDefault="00982DA3" w:rsidP="00982DA3">
      <w:pPr>
        <w:spacing w:after="0" w:line="240" w:lineRule="auto"/>
        <w:ind w:left="720"/>
        <w:rPr>
          <w:rFonts w:ascii="Arial" w:hAnsi="Arial" w:cs="Arial"/>
          <w:sz w:val="24"/>
          <w:szCs w:val="24"/>
        </w:rPr>
      </w:pPr>
    </w:p>
    <w:p w14:paraId="09CDBC0D" w14:textId="77777777" w:rsidR="00982DA3" w:rsidRPr="00982DA3" w:rsidRDefault="00982DA3" w:rsidP="00237959">
      <w:pPr>
        <w:numPr>
          <w:ilvl w:val="0"/>
          <w:numId w:val="15"/>
        </w:numPr>
        <w:spacing w:after="0" w:line="240" w:lineRule="auto"/>
        <w:rPr>
          <w:rFonts w:ascii="Arial" w:hAnsi="Arial" w:cs="Arial"/>
          <w:sz w:val="24"/>
          <w:szCs w:val="24"/>
        </w:rPr>
      </w:pPr>
      <w:r w:rsidRPr="00982DA3">
        <w:rPr>
          <w:rFonts w:ascii="Arial" w:hAnsi="Arial" w:cs="Arial"/>
          <w:sz w:val="24"/>
          <w:szCs w:val="24"/>
        </w:rPr>
        <w:t>Had a front tire go flat, 84 minutes after leaving Anytown.  You had to wait for the service truck to replace it.  This delayed the trip by two hours.  The breakdown location was milepost 180 on US 90 near Boulton, (this state).</w:t>
      </w:r>
    </w:p>
    <w:p w14:paraId="036482AD" w14:textId="77777777" w:rsidR="00982DA3" w:rsidRDefault="00982DA3" w:rsidP="00982DA3">
      <w:pPr>
        <w:spacing w:after="0" w:line="240" w:lineRule="auto"/>
        <w:ind w:left="720"/>
        <w:rPr>
          <w:rFonts w:ascii="Arial" w:hAnsi="Arial" w:cs="Arial"/>
          <w:sz w:val="24"/>
          <w:szCs w:val="24"/>
        </w:rPr>
      </w:pPr>
    </w:p>
    <w:p w14:paraId="771D17A9" w14:textId="77777777" w:rsidR="00982DA3" w:rsidRPr="00982DA3" w:rsidRDefault="00982DA3" w:rsidP="00237959">
      <w:pPr>
        <w:numPr>
          <w:ilvl w:val="0"/>
          <w:numId w:val="15"/>
        </w:numPr>
        <w:spacing w:after="0" w:line="240" w:lineRule="auto"/>
        <w:rPr>
          <w:rFonts w:ascii="Arial" w:hAnsi="Arial" w:cs="Arial"/>
          <w:sz w:val="24"/>
          <w:szCs w:val="24"/>
        </w:rPr>
      </w:pPr>
      <w:r w:rsidRPr="00982DA3">
        <w:rPr>
          <w:rFonts w:ascii="Arial" w:hAnsi="Arial" w:cs="Arial"/>
          <w:sz w:val="24"/>
          <w:szCs w:val="24"/>
        </w:rPr>
        <w:t>Arrived at the Mytown Summer Camp, Mytown, (this state) at noon.</w:t>
      </w:r>
    </w:p>
    <w:p w14:paraId="41F5E809" w14:textId="77777777" w:rsidR="00982DA3" w:rsidRDefault="00982DA3" w:rsidP="00982DA3">
      <w:pPr>
        <w:spacing w:after="0" w:line="240" w:lineRule="auto"/>
        <w:ind w:left="720"/>
        <w:rPr>
          <w:rFonts w:ascii="Arial" w:hAnsi="Arial" w:cs="Arial"/>
          <w:sz w:val="24"/>
          <w:szCs w:val="24"/>
        </w:rPr>
      </w:pPr>
    </w:p>
    <w:p w14:paraId="509E7C0E" w14:textId="77777777" w:rsidR="00982DA3" w:rsidRPr="00982DA3" w:rsidRDefault="00982DA3" w:rsidP="00237959">
      <w:pPr>
        <w:numPr>
          <w:ilvl w:val="0"/>
          <w:numId w:val="15"/>
        </w:numPr>
        <w:spacing w:after="0" w:line="240" w:lineRule="auto"/>
        <w:rPr>
          <w:rFonts w:ascii="Arial" w:hAnsi="Arial" w:cs="Arial"/>
          <w:sz w:val="24"/>
          <w:szCs w:val="24"/>
        </w:rPr>
      </w:pPr>
      <w:r w:rsidRPr="00982DA3">
        <w:rPr>
          <w:rFonts w:ascii="Arial" w:hAnsi="Arial" w:cs="Arial"/>
          <w:sz w:val="24"/>
          <w:szCs w:val="24"/>
        </w:rPr>
        <w:t>Logged 30 minutes of time for unloading the coach and 30 minutes for lunch, eaten at the camp.  While at the camp, you still had responsibility for the vehicle and had to remain close by in the event it needed to be re-positioned.</w:t>
      </w:r>
    </w:p>
    <w:p w14:paraId="11D37C29" w14:textId="77777777" w:rsidR="00982DA3" w:rsidRDefault="00982DA3" w:rsidP="00982DA3">
      <w:pPr>
        <w:spacing w:after="0" w:line="240" w:lineRule="auto"/>
        <w:ind w:left="720"/>
        <w:rPr>
          <w:rFonts w:ascii="Arial" w:hAnsi="Arial" w:cs="Arial"/>
          <w:sz w:val="24"/>
          <w:szCs w:val="24"/>
        </w:rPr>
      </w:pPr>
    </w:p>
    <w:p w14:paraId="781E4BEF" w14:textId="77777777" w:rsidR="00982DA3" w:rsidRDefault="00982DA3" w:rsidP="00237959">
      <w:pPr>
        <w:numPr>
          <w:ilvl w:val="0"/>
          <w:numId w:val="15"/>
        </w:numPr>
        <w:spacing w:after="0" w:line="240" w:lineRule="auto"/>
        <w:rPr>
          <w:rFonts w:ascii="Arial" w:hAnsi="Arial" w:cs="Arial"/>
          <w:sz w:val="24"/>
          <w:szCs w:val="24"/>
        </w:rPr>
      </w:pPr>
      <w:r w:rsidRPr="00982DA3">
        <w:rPr>
          <w:rFonts w:ascii="Arial" w:hAnsi="Arial" w:cs="Arial"/>
          <w:sz w:val="24"/>
          <w:szCs w:val="24"/>
        </w:rPr>
        <w:t>Drove 3 hours back to the home terminal.</w:t>
      </w:r>
    </w:p>
    <w:p w14:paraId="6221A51C" w14:textId="77777777" w:rsidR="00982DA3" w:rsidRDefault="00982DA3" w:rsidP="00982DA3">
      <w:pPr>
        <w:spacing w:after="0" w:line="240" w:lineRule="auto"/>
        <w:ind w:left="720"/>
        <w:rPr>
          <w:rFonts w:ascii="Arial" w:hAnsi="Arial" w:cs="Arial"/>
          <w:sz w:val="24"/>
          <w:szCs w:val="24"/>
        </w:rPr>
      </w:pPr>
    </w:p>
    <w:p w14:paraId="794EF108" w14:textId="6A72D91B" w:rsidR="00982DA3" w:rsidRDefault="00982DA3" w:rsidP="00237959">
      <w:pPr>
        <w:numPr>
          <w:ilvl w:val="0"/>
          <w:numId w:val="15"/>
        </w:numPr>
        <w:spacing w:after="0" w:line="240" w:lineRule="auto"/>
        <w:rPr>
          <w:rFonts w:ascii="Arial" w:hAnsi="Arial" w:cs="Arial"/>
          <w:sz w:val="24"/>
          <w:szCs w:val="24"/>
        </w:rPr>
      </w:pPr>
      <w:r>
        <w:rPr>
          <w:rFonts w:ascii="Arial" w:hAnsi="Arial" w:cs="Arial"/>
          <w:sz w:val="24"/>
          <w:szCs w:val="24"/>
        </w:rPr>
        <w:t>Spent 21 minutes on post-trip inspection and paperwork, then went off-duty.  The odometer read 092,405.</w:t>
      </w:r>
    </w:p>
    <w:p w14:paraId="52FFDAB7" w14:textId="77777777" w:rsidR="00982DA3" w:rsidRDefault="00982DA3">
      <w:pPr>
        <w:spacing w:after="0" w:line="240" w:lineRule="auto"/>
        <w:rPr>
          <w:rFonts w:ascii="Arial" w:hAnsi="Arial" w:cs="Arial"/>
          <w:sz w:val="24"/>
          <w:szCs w:val="24"/>
        </w:rPr>
      </w:pPr>
      <w:r>
        <w:rPr>
          <w:rFonts w:ascii="Arial" w:hAnsi="Arial" w:cs="Arial"/>
          <w:sz w:val="24"/>
          <w:szCs w:val="24"/>
        </w:rPr>
        <w:br w:type="page"/>
      </w:r>
    </w:p>
    <w:p w14:paraId="2346B4B6" w14:textId="77777777" w:rsidR="00FD6164" w:rsidRDefault="00FD6164" w:rsidP="00982DA3">
      <w:pPr>
        <w:spacing w:after="0" w:line="240" w:lineRule="auto"/>
        <w:rPr>
          <w:rFonts w:ascii="Arial" w:hAnsi="Arial" w:cs="Arial"/>
          <w:sz w:val="24"/>
          <w:szCs w:val="24"/>
        </w:rPr>
        <w:sectPr w:rsidR="00FD6164" w:rsidSect="00CA2256">
          <w:footerReference w:type="even" r:id="rId70"/>
          <w:footerReference w:type="default" r:id="rId71"/>
          <w:pgSz w:w="12240" w:h="15840"/>
          <w:pgMar w:top="1440" w:right="1800" w:bottom="1440" w:left="1800" w:header="720" w:footer="720" w:gutter="0"/>
          <w:cols w:space="720"/>
          <w:docGrid w:linePitch="360"/>
        </w:sectPr>
      </w:pPr>
    </w:p>
    <w:p w14:paraId="1E909619" w14:textId="095CAED9" w:rsidR="00FD6164" w:rsidRDefault="00FD6164" w:rsidP="00982DA3">
      <w:pPr>
        <w:spacing w:after="0" w:line="240" w:lineRule="auto"/>
        <w:rPr>
          <w:rFonts w:ascii="Arial" w:hAnsi="Arial" w:cs="Arial"/>
          <w:sz w:val="24"/>
          <w:szCs w:val="24"/>
        </w:rPr>
        <w:sectPr w:rsidR="00FD6164" w:rsidSect="00FD6164">
          <w:pgSz w:w="15840" w:h="12240" w:orient="landscape"/>
          <w:pgMar w:top="1800" w:right="1440" w:bottom="1800" w:left="1440" w:header="720" w:footer="720" w:gutter="0"/>
          <w:cols w:space="720"/>
          <w:docGrid w:linePitch="360"/>
        </w:sectPr>
      </w:pPr>
      <w:r>
        <w:rPr>
          <w:noProof/>
        </w:rPr>
        <w:lastRenderedPageBreak/>
        <w:drawing>
          <wp:inline distT="0" distB="0" distL="0" distR="0" wp14:anchorId="43AC7B7F" wp14:editId="368A42A3">
            <wp:extent cx="8229600" cy="5447665"/>
            <wp:effectExtent l="0" t="0" r="0" b="635"/>
            <wp:docPr id="69" name="Picture 69" descr="For a full explanation of this slide, please see the text directly below this image. " title="Driver's Dail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Log.png"/>
                    <pic:cNvPicPr/>
                  </pic:nvPicPr>
                  <pic:blipFill>
                    <a:blip r:embed="rId72">
                      <a:extLst>
                        <a:ext uri="{28A0092B-C50C-407E-A947-70E740481C1C}">
                          <a14:useLocalDpi xmlns:a14="http://schemas.microsoft.com/office/drawing/2010/main" val="0"/>
                        </a:ext>
                      </a:extLst>
                    </a:blip>
                    <a:stretch>
                      <a:fillRect/>
                    </a:stretch>
                  </pic:blipFill>
                  <pic:spPr>
                    <a:xfrm>
                      <a:off x="0" y="0"/>
                      <a:ext cx="8229600" cy="5447665"/>
                    </a:xfrm>
                    <a:prstGeom prst="rect">
                      <a:avLst/>
                    </a:prstGeom>
                  </pic:spPr>
                </pic:pic>
              </a:graphicData>
            </a:graphic>
          </wp:inline>
        </w:drawing>
      </w:r>
    </w:p>
    <w:p w14:paraId="0A94CBE2" w14:textId="77777777" w:rsidR="00F964DE" w:rsidRPr="009A3C40" w:rsidRDefault="00F964DE" w:rsidP="00F964DE">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6940B93" w14:textId="5EE3CD05" w:rsidR="00F964DE" w:rsidRDefault="001A0F73">
      <w:pPr>
        <w:spacing w:after="0" w:line="240" w:lineRule="auto"/>
        <w:rPr>
          <w:rFonts w:ascii="Arial" w:hAnsi="Arial" w:cs="Arial"/>
          <w:sz w:val="24"/>
          <w:szCs w:val="24"/>
        </w:rPr>
      </w:pPr>
      <w:r w:rsidRPr="001A0F73">
        <w:rPr>
          <w:noProof/>
        </w:rPr>
        <w:drawing>
          <wp:inline distT="0" distB="0" distL="0" distR="0" wp14:anchorId="057DA305" wp14:editId="6F1E9A02">
            <wp:extent cx="5501682" cy="4114800"/>
            <wp:effectExtent l="12700" t="12700" r="10160" b="12700"/>
            <wp:docPr id="141" name="Picture 141" descr="For a full explanation of this slide, please see the text directly below this image. " title="Completed Driver's Daily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01682" cy="4114800"/>
                    </a:xfrm>
                    <a:prstGeom prst="rect">
                      <a:avLst/>
                    </a:prstGeom>
                    <a:ln>
                      <a:solidFill>
                        <a:srgbClr val="FF0000"/>
                      </a:solidFill>
                    </a:ln>
                  </pic:spPr>
                </pic:pic>
              </a:graphicData>
            </a:graphic>
          </wp:inline>
        </w:drawing>
      </w:r>
    </w:p>
    <w:p w14:paraId="7E4A2A4A" w14:textId="77777777" w:rsidR="00F964DE" w:rsidRDefault="00F964DE">
      <w:pPr>
        <w:spacing w:after="0" w:line="240" w:lineRule="auto"/>
        <w:rPr>
          <w:rFonts w:ascii="Arial" w:hAnsi="Arial" w:cs="Arial"/>
          <w:sz w:val="24"/>
          <w:szCs w:val="24"/>
        </w:rPr>
      </w:pPr>
    </w:p>
    <w:p w14:paraId="7E454D78" w14:textId="299FA916" w:rsidR="00F964DE" w:rsidRDefault="00F964DE" w:rsidP="00583C61">
      <w:pPr>
        <w:spacing w:after="0" w:line="240" w:lineRule="auto"/>
        <w:outlineLvl w:val="0"/>
        <w:rPr>
          <w:rFonts w:ascii="Arial" w:hAnsi="Arial" w:cs="Arial"/>
          <w:b/>
          <w:sz w:val="24"/>
          <w:szCs w:val="24"/>
        </w:rPr>
      </w:pPr>
      <w:r>
        <w:rPr>
          <w:rFonts w:ascii="Arial" w:hAnsi="Arial" w:cs="Arial"/>
          <w:b/>
          <w:sz w:val="24"/>
          <w:szCs w:val="24"/>
        </w:rPr>
        <w:t>DRIVER</w:t>
      </w:r>
      <w:r w:rsidR="003035D5">
        <w:rPr>
          <w:rFonts w:ascii="Arial" w:hAnsi="Arial" w:cs="Arial"/>
          <w:b/>
          <w:sz w:val="24"/>
          <w:szCs w:val="24"/>
        </w:rPr>
        <w:t>’S</w:t>
      </w:r>
      <w:r>
        <w:rPr>
          <w:rFonts w:ascii="Arial" w:hAnsi="Arial" w:cs="Arial"/>
          <w:b/>
          <w:sz w:val="24"/>
          <w:szCs w:val="24"/>
        </w:rPr>
        <w:t xml:space="preserve"> DAILY LOG NARRATIVE</w:t>
      </w:r>
    </w:p>
    <w:p w14:paraId="1559D402" w14:textId="77777777" w:rsidR="00F964DE" w:rsidRDefault="00F964DE">
      <w:pPr>
        <w:spacing w:after="0" w:line="240" w:lineRule="auto"/>
        <w:rPr>
          <w:rFonts w:ascii="Arial" w:hAnsi="Arial" w:cs="Arial"/>
          <w:sz w:val="24"/>
          <w:szCs w:val="24"/>
        </w:rPr>
      </w:pPr>
    </w:p>
    <w:p w14:paraId="4DDF5498" w14:textId="481F43C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Review each area of the log completed according to the scenario with the students.  Remind the students that logs can vary, and this one was somewhat different from the earlier example to show them minor, typical variations that they may experience.  Ask the students </w:t>
      </w:r>
      <w:r w:rsidR="00CB69BB">
        <w:rPr>
          <w:rFonts w:ascii="Arial" w:hAnsi="Arial" w:cs="Arial"/>
          <w:sz w:val="24"/>
          <w:szCs w:val="24"/>
        </w:rPr>
        <w:t>a</w:t>
      </w:r>
      <w:r w:rsidRPr="00F964DE">
        <w:rPr>
          <w:rFonts w:ascii="Arial" w:hAnsi="Arial" w:cs="Arial"/>
          <w:sz w:val="24"/>
          <w:szCs w:val="24"/>
        </w:rPr>
        <w:t>long the way for answers and input before you explain incremental log entries.</w:t>
      </w:r>
    </w:p>
    <w:p w14:paraId="75B8DA49" w14:textId="77777777" w:rsidR="00F964DE" w:rsidRDefault="00F964DE">
      <w:pPr>
        <w:spacing w:after="0" w:line="240" w:lineRule="auto"/>
        <w:rPr>
          <w:rFonts w:ascii="Arial" w:hAnsi="Arial" w:cs="Arial"/>
          <w:sz w:val="24"/>
          <w:szCs w:val="24"/>
        </w:rPr>
      </w:pPr>
    </w:p>
    <w:p w14:paraId="5BF69692"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Here is the Activity detail – with detail and description of filling out the log incrementally:</w:t>
      </w:r>
    </w:p>
    <w:p w14:paraId="2F0F3259" w14:textId="77777777" w:rsidR="00F964DE" w:rsidRDefault="00F964DE" w:rsidP="00F964DE">
      <w:pPr>
        <w:spacing w:after="0" w:line="240" w:lineRule="auto"/>
        <w:rPr>
          <w:rFonts w:ascii="Arial" w:hAnsi="Arial" w:cs="Arial"/>
          <w:sz w:val="24"/>
          <w:szCs w:val="24"/>
        </w:rPr>
      </w:pPr>
    </w:p>
    <w:p w14:paraId="1DFB40BF"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(1) Reported for work at 6:00 a.m. to carry out Charter Order #11461.</w:t>
      </w:r>
    </w:p>
    <w:p w14:paraId="4AEFB3D5"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w:t>
      </w:r>
    </w:p>
    <w:p w14:paraId="68D2C10D"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(2) Spent 15 minutes on paperwork and pre-trip inspection.</w:t>
      </w:r>
    </w:p>
    <w:p w14:paraId="750B4749" w14:textId="77777777" w:rsidR="00F964DE" w:rsidRDefault="00F964DE" w:rsidP="00F964DE">
      <w:pPr>
        <w:spacing w:after="0" w:line="240" w:lineRule="auto"/>
        <w:rPr>
          <w:rFonts w:ascii="Arial" w:hAnsi="Arial" w:cs="Arial"/>
          <w:sz w:val="24"/>
          <w:szCs w:val="24"/>
        </w:rPr>
      </w:pPr>
    </w:p>
    <w:p w14:paraId="78450548"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Log entries:  </w:t>
      </w:r>
    </w:p>
    <w:p w14:paraId="4CBABC3F" w14:textId="77777777" w:rsidR="00F964DE" w:rsidRDefault="00F964DE" w:rsidP="00F964DE">
      <w:pPr>
        <w:spacing w:after="0" w:line="240" w:lineRule="auto"/>
        <w:rPr>
          <w:rFonts w:ascii="Arial" w:hAnsi="Arial" w:cs="Arial"/>
          <w:sz w:val="24"/>
          <w:szCs w:val="24"/>
        </w:rPr>
      </w:pPr>
    </w:p>
    <w:p w14:paraId="21032B1B" w14:textId="7B35D2EA" w:rsid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At this point, the log should have been started and the following items completed – Date, Company </w:t>
      </w:r>
      <w:r w:rsidR="00CB69BB">
        <w:rPr>
          <w:rFonts w:ascii="Arial" w:hAnsi="Arial" w:cs="Arial"/>
          <w:sz w:val="24"/>
          <w:szCs w:val="24"/>
        </w:rPr>
        <w:t>N</w:t>
      </w:r>
      <w:r w:rsidRPr="00F964DE">
        <w:rPr>
          <w:rFonts w:ascii="Arial" w:hAnsi="Arial" w:cs="Arial"/>
          <w:sz w:val="24"/>
          <w:szCs w:val="24"/>
        </w:rPr>
        <w:t xml:space="preserve">ame and Address(es), Vehicle </w:t>
      </w:r>
      <w:r w:rsidR="00CB69BB">
        <w:rPr>
          <w:rFonts w:ascii="Arial" w:hAnsi="Arial" w:cs="Arial"/>
          <w:sz w:val="24"/>
          <w:szCs w:val="24"/>
        </w:rPr>
        <w:t>N</w:t>
      </w:r>
      <w:r w:rsidRPr="00F964DE">
        <w:rPr>
          <w:rFonts w:ascii="Arial" w:hAnsi="Arial" w:cs="Arial"/>
          <w:sz w:val="24"/>
          <w:szCs w:val="24"/>
        </w:rPr>
        <w:t xml:space="preserve">umber and Charter </w:t>
      </w:r>
      <w:r w:rsidR="00CB69BB">
        <w:rPr>
          <w:rFonts w:ascii="Arial" w:hAnsi="Arial" w:cs="Arial"/>
          <w:sz w:val="24"/>
          <w:szCs w:val="24"/>
        </w:rPr>
        <w:t>O</w:t>
      </w:r>
      <w:r w:rsidRPr="00F964DE">
        <w:rPr>
          <w:rFonts w:ascii="Arial" w:hAnsi="Arial" w:cs="Arial"/>
          <w:sz w:val="24"/>
          <w:szCs w:val="24"/>
        </w:rPr>
        <w:t xml:space="preserve">rder.  </w:t>
      </w:r>
    </w:p>
    <w:p w14:paraId="20E31E5C" w14:textId="643D198C" w:rsidR="00F964DE" w:rsidRDefault="00F964DE" w:rsidP="00583C61">
      <w:pPr>
        <w:spacing w:after="0" w:line="240" w:lineRule="auto"/>
        <w:outlineLvl w:val="0"/>
        <w:rPr>
          <w:rFonts w:ascii="Arial" w:hAnsi="Arial" w:cs="Arial"/>
          <w:b/>
          <w:sz w:val="24"/>
          <w:szCs w:val="24"/>
        </w:rPr>
      </w:pPr>
      <w:r>
        <w:rPr>
          <w:rFonts w:ascii="Arial" w:hAnsi="Arial" w:cs="Arial"/>
          <w:b/>
          <w:sz w:val="24"/>
          <w:szCs w:val="24"/>
        </w:rPr>
        <w:lastRenderedPageBreak/>
        <w:t>DRIVER DAILY LOG NARRATIVE (continued)</w:t>
      </w:r>
    </w:p>
    <w:p w14:paraId="46ED83B9" w14:textId="77777777" w:rsidR="00F964DE" w:rsidRDefault="00F964DE" w:rsidP="00F964DE">
      <w:pPr>
        <w:spacing w:after="0" w:line="240" w:lineRule="auto"/>
        <w:rPr>
          <w:rFonts w:ascii="Arial" w:hAnsi="Arial" w:cs="Arial"/>
          <w:sz w:val="24"/>
          <w:szCs w:val="24"/>
        </w:rPr>
      </w:pPr>
    </w:p>
    <w:p w14:paraId="0AE89B23" w14:textId="4583F38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Note that this log did not have a pre-printed area for the Charter Order/number as the earlier example did, so it should be simply written somewhere in the “Remarks” area.</w:t>
      </w:r>
    </w:p>
    <w:p w14:paraId="4646E55A" w14:textId="77777777" w:rsidR="00F964DE" w:rsidRDefault="00F964DE" w:rsidP="00F964DE">
      <w:pPr>
        <w:spacing w:after="0" w:line="240" w:lineRule="auto"/>
        <w:rPr>
          <w:rFonts w:ascii="Arial" w:hAnsi="Arial" w:cs="Arial"/>
          <w:sz w:val="24"/>
          <w:szCs w:val="24"/>
        </w:rPr>
      </w:pPr>
    </w:p>
    <w:p w14:paraId="18944A7C" w14:textId="011F5BBD"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The line for off-duty from midnight to 6 </w:t>
      </w:r>
      <w:r w:rsidR="00CB69BB">
        <w:rPr>
          <w:rFonts w:ascii="Arial" w:hAnsi="Arial" w:cs="Arial"/>
          <w:sz w:val="24"/>
          <w:szCs w:val="24"/>
        </w:rPr>
        <w:t>a.m.</w:t>
      </w:r>
      <w:r w:rsidRPr="00F964DE">
        <w:rPr>
          <w:rFonts w:ascii="Arial" w:hAnsi="Arial" w:cs="Arial"/>
          <w:sz w:val="24"/>
          <w:szCs w:val="24"/>
        </w:rPr>
        <w:t xml:space="preserve"> should be drawn, along with 15 minutes for “On-duty, not driving” from 6:00 – 6:15 </w:t>
      </w:r>
      <w:r w:rsidR="00CB69BB">
        <w:rPr>
          <w:rFonts w:ascii="Arial" w:hAnsi="Arial" w:cs="Arial"/>
          <w:sz w:val="24"/>
          <w:szCs w:val="24"/>
        </w:rPr>
        <w:t>a.m.</w:t>
      </w:r>
      <w:r w:rsidRPr="00F964DE">
        <w:rPr>
          <w:rFonts w:ascii="Arial" w:hAnsi="Arial" w:cs="Arial"/>
          <w:sz w:val="24"/>
          <w:szCs w:val="24"/>
        </w:rPr>
        <w:t xml:space="preserve"> for the vehicle inspection and paperwork.  You would indicate the location where these activities occurred in the Remarks section (home terminal city and </w:t>
      </w:r>
      <w:r w:rsidR="00583C61">
        <w:rPr>
          <w:rFonts w:ascii="Arial" w:hAnsi="Arial" w:cs="Arial"/>
          <w:sz w:val="24"/>
          <w:szCs w:val="24"/>
        </w:rPr>
        <w:t>state</w:t>
      </w:r>
      <w:r w:rsidRPr="00F964DE">
        <w:rPr>
          <w:rFonts w:ascii="Arial" w:hAnsi="Arial" w:cs="Arial"/>
          <w:sz w:val="24"/>
          <w:szCs w:val="24"/>
        </w:rPr>
        <w:t>).</w:t>
      </w:r>
    </w:p>
    <w:p w14:paraId="28D98E34" w14:textId="77777777" w:rsidR="00F964DE" w:rsidRDefault="00F964DE" w:rsidP="00F964DE">
      <w:pPr>
        <w:spacing w:after="0" w:line="240" w:lineRule="auto"/>
        <w:rPr>
          <w:rFonts w:ascii="Arial" w:hAnsi="Arial" w:cs="Arial"/>
          <w:sz w:val="24"/>
          <w:szCs w:val="24"/>
        </w:rPr>
      </w:pPr>
    </w:p>
    <w:p w14:paraId="0BFA3671"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(3) Drove 45 minutes to 100 Main Street, Anytown (this state) to pick up your group.</w:t>
      </w:r>
    </w:p>
    <w:p w14:paraId="3D3138EF" w14:textId="77777777" w:rsidR="00F964DE" w:rsidRDefault="00F964DE" w:rsidP="00F964DE">
      <w:pPr>
        <w:spacing w:after="0" w:line="240" w:lineRule="auto"/>
        <w:rPr>
          <w:rFonts w:ascii="Arial" w:hAnsi="Arial" w:cs="Arial"/>
          <w:sz w:val="24"/>
          <w:szCs w:val="24"/>
        </w:rPr>
      </w:pPr>
    </w:p>
    <w:p w14:paraId="190733CB" w14:textId="7A63F70C"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Log entry:  When you arrived at Anytown, you should have drawn a line from 6:15 to 7:00 </w:t>
      </w:r>
      <w:r w:rsidR="00CB69BB">
        <w:rPr>
          <w:rFonts w:ascii="Arial" w:hAnsi="Arial" w:cs="Arial"/>
          <w:sz w:val="24"/>
          <w:szCs w:val="24"/>
        </w:rPr>
        <w:t>a.m.</w:t>
      </w:r>
      <w:r w:rsidRPr="00F964DE">
        <w:rPr>
          <w:rFonts w:ascii="Arial" w:hAnsi="Arial" w:cs="Arial"/>
          <w:sz w:val="24"/>
          <w:szCs w:val="24"/>
        </w:rPr>
        <w:t xml:space="preserve"> on the “Driving” line.</w:t>
      </w:r>
    </w:p>
    <w:p w14:paraId="445AA2B3"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w:t>
      </w:r>
    </w:p>
    <w:p w14:paraId="64209075"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(4) Took 25 minutes to load.</w:t>
      </w:r>
    </w:p>
    <w:p w14:paraId="2461ECB6" w14:textId="77777777" w:rsidR="00F964DE" w:rsidRDefault="00F964DE" w:rsidP="00F964DE">
      <w:pPr>
        <w:spacing w:after="0" w:line="240" w:lineRule="auto"/>
        <w:rPr>
          <w:rFonts w:ascii="Arial" w:hAnsi="Arial" w:cs="Arial"/>
          <w:sz w:val="24"/>
          <w:szCs w:val="24"/>
        </w:rPr>
      </w:pPr>
    </w:p>
    <w:p w14:paraId="5052B3C4" w14:textId="272A75B2"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Log entries:</w:t>
      </w:r>
    </w:p>
    <w:p w14:paraId="5BC2CB52" w14:textId="77777777" w:rsidR="00F964DE" w:rsidRDefault="00F964DE" w:rsidP="00F964DE">
      <w:pPr>
        <w:spacing w:after="0" w:line="240" w:lineRule="auto"/>
        <w:rPr>
          <w:rFonts w:ascii="Arial" w:hAnsi="Arial" w:cs="Arial"/>
          <w:sz w:val="24"/>
          <w:szCs w:val="24"/>
        </w:rPr>
      </w:pPr>
    </w:p>
    <w:p w14:paraId="0FC74930" w14:textId="7D7F67D0"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After loading for 25 minutes and before leaving with the group, you should update the log by drawing a line in the “On-duty, nor driving” line from 7:00 – 7:30 </w:t>
      </w:r>
      <w:r w:rsidR="00CB69BB">
        <w:rPr>
          <w:rFonts w:ascii="Arial" w:hAnsi="Arial" w:cs="Arial"/>
          <w:sz w:val="24"/>
          <w:szCs w:val="24"/>
        </w:rPr>
        <w:t>a.m.</w:t>
      </w:r>
      <w:r w:rsidRPr="00F964DE">
        <w:rPr>
          <w:rFonts w:ascii="Arial" w:hAnsi="Arial" w:cs="Arial"/>
          <w:sz w:val="24"/>
          <w:szCs w:val="24"/>
        </w:rPr>
        <w:t xml:space="preserve"> (the 25 minutes is rounded up to 30 minutes).  Also mark the location in the Remarks section (Anytown, your </w:t>
      </w:r>
      <w:r w:rsidR="00583C61">
        <w:rPr>
          <w:rFonts w:ascii="Arial" w:hAnsi="Arial" w:cs="Arial"/>
          <w:sz w:val="24"/>
          <w:szCs w:val="24"/>
        </w:rPr>
        <w:t>state</w:t>
      </w:r>
      <w:r w:rsidRPr="00F964DE">
        <w:rPr>
          <w:rFonts w:ascii="Arial" w:hAnsi="Arial" w:cs="Arial"/>
          <w:sz w:val="24"/>
          <w:szCs w:val="24"/>
        </w:rPr>
        <w:t>)</w:t>
      </w:r>
    </w:p>
    <w:p w14:paraId="5AFEF463" w14:textId="77777777" w:rsidR="00F964DE" w:rsidRDefault="00F964DE" w:rsidP="00F964DE">
      <w:pPr>
        <w:spacing w:after="0" w:line="240" w:lineRule="auto"/>
        <w:rPr>
          <w:rFonts w:ascii="Arial" w:hAnsi="Arial" w:cs="Arial"/>
          <w:sz w:val="24"/>
          <w:szCs w:val="24"/>
        </w:rPr>
      </w:pPr>
    </w:p>
    <w:p w14:paraId="6B4F67E3"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(5) Had a front tire go flat, 84 minutes after leaving Anytown.  Had to wait for the service truck to replace it.  This delayed the trip by two hours.  The breakdown location was milepost 180 on US 90 near Boulton, (this state).</w:t>
      </w:r>
    </w:p>
    <w:p w14:paraId="60516B2B"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w:t>
      </w:r>
    </w:p>
    <w:p w14:paraId="2E894CA1"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Log entries:</w:t>
      </w:r>
    </w:p>
    <w:p w14:paraId="01F24D84" w14:textId="77777777" w:rsidR="00F964DE" w:rsidRDefault="00F964DE" w:rsidP="00F964DE">
      <w:pPr>
        <w:spacing w:after="0" w:line="240" w:lineRule="auto"/>
        <w:rPr>
          <w:rFonts w:ascii="Arial" w:hAnsi="Arial" w:cs="Arial"/>
          <w:sz w:val="24"/>
          <w:szCs w:val="24"/>
        </w:rPr>
      </w:pPr>
    </w:p>
    <w:p w14:paraId="644D8791" w14:textId="7B9D688C"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At the point of the breakdown, you would update your log to reflect the driving time to the point of the breakdown.  This would be reflected with a line in the “Driving” line from 7:00 to 8:30 </w:t>
      </w:r>
      <w:r w:rsidR="00CB69BB">
        <w:rPr>
          <w:rFonts w:ascii="Arial" w:hAnsi="Arial" w:cs="Arial"/>
          <w:sz w:val="24"/>
          <w:szCs w:val="24"/>
        </w:rPr>
        <w:t>a.m.</w:t>
      </w:r>
      <w:r w:rsidRPr="00F964DE">
        <w:rPr>
          <w:rFonts w:ascii="Arial" w:hAnsi="Arial" w:cs="Arial"/>
          <w:sz w:val="24"/>
          <w:szCs w:val="24"/>
        </w:rPr>
        <w:t xml:space="preserve"> (84 minutes rounds up to the nearest quarter hour, 90 minutes).  Your time spent waiting for the service truck and tire repair would be logged as “On-duty, not driving”, and you would update the two hours spent in this activity prior to resuming the trip.  You would also indicate the location of the breakdown – Milepost 180 on US 90, near Boulton, your </w:t>
      </w:r>
      <w:r w:rsidR="00583C61">
        <w:rPr>
          <w:rFonts w:ascii="Arial" w:hAnsi="Arial" w:cs="Arial"/>
          <w:sz w:val="24"/>
          <w:szCs w:val="24"/>
        </w:rPr>
        <w:t>state</w:t>
      </w:r>
      <w:r w:rsidRPr="00F964DE">
        <w:rPr>
          <w:rFonts w:ascii="Arial" w:hAnsi="Arial" w:cs="Arial"/>
          <w:sz w:val="24"/>
          <w:szCs w:val="24"/>
        </w:rPr>
        <w:t xml:space="preserve">). </w:t>
      </w:r>
    </w:p>
    <w:p w14:paraId="4794625F" w14:textId="77777777" w:rsidR="00F964DE" w:rsidRDefault="00F964DE" w:rsidP="00F964DE">
      <w:pPr>
        <w:spacing w:after="0" w:line="240" w:lineRule="auto"/>
        <w:rPr>
          <w:rFonts w:ascii="Arial" w:hAnsi="Arial" w:cs="Arial"/>
          <w:sz w:val="24"/>
          <w:szCs w:val="24"/>
        </w:rPr>
      </w:pPr>
    </w:p>
    <w:p w14:paraId="0D569FAB"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(6)  Arrived at the Mytown Summer Camp, Mytown, (this state) at noon.</w:t>
      </w:r>
    </w:p>
    <w:p w14:paraId="4F381C5E"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w:t>
      </w:r>
    </w:p>
    <w:p w14:paraId="36A5134C"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(7) Logged 30 minutes of time for unloading the coach and 30 minutes for lunch, eaten at the camp. While at the camp, you still had responsibility for the vehicle and had to remain close by in the event it needed to be re-positioned.</w:t>
      </w:r>
    </w:p>
    <w:p w14:paraId="3D0023FF" w14:textId="77777777" w:rsidR="00940891" w:rsidRDefault="00940891">
      <w:pPr>
        <w:spacing w:after="0" w:line="240" w:lineRule="auto"/>
        <w:rPr>
          <w:rFonts w:ascii="Arial" w:hAnsi="Arial" w:cs="Arial"/>
          <w:sz w:val="24"/>
          <w:szCs w:val="24"/>
        </w:rPr>
      </w:pPr>
      <w:r>
        <w:rPr>
          <w:rFonts w:ascii="Arial" w:hAnsi="Arial" w:cs="Arial"/>
          <w:sz w:val="24"/>
          <w:szCs w:val="24"/>
        </w:rPr>
        <w:br w:type="page"/>
      </w:r>
    </w:p>
    <w:p w14:paraId="0E58962F" w14:textId="77777777" w:rsidR="00940891" w:rsidRDefault="00940891" w:rsidP="00583C61">
      <w:pPr>
        <w:spacing w:after="0" w:line="240" w:lineRule="auto"/>
        <w:outlineLvl w:val="0"/>
        <w:rPr>
          <w:rFonts w:ascii="Arial" w:hAnsi="Arial" w:cs="Arial"/>
          <w:b/>
          <w:sz w:val="24"/>
          <w:szCs w:val="24"/>
        </w:rPr>
      </w:pPr>
      <w:r>
        <w:rPr>
          <w:rFonts w:ascii="Arial" w:hAnsi="Arial" w:cs="Arial"/>
          <w:b/>
          <w:sz w:val="24"/>
          <w:szCs w:val="24"/>
        </w:rPr>
        <w:lastRenderedPageBreak/>
        <w:t>DRIVER DAILY LOG NARRATIVE (continued)</w:t>
      </w:r>
    </w:p>
    <w:p w14:paraId="4AB1495F" w14:textId="77777777" w:rsidR="00940891" w:rsidRDefault="00940891" w:rsidP="00F964DE">
      <w:pPr>
        <w:spacing w:after="0" w:line="240" w:lineRule="auto"/>
        <w:rPr>
          <w:rFonts w:ascii="Arial" w:hAnsi="Arial" w:cs="Arial"/>
          <w:sz w:val="24"/>
          <w:szCs w:val="24"/>
        </w:rPr>
      </w:pPr>
    </w:p>
    <w:p w14:paraId="75E21995" w14:textId="4D5B2751"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Log entries:</w:t>
      </w:r>
    </w:p>
    <w:p w14:paraId="57219498" w14:textId="77777777" w:rsidR="00F964DE" w:rsidRDefault="00F964DE" w:rsidP="00F964DE">
      <w:pPr>
        <w:spacing w:after="0" w:line="240" w:lineRule="auto"/>
        <w:rPr>
          <w:rFonts w:ascii="Arial" w:hAnsi="Arial" w:cs="Arial"/>
          <w:sz w:val="24"/>
          <w:szCs w:val="24"/>
        </w:rPr>
      </w:pPr>
    </w:p>
    <w:p w14:paraId="7DFC5433" w14:textId="5BDD4798"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Upon arrival in Mytown, you should update the “Driving” line to reflect the travel time from the breakdown location to the camp (11:00 </w:t>
      </w:r>
      <w:r w:rsidR="00940891">
        <w:rPr>
          <w:rFonts w:ascii="Arial" w:hAnsi="Arial" w:cs="Arial"/>
          <w:sz w:val="24"/>
          <w:szCs w:val="24"/>
        </w:rPr>
        <w:t>a.m.</w:t>
      </w:r>
      <w:r w:rsidRPr="00F964DE">
        <w:rPr>
          <w:rFonts w:ascii="Arial" w:hAnsi="Arial" w:cs="Arial"/>
          <w:sz w:val="24"/>
          <w:szCs w:val="24"/>
        </w:rPr>
        <w:t xml:space="preserve"> to Noon).  Before departing, you would update the log to reflect the time spent unloading and eating lunch (Noon to 1:00 </w:t>
      </w:r>
      <w:r w:rsidR="00940891">
        <w:rPr>
          <w:rFonts w:ascii="Arial" w:hAnsi="Arial" w:cs="Arial"/>
          <w:sz w:val="24"/>
          <w:szCs w:val="24"/>
        </w:rPr>
        <w:t>p.m.</w:t>
      </w:r>
      <w:r w:rsidRPr="00F964DE">
        <w:rPr>
          <w:rFonts w:ascii="Arial" w:hAnsi="Arial" w:cs="Arial"/>
          <w:sz w:val="24"/>
          <w:szCs w:val="24"/>
        </w:rPr>
        <w:t xml:space="preserve">) in the “On-duty, not driving”.  You would also detail the location of these activities and duty status changes in the Remarks section (Mytown, your </w:t>
      </w:r>
      <w:r w:rsidR="00583C61">
        <w:rPr>
          <w:rFonts w:ascii="Arial" w:hAnsi="Arial" w:cs="Arial"/>
          <w:sz w:val="24"/>
          <w:szCs w:val="24"/>
        </w:rPr>
        <w:t>state</w:t>
      </w:r>
      <w:r w:rsidRPr="00F964DE">
        <w:rPr>
          <w:rFonts w:ascii="Arial" w:hAnsi="Arial" w:cs="Arial"/>
          <w:sz w:val="24"/>
          <w:szCs w:val="24"/>
        </w:rPr>
        <w:t>)</w:t>
      </w:r>
    </w:p>
    <w:p w14:paraId="54371818"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w:t>
      </w:r>
    </w:p>
    <w:p w14:paraId="60A43C64" w14:textId="2518B6A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(8) Drove </w:t>
      </w:r>
      <w:r w:rsidR="00940891">
        <w:rPr>
          <w:rFonts w:ascii="Arial" w:hAnsi="Arial" w:cs="Arial"/>
          <w:sz w:val="24"/>
          <w:szCs w:val="24"/>
        </w:rPr>
        <w:t>three</w:t>
      </w:r>
      <w:r w:rsidRPr="00F964DE">
        <w:rPr>
          <w:rFonts w:ascii="Arial" w:hAnsi="Arial" w:cs="Arial"/>
          <w:sz w:val="24"/>
          <w:szCs w:val="24"/>
        </w:rPr>
        <w:t xml:space="preserve"> hours back to the home terminal.</w:t>
      </w:r>
    </w:p>
    <w:p w14:paraId="17ADA2D8"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w:t>
      </w:r>
    </w:p>
    <w:p w14:paraId="7B4CFC20" w14:textId="3E38664C"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(9) Spent 21 minutes on post-trip inspection and paperwork.  Then went off</w:t>
      </w:r>
      <w:r w:rsidR="00940891">
        <w:rPr>
          <w:rFonts w:ascii="Arial" w:hAnsi="Arial" w:cs="Arial"/>
          <w:sz w:val="24"/>
          <w:szCs w:val="24"/>
        </w:rPr>
        <w:t>-</w:t>
      </w:r>
      <w:r w:rsidRPr="00F964DE">
        <w:rPr>
          <w:rFonts w:ascii="Arial" w:hAnsi="Arial" w:cs="Arial"/>
          <w:sz w:val="24"/>
          <w:szCs w:val="24"/>
        </w:rPr>
        <w:t>duty.</w:t>
      </w:r>
    </w:p>
    <w:p w14:paraId="0229C27F" w14:textId="77777777" w:rsidR="00F964DE" w:rsidRDefault="00F964DE" w:rsidP="00F964DE">
      <w:pPr>
        <w:spacing w:after="0" w:line="240" w:lineRule="auto"/>
        <w:rPr>
          <w:rFonts w:ascii="Arial" w:hAnsi="Arial" w:cs="Arial"/>
          <w:sz w:val="24"/>
          <w:szCs w:val="24"/>
        </w:rPr>
      </w:pPr>
    </w:p>
    <w:p w14:paraId="537158A7" w14:textId="77777777"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Log entries: </w:t>
      </w:r>
    </w:p>
    <w:p w14:paraId="57404AF4" w14:textId="77777777" w:rsidR="00F964DE" w:rsidRDefault="00F964DE" w:rsidP="00F964DE">
      <w:pPr>
        <w:spacing w:after="0" w:line="240" w:lineRule="auto"/>
        <w:rPr>
          <w:rFonts w:ascii="Arial" w:hAnsi="Arial" w:cs="Arial"/>
          <w:sz w:val="24"/>
          <w:szCs w:val="24"/>
        </w:rPr>
      </w:pPr>
    </w:p>
    <w:p w14:paraId="6FE252DD" w14:textId="061307E2"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Upon arrival at the terminal, update the “Driving” status line to reflect the </w:t>
      </w:r>
      <w:r w:rsidR="00940891">
        <w:rPr>
          <w:rFonts w:ascii="Arial" w:hAnsi="Arial" w:cs="Arial"/>
          <w:sz w:val="24"/>
          <w:szCs w:val="24"/>
        </w:rPr>
        <w:t>three</w:t>
      </w:r>
      <w:r w:rsidRPr="00F964DE">
        <w:rPr>
          <w:rFonts w:ascii="Arial" w:hAnsi="Arial" w:cs="Arial"/>
          <w:sz w:val="24"/>
          <w:szCs w:val="24"/>
        </w:rPr>
        <w:t xml:space="preserve"> hours driving from 1:00 – 4:00 p</w:t>
      </w:r>
      <w:r w:rsidR="00940891">
        <w:rPr>
          <w:rFonts w:ascii="Arial" w:hAnsi="Arial" w:cs="Arial"/>
          <w:sz w:val="24"/>
          <w:szCs w:val="24"/>
        </w:rPr>
        <w:t>.</w:t>
      </w:r>
      <w:r w:rsidRPr="00F964DE">
        <w:rPr>
          <w:rFonts w:ascii="Arial" w:hAnsi="Arial" w:cs="Arial"/>
          <w:sz w:val="24"/>
          <w:szCs w:val="24"/>
        </w:rPr>
        <w:t>m</w:t>
      </w:r>
      <w:r w:rsidR="00940891">
        <w:rPr>
          <w:rFonts w:ascii="Arial" w:hAnsi="Arial" w:cs="Arial"/>
          <w:sz w:val="24"/>
          <w:szCs w:val="24"/>
        </w:rPr>
        <w:t>.</w:t>
      </w:r>
      <w:r w:rsidRPr="00F964DE">
        <w:rPr>
          <w:rFonts w:ascii="Arial" w:hAnsi="Arial" w:cs="Arial"/>
          <w:sz w:val="24"/>
          <w:szCs w:val="24"/>
        </w:rPr>
        <w:t xml:space="preserve"> and the Remarks section to indicate the location where the duty status change occurs.</w:t>
      </w:r>
      <w:r>
        <w:rPr>
          <w:rFonts w:ascii="Arial" w:hAnsi="Arial" w:cs="Arial"/>
          <w:sz w:val="24"/>
          <w:szCs w:val="24"/>
        </w:rPr>
        <w:t xml:space="preserve">  </w:t>
      </w:r>
      <w:r w:rsidRPr="00F964DE">
        <w:rPr>
          <w:rFonts w:ascii="Arial" w:hAnsi="Arial" w:cs="Arial"/>
          <w:sz w:val="24"/>
          <w:szCs w:val="24"/>
        </w:rPr>
        <w:t xml:space="preserve">After completing your post-trip inspection and paperwork, update the log to reflect the 15 minutes spent “On-duty, not driving” while conducting these activities (21 minutes rounds to the closest 15 minute interval – down in this case to 4:15 </w:t>
      </w:r>
      <w:r w:rsidR="00940891">
        <w:rPr>
          <w:rFonts w:ascii="Arial" w:hAnsi="Arial" w:cs="Arial"/>
          <w:sz w:val="24"/>
          <w:szCs w:val="24"/>
        </w:rPr>
        <w:t>p.m.</w:t>
      </w:r>
      <w:r w:rsidRPr="00F964DE">
        <w:rPr>
          <w:rFonts w:ascii="Arial" w:hAnsi="Arial" w:cs="Arial"/>
          <w:sz w:val="24"/>
          <w:szCs w:val="24"/>
        </w:rPr>
        <w:t>).</w:t>
      </w:r>
    </w:p>
    <w:p w14:paraId="17172295" w14:textId="77777777" w:rsidR="00F964DE" w:rsidRDefault="00F964DE" w:rsidP="00F964DE">
      <w:pPr>
        <w:spacing w:after="0" w:line="240" w:lineRule="auto"/>
        <w:rPr>
          <w:rFonts w:ascii="Arial" w:hAnsi="Arial" w:cs="Arial"/>
          <w:sz w:val="24"/>
          <w:szCs w:val="24"/>
        </w:rPr>
      </w:pPr>
    </w:p>
    <w:p w14:paraId="5891D8C0" w14:textId="7E835CCA" w:rsidR="00F964DE" w:rsidRPr="00F964DE" w:rsidRDefault="00F964DE" w:rsidP="00F964DE">
      <w:pPr>
        <w:spacing w:after="0" w:line="240" w:lineRule="auto"/>
        <w:rPr>
          <w:rFonts w:ascii="Arial" w:hAnsi="Arial" w:cs="Arial"/>
          <w:sz w:val="24"/>
          <w:szCs w:val="24"/>
        </w:rPr>
      </w:pPr>
      <w:r w:rsidRPr="00F964DE">
        <w:rPr>
          <w:rFonts w:ascii="Arial" w:hAnsi="Arial" w:cs="Arial"/>
          <w:sz w:val="24"/>
          <w:szCs w:val="24"/>
        </w:rPr>
        <w:t xml:space="preserve">When completing your paperwork, you can draw your line reflecting off-duty status the rest of the day, from 4:15 </w:t>
      </w:r>
      <w:r w:rsidR="00940891">
        <w:rPr>
          <w:rFonts w:ascii="Arial" w:hAnsi="Arial" w:cs="Arial"/>
          <w:sz w:val="24"/>
          <w:szCs w:val="24"/>
        </w:rPr>
        <w:t>p.m.</w:t>
      </w:r>
      <w:r w:rsidRPr="00F964DE">
        <w:rPr>
          <w:rFonts w:ascii="Arial" w:hAnsi="Arial" w:cs="Arial"/>
          <w:sz w:val="24"/>
          <w:szCs w:val="24"/>
        </w:rPr>
        <w:t xml:space="preserve"> to Midnight.  You also would have calculated and recorded the “Total Miles Driving Today” based on the odometer readings.  Finally, after reviewing the log for accuracy and completeness, you would sign it in the appropriate location.</w:t>
      </w:r>
    </w:p>
    <w:p w14:paraId="35DA4B53" w14:textId="77777777" w:rsidR="00F964DE" w:rsidRDefault="00F964DE">
      <w:pPr>
        <w:spacing w:after="0" w:line="240" w:lineRule="auto"/>
        <w:rPr>
          <w:rFonts w:ascii="Arial" w:hAnsi="Arial" w:cs="Arial"/>
          <w:sz w:val="24"/>
          <w:szCs w:val="24"/>
        </w:rPr>
      </w:pPr>
      <w:r>
        <w:rPr>
          <w:rFonts w:ascii="Arial" w:hAnsi="Arial" w:cs="Arial"/>
          <w:sz w:val="24"/>
          <w:szCs w:val="24"/>
        </w:rPr>
        <w:br w:type="page"/>
      </w:r>
    </w:p>
    <w:p w14:paraId="73B6BE2A" w14:textId="77777777" w:rsidR="004B6F63" w:rsidRPr="009A3C40" w:rsidRDefault="004B6F63" w:rsidP="004B6F6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77012E4" w14:textId="5B27A8F0" w:rsidR="004B6F63" w:rsidRDefault="001A0F73">
      <w:pPr>
        <w:spacing w:after="0" w:line="240" w:lineRule="auto"/>
        <w:rPr>
          <w:rFonts w:ascii="Arial" w:hAnsi="Arial" w:cs="Arial"/>
          <w:sz w:val="24"/>
          <w:szCs w:val="24"/>
        </w:rPr>
      </w:pPr>
      <w:r w:rsidRPr="001A0F73">
        <w:rPr>
          <w:noProof/>
        </w:rPr>
        <w:drawing>
          <wp:inline distT="0" distB="0" distL="0" distR="0" wp14:anchorId="7CFFA936" wp14:editId="3BDC04AF">
            <wp:extent cx="5496579" cy="4114800"/>
            <wp:effectExtent l="12700" t="12700" r="15240" b="12700"/>
            <wp:docPr id="142" name="Picture 142" descr="For a full explanation of this slide, please see the text directly below this image. " title="On-Duty Ti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96579" cy="4114800"/>
                    </a:xfrm>
                    <a:prstGeom prst="rect">
                      <a:avLst/>
                    </a:prstGeom>
                    <a:ln>
                      <a:solidFill>
                        <a:srgbClr val="FF0000"/>
                      </a:solidFill>
                    </a:ln>
                  </pic:spPr>
                </pic:pic>
              </a:graphicData>
            </a:graphic>
          </wp:inline>
        </w:drawing>
      </w:r>
    </w:p>
    <w:p w14:paraId="0460B2BC" w14:textId="77777777" w:rsidR="004B6F63" w:rsidRDefault="004B6F63">
      <w:pPr>
        <w:spacing w:after="0" w:line="240" w:lineRule="auto"/>
        <w:rPr>
          <w:rFonts w:ascii="Arial" w:hAnsi="Arial" w:cs="Arial"/>
          <w:sz w:val="24"/>
          <w:szCs w:val="24"/>
        </w:rPr>
      </w:pPr>
    </w:p>
    <w:p w14:paraId="0CB57C70" w14:textId="5008E5DB" w:rsidR="004B6F63" w:rsidRDefault="004B6F63" w:rsidP="00583C61">
      <w:pPr>
        <w:spacing w:after="0" w:line="240" w:lineRule="auto"/>
        <w:outlineLvl w:val="0"/>
        <w:rPr>
          <w:rFonts w:ascii="Arial" w:hAnsi="Arial" w:cs="Arial"/>
          <w:b/>
          <w:sz w:val="24"/>
          <w:szCs w:val="24"/>
        </w:rPr>
      </w:pPr>
      <w:r>
        <w:rPr>
          <w:rFonts w:ascii="Arial" w:hAnsi="Arial" w:cs="Arial"/>
          <w:b/>
          <w:sz w:val="24"/>
          <w:szCs w:val="24"/>
        </w:rPr>
        <w:t>ON-DUTY TIME RECAP NARRATIVE</w:t>
      </w:r>
    </w:p>
    <w:p w14:paraId="747DD85F" w14:textId="77777777" w:rsidR="004B6F63" w:rsidRDefault="004B6F63">
      <w:pPr>
        <w:spacing w:after="0" w:line="240" w:lineRule="auto"/>
        <w:rPr>
          <w:rFonts w:ascii="Arial" w:hAnsi="Arial" w:cs="Arial"/>
          <w:sz w:val="24"/>
          <w:szCs w:val="24"/>
        </w:rPr>
      </w:pPr>
    </w:p>
    <w:p w14:paraId="6C167341" w14:textId="641A729E"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 xml:space="preserve">In order to maintain compliance with the 60/7 or 70/8 rules, it is necessary to know the total number of on-duty hours logged over the previous </w:t>
      </w:r>
      <w:r w:rsidR="00940891">
        <w:rPr>
          <w:rFonts w:ascii="Arial" w:hAnsi="Arial" w:cs="Arial"/>
          <w:sz w:val="24"/>
          <w:szCs w:val="24"/>
        </w:rPr>
        <w:t>six</w:t>
      </w:r>
      <w:r w:rsidRPr="00CD3179">
        <w:rPr>
          <w:rFonts w:ascii="Arial" w:hAnsi="Arial" w:cs="Arial"/>
          <w:sz w:val="24"/>
          <w:szCs w:val="24"/>
        </w:rPr>
        <w:t xml:space="preserve"> days (60/7 rule), or previous </w:t>
      </w:r>
      <w:r w:rsidR="00940891">
        <w:rPr>
          <w:rFonts w:ascii="Arial" w:hAnsi="Arial" w:cs="Arial"/>
          <w:sz w:val="24"/>
          <w:szCs w:val="24"/>
        </w:rPr>
        <w:t>seven</w:t>
      </w:r>
      <w:r w:rsidRPr="00CD3179">
        <w:rPr>
          <w:rFonts w:ascii="Arial" w:hAnsi="Arial" w:cs="Arial"/>
          <w:sz w:val="24"/>
          <w:szCs w:val="24"/>
        </w:rPr>
        <w:t xml:space="preserve"> days (70/8 rule).  </w:t>
      </w:r>
      <w:r w:rsidRPr="00CD3179">
        <w:rPr>
          <w:rFonts w:ascii="Arial" w:hAnsi="Arial" w:cs="Arial"/>
          <w:b/>
          <w:bCs/>
          <w:sz w:val="24"/>
          <w:szCs w:val="24"/>
        </w:rPr>
        <w:t xml:space="preserve">Since most motorcoach operations fall under the 70/8 rule, we will be using this rule in our examples.  Calculations for the 60/7 rule are similar – with just one less day. </w:t>
      </w:r>
    </w:p>
    <w:p w14:paraId="0F06C4A7" w14:textId="77777777" w:rsidR="004B6F63" w:rsidRDefault="004B6F63">
      <w:pPr>
        <w:spacing w:after="0" w:line="240" w:lineRule="auto"/>
        <w:rPr>
          <w:rFonts w:ascii="Arial" w:hAnsi="Arial" w:cs="Arial"/>
          <w:sz w:val="24"/>
          <w:szCs w:val="24"/>
        </w:rPr>
      </w:pPr>
    </w:p>
    <w:p w14:paraId="6504ADE9" w14:textId="337B8D3A"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 xml:space="preserve">Recapping on-duty time over the previous </w:t>
      </w:r>
      <w:r w:rsidR="00940891">
        <w:rPr>
          <w:rFonts w:ascii="Arial" w:hAnsi="Arial" w:cs="Arial"/>
          <w:sz w:val="24"/>
          <w:szCs w:val="24"/>
        </w:rPr>
        <w:t>seven</w:t>
      </w:r>
      <w:r w:rsidRPr="00CD3179">
        <w:rPr>
          <w:rFonts w:ascii="Arial" w:hAnsi="Arial" w:cs="Arial"/>
          <w:sz w:val="24"/>
          <w:szCs w:val="24"/>
        </w:rPr>
        <w:t xml:space="preserve"> days allows you determine how much on-duty time you have available on the current day (day </w:t>
      </w:r>
      <w:r w:rsidR="00940891">
        <w:rPr>
          <w:rFonts w:ascii="Arial" w:hAnsi="Arial" w:cs="Arial"/>
          <w:sz w:val="24"/>
          <w:szCs w:val="24"/>
        </w:rPr>
        <w:t>eight</w:t>
      </w:r>
      <w:r w:rsidRPr="00CD3179">
        <w:rPr>
          <w:rFonts w:ascii="Arial" w:hAnsi="Arial" w:cs="Arial"/>
          <w:sz w:val="24"/>
          <w:szCs w:val="24"/>
        </w:rPr>
        <w:t xml:space="preserve"> of the 70/8 rule) before you could be limited from driving a commercial vehicle (regardless of the 10 hour rule).  Calculation of this on-duty time over the specified period has typically been known as a “log recap” or “log summary”. Log summaries or recaps are often included in log books, though their presence - or even completing them – is not a requirement.  However, complying with the 60/7 or 70/8 rules </w:t>
      </w:r>
      <w:r w:rsidRPr="00CD3179">
        <w:rPr>
          <w:rFonts w:ascii="Arial" w:hAnsi="Arial" w:cs="Arial"/>
          <w:i/>
          <w:iCs/>
          <w:sz w:val="24"/>
          <w:szCs w:val="24"/>
        </w:rPr>
        <w:t>IS</w:t>
      </w:r>
      <w:r w:rsidRPr="00CD3179">
        <w:rPr>
          <w:rFonts w:ascii="Arial" w:hAnsi="Arial" w:cs="Arial"/>
          <w:sz w:val="24"/>
          <w:szCs w:val="24"/>
        </w:rPr>
        <w:t xml:space="preserve"> a requir</w:t>
      </w:r>
      <w:r w:rsidR="00650277">
        <w:rPr>
          <w:rFonts w:ascii="Arial" w:hAnsi="Arial" w:cs="Arial"/>
          <w:sz w:val="24"/>
          <w:szCs w:val="24"/>
        </w:rPr>
        <w:t>ement, and, without knowing the</w:t>
      </w:r>
      <w:r w:rsidRPr="00CD3179">
        <w:rPr>
          <w:rFonts w:ascii="Arial" w:hAnsi="Arial" w:cs="Arial"/>
          <w:sz w:val="24"/>
          <w:szCs w:val="24"/>
        </w:rPr>
        <w:t xml:space="preserve"> previous on-duty summary, a driver could be in violation of this hours of service regulation.</w:t>
      </w:r>
    </w:p>
    <w:p w14:paraId="6A864349" w14:textId="77777777" w:rsidR="004B6F63" w:rsidRDefault="004B6F63">
      <w:pPr>
        <w:spacing w:after="0" w:line="240" w:lineRule="auto"/>
        <w:rPr>
          <w:rFonts w:ascii="Arial" w:hAnsi="Arial" w:cs="Arial"/>
          <w:sz w:val="24"/>
          <w:szCs w:val="24"/>
        </w:rPr>
      </w:pPr>
    </w:p>
    <w:p w14:paraId="04852AD1" w14:textId="77777777" w:rsidR="004B6F63" w:rsidRDefault="004B6F63" w:rsidP="004B6F63">
      <w:pPr>
        <w:spacing w:after="0" w:line="240" w:lineRule="auto"/>
        <w:rPr>
          <w:rFonts w:ascii="Arial" w:hAnsi="Arial" w:cs="Arial"/>
          <w:sz w:val="24"/>
          <w:szCs w:val="24"/>
        </w:rPr>
      </w:pPr>
    </w:p>
    <w:p w14:paraId="3778F44B" w14:textId="1B88D5CF" w:rsidR="004B6F63" w:rsidRDefault="004B6F63" w:rsidP="00583C61">
      <w:pPr>
        <w:spacing w:after="0" w:line="240" w:lineRule="auto"/>
        <w:outlineLvl w:val="0"/>
        <w:rPr>
          <w:rFonts w:ascii="Arial" w:hAnsi="Arial" w:cs="Arial"/>
          <w:b/>
          <w:sz w:val="24"/>
          <w:szCs w:val="24"/>
        </w:rPr>
      </w:pPr>
      <w:r>
        <w:rPr>
          <w:rFonts w:ascii="Arial" w:hAnsi="Arial" w:cs="Arial"/>
          <w:b/>
          <w:sz w:val="24"/>
          <w:szCs w:val="24"/>
        </w:rPr>
        <w:lastRenderedPageBreak/>
        <w:t>ON-DUTY TIME RECAP NARRATIVE (continued)</w:t>
      </w:r>
    </w:p>
    <w:p w14:paraId="03C85531" w14:textId="77777777" w:rsidR="004B6F63" w:rsidRDefault="004B6F63" w:rsidP="004B6F63">
      <w:pPr>
        <w:spacing w:after="0" w:line="240" w:lineRule="auto"/>
        <w:rPr>
          <w:rFonts w:ascii="Arial" w:hAnsi="Arial" w:cs="Arial"/>
          <w:sz w:val="24"/>
          <w:szCs w:val="24"/>
        </w:rPr>
      </w:pPr>
    </w:p>
    <w:p w14:paraId="0E563682" w14:textId="4BA1B46C"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 xml:space="preserve">With the advancement of technology, manually completing the recap is becoming </w:t>
      </w:r>
      <w:r w:rsidR="002709AC">
        <w:rPr>
          <w:rFonts w:ascii="Arial" w:hAnsi="Arial" w:cs="Arial"/>
          <w:sz w:val="24"/>
          <w:szCs w:val="24"/>
        </w:rPr>
        <w:t xml:space="preserve">far </w:t>
      </w:r>
      <w:r w:rsidRPr="00CD3179">
        <w:rPr>
          <w:rFonts w:ascii="Arial" w:hAnsi="Arial" w:cs="Arial"/>
          <w:sz w:val="24"/>
          <w:szCs w:val="24"/>
        </w:rPr>
        <w:t xml:space="preserve">less common.  Electronic log </w:t>
      </w:r>
      <w:r w:rsidR="002709AC">
        <w:rPr>
          <w:rFonts w:ascii="Arial" w:hAnsi="Arial" w:cs="Arial"/>
          <w:sz w:val="24"/>
          <w:szCs w:val="24"/>
        </w:rPr>
        <w:t>device</w:t>
      </w:r>
      <w:r w:rsidR="00F85F89">
        <w:rPr>
          <w:rFonts w:ascii="Arial" w:hAnsi="Arial" w:cs="Arial"/>
          <w:sz w:val="24"/>
          <w:szCs w:val="24"/>
        </w:rPr>
        <w:t xml:space="preserve"> </w:t>
      </w:r>
      <w:r w:rsidRPr="00CD3179">
        <w:rPr>
          <w:rFonts w:ascii="Arial" w:hAnsi="Arial" w:cs="Arial"/>
          <w:sz w:val="24"/>
          <w:szCs w:val="24"/>
        </w:rPr>
        <w:t>software performs these calculations in real time and there are other software applications available on computers and mobile phone that also maintain a recap and performs calculations for a driver. Nonetheless, understanding the concept behind the recap is important, as is the ability to manually calculate it should the need arise.</w:t>
      </w:r>
    </w:p>
    <w:p w14:paraId="1ED66230" w14:textId="77777777" w:rsidR="004B6F63" w:rsidRDefault="004B6F63">
      <w:pPr>
        <w:spacing w:after="0" w:line="240" w:lineRule="auto"/>
        <w:rPr>
          <w:rFonts w:ascii="Arial" w:hAnsi="Arial" w:cs="Arial"/>
          <w:sz w:val="24"/>
          <w:szCs w:val="24"/>
        </w:rPr>
      </w:pPr>
      <w:r>
        <w:rPr>
          <w:rFonts w:ascii="Arial" w:hAnsi="Arial" w:cs="Arial"/>
          <w:sz w:val="24"/>
          <w:szCs w:val="24"/>
        </w:rPr>
        <w:br w:type="page"/>
      </w:r>
    </w:p>
    <w:p w14:paraId="03F3BA63" w14:textId="77777777" w:rsidR="004B6F63" w:rsidRPr="009A3C40" w:rsidRDefault="004B6F63" w:rsidP="004B6F6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76DDDE8C" w14:textId="5EAB72AF" w:rsidR="004B6F63" w:rsidRDefault="001A0F73">
      <w:pPr>
        <w:spacing w:after="0" w:line="240" w:lineRule="auto"/>
        <w:rPr>
          <w:rFonts w:ascii="Arial" w:hAnsi="Arial" w:cs="Arial"/>
          <w:sz w:val="24"/>
          <w:szCs w:val="24"/>
        </w:rPr>
      </w:pPr>
      <w:r w:rsidRPr="001A0F73">
        <w:rPr>
          <w:noProof/>
        </w:rPr>
        <w:drawing>
          <wp:inline distT="0" distB="0" distL="0" distR="0" wp14:anchorId="5D19EB00" wp14:editId="56919B27">
            <wp:extent cx="5496579" cy="4114800"/>
            <wp:effectExtent l="12700" t="12700" r="15240" b="12700"/>
            <wp:docPr id="143" name="Picture 143" descr="For a full explanation of this slide, please see the text directly below this image. " title="On-Duty Ti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96579" cy="4114800"/>
                    </a:xfrm>
                    <a:prstGeom prst="rect">
                      <a:avLst/>
                    </a:prstGeom>
                    <a:ln>
                      <a:solidFill>
                        <a:srgbClr val="FF0000"/>
                      </a:solidFill>
                    </a:ln>
                  </pic:spPr>
                </pic:pic>
              </a:graphicData>
            </a:graphic>
          </wp:inline>
        </w:drawing>
      </w:r>
    </w:p>
    <w:p w14:paraId="43EB1E2F" w14:textId="77777777" w:rsidR="004B6F63" w:rsidRDefault="004B6F63">
      <w:pPr>
        <w:spacing w:after="0" w:line="240" w:lineRule="auto"/>
        <w:rPr>
          <w:rFonts w:ascii="Arial" w:hAnsi="Arial" w:cs="Arial"/>
          <w:sz w:val="24"/>
          <w:szCs w:val="24"/>
        </w:rPr>
      </w:pPr>
    </w:p>
    <w:p w14:paraId="2DF1CCA3" w14:textId="4718566B" w:rsidR="004B6F63" w:rsidRDefault="004B6F63" w:rsidP="00583C61">
      <w:pPr>
        <w:spacing w:after="0" w:line="240" w:lineRule="auto"/>
        <w:outlineLvl w:val="0"/>
        <w:rPr>
          <w:rFonts w:ascii="Arial" w:hAnsi="Arial" w:cs="Arial"/>
          <w:b/>
          <w:sz w:val="24"/>
          <w:szCs w:val="24"/>
        </w:rPr>
      </w:pPr>
      <w:r>
        <w:rPr>
          <w:rFonts w:ascii="Arial" w:hAnsi="Arial" w:cs="Arial"/>
          <w:b/>
          <w:sz w:val="24"/>
          <w:szCs w:val="24"/>
        </w:rPr>
        <w:t>ON-DUTY TIME RECAP NARRATIVE (continued)</w:t>
      </w:r>
    </w:p>
    <w:p w14:paraId="304461B5" w14:textId="77777777" w:rsidR="004B6F63" w:rsidRDefault="004B6F63">
      <w:pPr>
        <w:spacing w:after="0" w:line="240" w:lineRule="auto"/>
        <w:rPr>
          <w:rFonts w:ascii="Arial" w:hAnsi="Arial" w:cs="Arial"/>
          <w:sz w:val="24"/>
          <w:szCs w:val="24"/>
        </w:rPr>
      </w:pPr>
    </w:p>
    <w:p w14:paraId="190562F7" w14:textId="77777777"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Recaps used will vary by format and layout, but they all do the same thing:  They help drivers and companies determine how many hours a driver can work tomorrow before reaching the 60- or 70-hour limit and are not allowed to drive a commercial vehicle anymore.  Most recaps will summarize total on-duty hours recorded over the previous 7 and 8 days.  A recap will not indicate when a driver is in violation of the 10- or 15-hour rules – drivers and companies must look at the daily log to determine those violations.</w:t>
      </w:r>
    </w:p>
    <w:p w14:paraId="67F6B7DE" w14:textId="77777777" w:rsidR="004B6F63" w:rsidRDefault="004B6F63">
      <w:pPr>
        <w:spacing w:after="0" w:line="240" w:lineRule="auto"/>
        <w:rPr>
          <w:rFonts w:ascii="Arial" w:hAnsi="Arial" w:cs="Arial"/>
          <w:sz w:val="24"/>
          <w:szCs w:val="24"/>
        </w:rPr>
      </w:pPr>
    </w:p>
    <w:p w14:paraId="6CAC439C" w14:textId="77777777"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 xml:space="preserve">The time amounts used for the log recap are “on-duty” hours, which is time logged as “Driving” and “On-duty, not driving” on lines three and four of a daily log.  The combination of these two duty status lines on a day’s log will give the total on-duty hours for any given day.  </w:t>
      </w:r>
    </w:p>
    <w:p w14:paraId="45700A5A" w14:textId="77777777" w:rsidR="004B6F63" w:rsidRDefault="004B6F63">
      <w:pPr>
        <w:spacing w:after="0" w:line="240" w:lineRule="auto"/>
        <w:rPr>
          <w:rFonts w:ascii="Arial" w:hAnsi="Arial" w:cs="Arial"/>
          <w:sz w:val="24"/>
          <w:szCs w:val="24"/>
        </w:rPr>
      </w:pPr>
      <w:r>
        <w:rPr>
          <w:rFonts w:ascii="Arial" w:hAnsi="Arial" w:cs="Arial"/>
          <w:sz w:val="24"/>
          <w:szCs w:val="24"/>
        </w:rPr>
        <w:br w:type="page"/>
      </w:r>
    </w:p>
    <w:p w14:paraId="0BFC1209" w14:textId="77777777" w:rsidR="004B6F63" w:rsidRPr="009A3C40" w:rsidRDefault="004B6F63" w:rsidP="004B6F6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295607BD" w14:textId="3507D52F" w:rsidR="004B6F63" w:rsidRDefault="001A0F73">
      <w:pPr>
        <w:spacing w:after="0" w:line="240" w:lineRule="auto"/>
        <w:rPr>
          <w:rFonts w:ascii="Arial" w:hAnsi="Arial" w:cs="Arial"/>
          <w:sz w:val="24"/>
          <w:szCs w:val="24"/>
        </w:rPr>
      </w:pPr>
      <w:r w:rsidRPr="001A0F73">
        <w:rPr>
          <w:noProof/>
        </w:rPr>
        <w:drawing>
          <wp:inline distT="0" distB="0" distL="0" distR="0" wp14:anchorId="11ED1BB1" wp14:editId="3E76D075">
            <wp:extent cx="5496579" cy="4114800"/>
            <wp:effectExtent l="12700" t="12700" r="15240" b="12700"/>
            <wp:docPr id="144" name="Picture 144" descr="&#10;For a full explanation of this slide, please see the text directly below this image. " title="More On-Duty Ti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96579" cy="4114800"/>
                    </a:xfrm>
                    <a:prstGeom prst="rect">
                      <a:avLst/>
                    </a:prstGeom>
                    <a:ln>
                      <a:solidFill>
                        <a:srgbClr val="FF0000"/>
                      </a:solidFill>
                    </a:ln>
                  </pic:spPr>
                </pic:pic>
              </a:graphicData>
            </a:graphic>
          </wp:inline>
        </w:drawing>
      </w:r>
    </w:p>
    <w:p w14:paraId="44C9ACE4" w14:textId="77777777" w:rsidR="004B6F63" w:rsidRDefault="004B6F63">
      <w:pPr>
        <w:spacing w:after="0" w:line="240" w:lineRule="auto"/>
        <w:rPr>
          <w:rFonts w:ascii="Arial" w:hAnsi="Arial" w:cs="Arial"/>
          <w:sz w:val="24"/>
          <w:szCs w:val="24"/>
        </w:rPr>
      </w:pPr>
    </w:p>
    <w:p w14:paraId="30A68D79" w14:textId="4C5182D5" w:rsidR="00CD3179" w:rsidRDefault="00CD3179" w:rsidP="00583C61">
      <w:pPr>
        <w:spacing w:after="0" w:line="240" w:lineRule="auto"/>
        <w:outlineLvl w:val="0"/>
        <w:rPr>
          <w:rFonts w:ascii="Arial" w:hAnsi="Arial" w:cs="Arial"/>
          <w:b/>
          <w:sz w:val="24"/>
          <w:szCs w:val="24"/>
        </w:rPr>
      </w:pPr>
      <w:r>
        <w:rPr>
          <w:rFonts w:ascii="Arial" w:hAnsi="Arial" w:cs="Arial"/>
          <w:b/>
          <w:sz w:val="24"/>
          <w:szCs w:val="24"/>
        </w:rPr>
        <w:t>ON-DUTY TIME RECAP NARRATIVE (continued)</w:t>
      </w:r>
    </w:p>
    <w:p w14:paraId="644E3184" w14:textId="4FA0433E" w:rsidR="007B5263" w:rsidRDefault="007B5263">
      <w:pPr>
        <w:spacing w:after="0" w:line="240" w:lineRule="auto"/>
        <w:rPr>
          <w:rFonts w:ascii="Arial" w:hAnsi="Arial" w:cs="Arial"/>
          <w:sz w:val="24"/>
          <w:szCs w:val="24"/>
        </w:rPr>
      </w:pPr>
    </w:p>
    <w:p w14:paraId="27C208D4" w14:textId="20B2FED9"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 xml:space="preserve">Let’s review the 70/8 rule to determine why the recap is important to hours of service compliance.  The 70/8 rule restricts a driver from driving a commercial vehicle after having been on-duty for 70 hours over the last </w:t>
      </w:r>
      <w:r w:rsidR="00940891">
        <w:rPr>
          <w:rFonts w:ascii="Arial" w:hAnsi="Arial" w:cs="Arial"/>
          <w:sz w:val="24"/>
          <w:szCs w:val="24"/>
        </w:rPr>
        <w:t>eight</w:t>
      </w:r>
      <w:r w:rsidRPr="00CD3179">
        <w:rPr>
          <w:rFonts w:ascii="Arial" w:hAnsi="Arial" w:cs="Arial"/>
          <w:sz w:val="24"/>
          <w:szCs w:val="24"/>
        </w:rPr>
        <w:t xml:space="preserve"> days.  The </w:t>
      </w:r>
      <w:r w:rsidR="00BC1EEE">
        <w:rPr>
          <w:rFonts w:ascii="Arial" w:hAnsi="Arial" w:cs="Arial"/>
          <w:sz w:val="24"/>
          <w:szCs w:val="24"/>
        </w:rPr>
        <w:t>70-</w:t>
      </w:r>
      <w:r w:rsidRPr="00CD3179">
        <w:rPr>
          <w:rFonts w:ascii="Arial" w:hAnsi="Arial" w:cs="Arial"/>
          <w:sz w:val="24"/>
          <w:szCs w:val="24"/>
        </w:rPr>
        <w:t xml:space="preserve">hour limit is fixed and does not change, and neither does the consecutive </w:t>
      </w:r>
      <w:r w:rsidR="00940891">
        <w:rPr>
          <w:rFonts w:ascii="Arial" w:hAnsi="Arial" w:cs="Arial"/>
          <w:sz w:val="24"/>
          <w:szCs w:val="24"/>
        </w:rPr>
        <w:t xml:space="preserve">eight </w:t>
      </w:r>
      <w:r w:rsidRPr="00CD3179">
        <w:rPr>
          <w:rFonts w:ascii="Arial" w:hAnsi="Arial" w:cs="Arial"/>
          <w:sz w:val="24"/>
          <w:szCs w:val="24"/>
        </w:rPr>
        <w:t>day window.</w:t>
      </w:r>
    </w:p>
    <w:p w14:paraId="008E15A1" w14:textId="77777777" w:rsidR="00CD3179" w:rsidRDefault="00CD3179">
      <w:pPr>
        <w:spacing w:after="0" w:line="240" w:lineRule="auto"/>
        <w:rPr>
          <w:rFonts w:ascii="Arial" w:hAnsi="Arial" w:cs="Arial"/>
          <w:sz w:val="24"/>
          <w:szCs w:val="24"/>
        </w:rPr>
      </w:pPr>
    </w:p>
    <w:p w14:paraId="5F7D16AC" w14:textId="253EA93D"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 xml:space="preserve">As stated previously, many recaps track the total on-duty time for the previous </w:t>
      </w:r>
      <w:r w:rsidR="00940891">
        <w:rPr>
          <w:rFonts w:ascii="Arial" w:hAnsi="Arial" w:cs="Arial"/>
          <w:sz w:val="24"/>
          <w:szCs w:val="24"/>
        </w:rPr>
        <w:t>seven</w:t>
      </w:r>
      <w:r w:rsidRPr="00CD3179">
        <w:rPr>
          <w:rFonts w:ascii="Arial" w:hAnsi="Arial" w:cs="Arial"/>
          <w:sz w:val="24"/>
          <w:szCs w:val="24"/>
        </w:rPr>
        <w:t xml:space="preserve"> and </w:t>
      </w:r>
      <w:r w:rsidR="00940891">
        <w:rPr>
          <w:rFonts w:ascii="Arial" w:hAnsi="Arial" w:cs="Arial"/>
          <w:sz w:val="24"/>
          <w:szCs w:val="24"/>
        </w:rPr>
        <w:t>eight</w:t>
      </w:r>
      <w:r w:rsidRPr="00CD3179">
        <w:rPr>
          <w:rFonts w:ascii="Arial" w:hAnsi="Arial" w:cs="Arial"/>
          <w:sz w:val="24"/>
          <w:szCs w:val="24"/>
        </w:rPr>
        <w:t xml:space="preserve"> days.  In the example above, the total on-duty times (“Driving” time + “On-duty, not driving” time) are provided for </w:t>
      </w:r>
      <w:r w:rsidR="00940891">
        <w:rPr>
          <w:rFonts w:ascii="Arial" w:hAnsi="Arial" w:cs="Arial"/>
          <w:sz w:val="24"/>
          <w:szCs w:val="24"/>
        </w:rPr>
        <w:t>eight</w:t>
      </w:r>
      <w:r w:rsidRPr="00CD3179">
        <w:rPr>
          <w:rFonts w:ascii="Arial" w:hAnsi="Arial" w:cs="Arial"/>
          <w:sz w:val="24"/>
          <w:szCs w:val="24"/>
        </w:rPr>
        <w:t xml:space="preserve"> days, including today.  You can see by the total that at the end of the </w:t>
      </w:r>
      <w:r w:rsidR="00940891">
        <w:rPr>
          <w:rFonts w:ascii="Arial" w:hAnsi="Arial" w:cs="Arial"/>
          <w:sz w:val="24"/>
          <w:szCs w:val="24"/>
        </w:rPr>
        <w:t>eighth</w:t>
      </w:r>
      <w:r w:rsidRPr="00CD3179">
        <w:rPr>
          <w:rFonts w:ascii="Arial" w:hAnsi="Arial" w:cs="Arial"/>
          <w:sz w:val="24"/>
          <w:szCs w:val="24"/>
        </w:rPr>
        <w:t xml:space="preserve"> day, the driver has amassed 64.5 on-duty ho</w:t>
      </w:r>
      <w:r w:rsidR="00BC1EEE">
        <w:rPr>
          <w:rFonts w:ascii="Arial" w:hAnsi="Arial" w:cs="Arial"/>
          <w:sz w:val="24"/>
          <w:szCs w:val="24"/>
        </w:rPr>
        <w:t>urs, and has not reached the 70-</w:t>
      </w:r>
      <w:r w:rsidRPr="00CD3179">
        <w:rPr>
          <w:rFonts w:ascii="Arial" w:hAnsi="Arial" w:cs="Arial"/>
          <w:sz w:val="24"/>
          <w:szCs w:val="24"/>
        </w:rPr>
        <w:t xml:space="preserve">hour limit. Remember, the rule is over </w:t>
      </w:r>
      <w:r w:rsidR="00940891">
        <w:rPr>
          <w:rFonts w:ascii="Arial" w:hAnsi="Arial" w:cs="Arial"/>
          <w:sz w:val="24"/>
          <w:szCs w:val="24"/>
        </w:rPr>
        <w:t>eight</w:t>
      </w:r>
      <w:r w:rsidRPr="00CD3179">
        <w:rPr>
          <w:rFonts w:ascii="Arial" w:hAnsi="Arial" w:cs="Arial"/>
          <w:sz w:val="24"/>
          <w:szCs w:val="24"/>
        </w:rPr>
        <w:t xml:space="preserve"> days, so the only information obtained by adding up any </w:t>
      </w:r>
      <w:r w:rsidR="00940891">
        <w:rPr>
          <w:rFonts w:ascii="Arial" w:hAnsi="Arial" w:cs="Arial"/>
          <w:sz w:val="24"/>
          <w:szCs w:val="24"/>
        </w:rPr>
        <w:t>eight</w:t>
      </w:r>
      <w:r w:rsidRPr="00CD3179">
        <w:rPr>
          <w:rFonts w:ascii="Arial" w:hAnsi="Arial" w:cs="Arial"/>
          <w:sz w:val="24"/>
          <w:szCs w:val="24"/>
        </w:rPr>
        <w:t xml:space="preserve"> day period is whether or </w:t>
      </w:r>
      <w:r w:rsidR="00BC1EEE">
        <w:rPr>
          <w:rFonts w:ascii="Arial" w:hAnsi="Arial" w:cs="Arial"/>
          <w:sz w:val="24"/>
          <w:szCs w:val="24"/>
        </w:rPr>
        <w:t>not a driver had reached the 70-</w:t>
      </w:r>
      <w:r w:rsidRPr="00CD3179">
        <w:rPr>
          <w:rFonts w:ascii="Arial" w:hAnsi="Arial" w:cs="Arial"/>
          <w:sz w:val="24"/>
          <w:szCs w:val="24"/>
        </w:rPr>
        <w:t xml:space="preserve">hour limit in that </w:t>
      </w:r>
      <w:r w:rsidR="00940891">
        <w:rPr>
          <w:rFonts w:ascii="Arial" w:hAnsi="Arial" w:cs="Arial"/>
          <w:sz w:val="24"/>
          <w:szCs w:val="24"/>
        </w:rPr>
        <w:t>eight</w:t>
      </w:r>
      <w:r w:rsidRPr="00CD3179">
        <w:rPr>
          <w:rFonts w:ascii="Arial" w:hAnsi="Arial" w:cs="Arial"/>
          <w:sz w:val="24"/>
          <w:szCs w:val="24"/>
        </w:rPr>
        <w:t xml:space="preserve"> day timeframe.</w:t>
      </w:r>
    </w:p>
    <w:p w14:paraId="07BB80E2" w14:textId="088A4C49" w:rsidR="00CD3179" w:rsidRDefault="00CD3179">
      <w:pPr>
        <w:spacing w:after="0" w:line="240" w:lineRule="auto"/>
        <w:rPr>
          <w:rFonts w:ascii="Arial" w:hAnsi="Arial" w:cs="Arial"/>
          <w:sz w:val="24"/>
          <w:szCs w:val="24"/>
        </w:rPr>
      </w:pPr>
    </w:p>
    <w:p w14:paraId="3C9D48B0" w14:textId="77777777" w:rsidR="001A0F73" w:rsidRDefault="001A0F73">
      <w:pPr>
        <w:spacing w:after="0" w:line="240" w:lineRule="auto"/>
        <w:rPr>
          <w:rFonts w:ascii="Arial" w:hAnsi="Arial" w:cs="Arial"/>
          <w:sz w:val="24"/>
          <w:szCs w:val="24"/>
        </w:rPr>
      </w:pPr>
    </w:p>
    <w:p w14:paraId="5D73BA41" w14:textId="524078AA" w:rsidR="007B5263" w:rsidRPr="009A3C40" w:rsidRDefault="007B5263" w:rsidP="007B5263">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1016E640" w14:textId="0EFF95E2" w:rsidR="007B5263" w:rsidRDefault="001A0F73" w:rsidP="000B69B8">
      <w:pPr>
        <w:spacing w:after="0" w:line="240" w:lineRule="auto"/>
        <w:rPr>
          <w:rFonts w:ascii="Arial" w:hAnsi="Arial" w:cs="Arial"/>
          <w:sz w:val="24"/>
          <w:szCs w:val="24"/>
        </w:rPr>
      </w:pPr>
      <w:r w:rsidRPr="001A0F73">
        <w:rPr>
          <w:noProof/>
        </w:rPr>
        <w:drawing>
          <wp:inline distT="0" distB="0" distL="0" distR="0" wp14:anchorId="00797ED9" wp14:editId="669BAC50">
            <wp:extent cx="5496579" cy="4114800"/>
            <wp:effectExtent l="12700" t="12700" r="15240" b="12700"/>
            <wp:docPr id="145" name="Picture 145" descr="For a full explanation of this slide, please see the text directly below this image. " title="Contiunation of abov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96579" cy="4114800"/>
                    </a:xfrm>
                    <a:prstGeom prst="rect">
                      <a:avLst/>
                    </a:prstGeom>
                    <a:ln>
                      <a:solidFill>
                        <a:srgbClr val="FF0000"/>
                      </a:solidFill>
                    </a:ln>
                  </pic:spPr>
                </pic:pic>
              </a:graphicData>
            </a:graphic>
          </wp:inline>
        </w:drawing>
      </w:r>
    </w:p>
    <w:p w14:paraId="00EFEB78" w14:textId="77777777" w:rsidR="007B5263" w:rsidRDefault="007B5263" w:rsidP="000B69B8">
      <w:pPr>
        <w:spacing w:after="0" w:line="240" w:lineRule="auto"/>
        <w:rPr>
          <w:rFonts w:ascii="Arial" w:hAnsi="Arial" w:cs="Arial"/>
          <w:sz w:val="24"/>
          <w:szCs w:val="24"/>
        </w:rPr>
      </w:pPr>
    </w:p>
    <w:p w14:paraId="28AF9AF9" w14:textId="05D9ACEB" w:rsidR="00CD3179" w:rsidRDefault="00CD3179" w:rsidP="00583C61">
      <w:pPr>
        <w:spacing w:after="0" w:line="240" w:lineRule="auto"/>
        <w:outlineLvl w:val="0"/>
        <w:rPr>
          <w:rFonts w:ascii="Arial" w:hAnsi="Arial" w:cs="Arial"/>
          <w:b/>
          <w:sz w:val="24"/>
          <w:szCs w:val="24"/>
        </w:rPr>
      </w:pPr>
      <w:r>
        <w:rPr>
          <w:rFonts w:ascii="Arial" w:hAnsi="Arial" w:cs="Arial"/>
          <w:b/>
          <w:sz w:val="24"/>
          <w:szCs w:val="24"/>
        </w:rPr>
        <w:t>ON-DUTY TIME RECAP NARRATIVE (continued)</w:t>
      </w:r>
    </w:p>
    <w:p w14:paraId="0F28FB1E" w14:textId="77777777" w:rsidR="007B5263" w:rsidRDefault="007B5263" w:rsidP="000B69B8">
      <w:pPr>
        <w:spacing w:after="0" w:line="240" w:lineRule="auto"/>
        <w:rPr>
          <w:rFonts w:ascii="Arial" w:hAnsi="Arial" w:cs="Arial"/>
          <w:sz w:val="24"/>
          <w:szCs w:val="24"/>
        </w:rPr>
      </w:pPr>
    </w:p>
    <w:p w14:paraId="4B368645" w14:textId="350750BC"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If a company or driv</w:t>
      </w:r>
      <w:r w:rsidR="004B366F">
        <w:rPr>
          <w:rFonts w:ascii="Arial" w:hAnsi="Arial" w:cs="Arial"/>
          <w:sz w:val="24"/>
          <w:szCs w:val="24"/>
        </w:rPr>
        <w:t>er discovered that the 70-</w:t>
      </w:r>
      <w:r w:rsidRPr="00CD3179">
        <w:rPr>
          <w:rFonts w:ascii="Arial" w:hAnsi="Arial" w:cs="Arial"/>
          <w:sz w:val="24"/>
          <w:szCs w:val="24"/>
        </w:rPr>
        <w:t xml:space="preserve">hour limit was reached when looking back over </w:t>
      </w:r>
      <w:r w:rsidR="00940891">
        <w:rPr>
          <w:rFonts w:ascii="Arial" w:hAnsi="Arial" w:cs="Arial"/>
          <w:sz w:val="24"/>
          <w:szCs w:val="24"/>
        </w:rPr>
        <w:t>eight</w:t>
      </w:r>
      <w:r w:rsidRPr="00CD3179">
        <w:rPr>
          <w:rFonts w:ascii="Arial" w:hAnsi="Arial" w:cs="Arial"/>
          <w:sz w:val="24"/>
          <w:szCs w:val="24"/>
        </w:rPr>
        <w:t xml:space="preserve"> days, the big question would then be whether or not the driver violated the hours of service rules by driving a commercial vehicle after having reached the 70</w:t>
      </w:r>
      <w:r w:rsidRPr="00CD3179">
        <w:rPr>
          <w:rFonts w:ascii="Arial" w:hAnsi="Arial" w:cs="Arial"/>
          <w:sz w:val="24"/>
          <w:szCs w:val="24"/>
          <w:vertAlign w:val="superscript"/>
        </w:rPr>
        <w:t>th</w:t>
      </w:r>
      <w:r w:rsidRPr="00CD3179">
        <w:rPr>
          <w:rFonts w:ascii="Arial" w:hAnsi="Arial" w:cs="Arial"/>
          <w:sz w:val="24"/>
          <w:szCs w:val="24"/>
        </w:rPr>
        <w:t xml:space="preserve"> on-duty hour.  This is not an ideal situation to be in, especially since the driver and company can easily forecast when the 70</w:t>
      </w:r>
      <w:r w:rsidRPr="00CD3179">
        <w:rPr>
          <w:rFonts w:ascii="Arial" w:hAnsi="Arial" w:cs="Arial"/>
          <w:sz w:val="24"/>
          <w:szCs w:val="24"/>
          <w:vertAlign w:val="superscript"/>
        </w:rPr>
        <w:t>th</w:t>
      </w:r>
      <w:r w:rsidRPr="00CD3179">
        <w:rPr>
          <w:rFonts w:ascii="Arial" w:hAnsi="Arial" w:cs="Arial"/>
          <w:sz w:val="24"/>
          <w:szCs w:val="24"/>
        </w:rPr>
        <w:t xml:space="preserve"> on-duty hour will be reached – on the day it actually happens.</w:t>
      </w:r>
    </w:p>
    <w:p w14:paraId="6A4B482B" w14:textId="77777777" w:rsidR="007B5263" w:rsidRDefault="007B5263" w:rsidP="000B69B8">
      <w:pPr>
        <w:spacing w:after="0" w:line="240" w:lineRule="auto"/>
        <w:rPr>
          <w:rFonts w:ascii="Arial" w:hAnsi="Arial" w:cs="Arial"/>
          <w:sz w:val="24"/>
          <w:szCs w:val="24"/>
        </w:rPr>
      </w:pPr>
    </w:p>
    <w:p w14:paraId="7F34DAA8" w14:textId="098F3B2F" w:rsidR="004B6F63" w:rsidRPr="00A75544" w:rsidRDefault="00CD3179" w:rsidP="000B69B8">
      <w:pPr>
        <w:spacing w:after="0" w:line="240" w:lineRule="auto"/>
        <w:rPr>
          <w:rFonts w:ascii="Arial" w:hAnsi="Arial" w:cs="Arial"/>
          <w:sz w:val="24"/>
          <w:szCs w:val="24"/>
        </w:rPr>
      </w:pPr>
      <w:r w:rsidRPr="00CD3179">
        <w:rPr>
          <w:rFonts w:ascii="Arial" w:hAnsi="Arial" w:cs="Arial"/>
          <w:sz w:val="24"/>
          <w:szCs w:val="24"/>
        </w:rPr>
        <w:t xml:space="preserve">Using the same example, let’s look at the last </w:t>
      </w:r>
      <w:r w:rsidR="00940891">
        <w:rPr>
          <w:rFonts w:ascii="Arial" w:hAnsi="Arial" w:cs="Arial"/>
          <w:sz w:val="24"/>
          <w:szCs w:val="24"/>
        </w:rPr>
        <w:t>seven</w:t>
      </w:r>
      <w:r w:rsidRPr="00CD3179">
        <w:rPr>
          <w:rFonts w:ascii="Arial" w:hAnsi="Arial" w:cs="Arial"/>
          <w:sz w:val="24"/>
          <w:szCs w:val="24"/>
        </w:rPr>
        <w:t xml:space="preserve"> days (including the current day).  By calculating this number, we know how many total on-duty hours there have been the previous </w:t>
      </w:r>
      <w:r w:rsidR="00940891">
        <w:rPr>
          <w:rFonts w:ascii="Arial" w:hAnsi="Arial" w:cs="Arial"/>
          <w:sz w:val="24"/>
          <w:szCs w:val="24"/>
        </w:rPr>
        <w:t>seven</w:t>
      </w:r>
      <w:r w:rsidRPr="00CD3179">
        <w:rPr>
          <w:rFonts w:ascii="Arial" w:hAnsi="Arial" w:cs="Arial"/>
          <w:sz w:val="24"/>
          <w:szCs w:val="24"/>
        </w:rPr>
        <w:t xml:space="preserve"> days and – more importantly – can calculate how many on-duty hours are available </w:t>
      </w:r>
      <w:r w:rsidRPr="00CD3179">
        <w:rPr>
          <w:rFonts w:ascii="Arial" w:hAnsi="Arial" w:cs="Arial"/>
          <w:i/>
          <w:iCs/>
          <w:sz w:val="24"/>
          <w:szCs w:val="24"/>
        </w:rPr>
        <w:t>tomorrow</w:t>
      </w:r>
      <w:r w:rsidRPr="00CD3179">
        <w:rPr>
          <w:rFonts w:ascii="Arial" w:hAnsi="Arial" w:cs="Arial"/>
          <w:sz w:val="24"/>
          <w:szCs w:val="24"/>
        </w:rPr>
        <w:t xml:space="preserve"> before the 70</w:t>
      </w:r>
      <w:r w:rsidRPr="00CD3179">
        <w:rPr>
          <w:rFonts w:ascii="Arial" w:hAnsi="Arial" w:cs="Arial"/>
          <w:sz w:val="24"/>
          <w:szCs w:val="24"/>
          <w:vertAlign w:val="superscript"/>
        </w:rPr>
        <w:t>th</w:t>
      </w:r>
      <w:r w:rsidRPr="00CD3179">
        <w:rPr>
          <w:rFonts w:ascii="Arial" w:hAnsi="Arial" w:cs="Arial"/>
          <w:sz w:val="24"/>
          <w:szCs w:val="24"/>
        </w:rPr>
        <w:t xml:space="preserve"> hour is reached and t</w:t>
      </w:r>
      <w:r>
        <w:rPr>
          <w:rFonts w:ascii="Arial" w:hAnsi="Arial" w:cs="Arial"/>
          <w:sz w:val="24"/>
          <w:szCs w:val="24"/>
        </w:rPr>
        <w:t xml:space="preserve">he driver can no longer drive. </w:t>
      </w:r>
    </w:p>
    <w:p w14:paraId="0F65C6FC" w14:textId="77777777" w:rsidR="00CD3179" w:rsidRDefault="00CD3179">
      <w:pPr>
        <w:spacing w:after="0" w:line="240" w:lineRule="auto"/>
        <w:rPr>
          <w:rFonts w:ascii="Arial" w:hAnsi="Arial" w:cs="Arial"/>
          <w:sz w:val="24"/>
          <w:szCs w:val="24"/>
        </w:rPr>
      </w:pPr>
      <w:r>
        <w:rPr>
          <w:rFonts w:ascii="Arial" w:hAnsi="Arial" w:cs="Arial"/>
          <w:sz w:val="24"/>
          <w:szCs w:val="24"/>
        </w:rPr>
        <w:br w:type="page"/>
      </w:r>
    </w:p>
    <w:p w14:paraId="714284E5" w14:textId="77777777" w:rsidR="00CD3179" w:rsidRPr="009A3C40" w:rsidRDefault="00CD3179" w:rsidP="00CD3179">
      <w:pPr>
        <w:widowControl w:val="0"/>
        <w:autoSpaceDE w:val="0"/>
        <w:autoSpaceDN w:val="0"/>
        <w:adjustRightInd w:val="0"/>
        <w:spacing w:after="0" w:line="242" w:lineRule="auto"/>
        <w:ind w:right="809"/>
        <w:rPr>
          <w:rFonts w:ascii="Arial" w:hAnsi="Arial" w:cs="Arial"/>
          <w:i/>
          <w:color w:val="FF0000"/>
          <w:sz w:val="24"/>
          <w:szCs w:val="24"/>
        </w:rPr>
      </w:pPr>
      <w:r w:rsidRPr="009A3C40">
        <w:rPr>
          <w:rFonts w:ascii="Arial" w:hAnsi="Arial" w:cs="Arial"/>
          <w:i/>
          <w:color w:val="FF0000"/>
          <w:position w:val="43"/>
          <w:sz w:val="24"/>
          <w:szCs w:val="24"/>
        </w:rPr>
        <w:lastRenderedPageBreak/>
        <w:t>Display PowerPoint slide.</w:t>
      </w:r>
    </w:p>
    <w:p w14:paraId="3B559FBF" w14:textId="56C52290" w:rsidR="00CD3179" w:rsidRDefault="001A0F73" w:rsidP="00CD3179">
      <w:pPr>
        <w:spacing w:after="0" w:line="240" w:lineRule="auto"/>
        <w:rPr>
          <w:rFonts w:ascii="Arial" w:hAnsi="Arial" w:cs="Arial"/>
          <w:sz w:val="24"/>
          <w:szCs w:val="24"/>
        </w:rPr>
      </w:pPr>
      <w:r w:rsidRPr="001A0F73">
        <w:rPr>
          <w:noProof/>
        </w:rPr>
        <w:drawing>
          <wp:inline distT="0" distB="0" distL="0" distR="0" wp14:anchorId="429E8C1C" wp14:editId="17DF2A43">
            <wp:extent cx="5496579" cy="4114800"/>
            <wp:effectExtent l="12700" t="12700" r="15240" b="12700"/>
            <wp:docPr id="146" name="Picture 146" descr="&#10;For a full explanation of this slide, please see the text directly below this image. " title="On-Duty Tim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96579" cy="4114800"/>
                    </a:xfrm>
                    <a:prstGeom prst="rect">
                      <a:avLst/>
                    </a:prstGeom>
                    <a:ln>
                      <a:solidFill>
                        <a:srgbClr val="FF0000"/>
                      </a:solidFill>
                    </a:ln>
                  </pic:spPr>
                </pic:pic>
              </a:graphicData>
            </a:graphic>
          </wp:inline>
        </w:drawing>
      </w:r>
    </w:p>
    <w:p w14:paraId="4D2620B3" w14:textId="77777777" w:rsidR="00CD3179" w:rsidRDefault="00CD3179" w:rsidP="00CD3179">
      <w:pPr>
        <w:spacing w:after="0" w:line="240" w:lineRule="auto"/>
        <w:rPr>
          <w:rFonts w:ascii="Arial" w:hAnsi="Arial" w:cs="Arial"/>
          <w:sz w:val="24"/>
          <w:szCs w:val="24"/>
        </w:rPr>
      </w:pPr>
    </w:p>
    <w:p w14:paraId="73F6BA98" w14:textId="16C82038" w:rsidR="00CD3179" w:rsidRDefault="00CD3179" w:rsidP="00583C61">
      <w:pPr>
        <w:spacing w:after="0" w:line="240" w:lineRule="auto"/>
        <w:outlineLvl w:val="0"/>
        <w:rPr>
          <w:rFonts w:ascii="Arial" w:hAnsi="Arial" w:cs="Arial"/>
          <w:b/>
          <w:sz w:val="24"/>
          <w:szCs w:val="24"/>
        </w:rPr>
      </w:pPr>
      <w:r>
        <w:rPr>
          <w:rFonts w:ascii="Arial" w:hAnsi="Arial" w:cs="Arial"/>
          <w:b/>
          <w:sz w:val="24"/>
          <w:szCs w:val="24"/>
        </w:rPr>
        <w:t>ON-DUTY TIME RECAP NARRATIVE (continued)</w:t>
      </w:r>
    </w:p>
    <w:p w14:paraId="4AC14812" w14:textId="77777777" w:rsidR="00CD3179" w:rsidRDefault="00CD3179" w:rsidP="00CD3179">
      <w:pPr>
        <w:spacing w:after="0" w:line="240" w:lineRule="auto"/>
        <w:rPr>
          <w:rFonts w:ascii="Arial" w:hAnsi="Arial" w:cs="Arial"/>
          <w:sz w:val="24"/>
          <w:szCs w:val="24"/>
        </w:rPr>
      </w:pPr>
    </w:p>
    <w:p w14:paraId="09996232" w14:textId="1EB30267"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The calculation is simple:</w:t>
      </w:r>
    </w:p>
    <w:p w14:paraId="2358BA85" w14:textId="77777777" w:rsidR="00CD3179" w:rsidRDefault="00CD3179" w:rsidP="00CD3179">
      <w:pPr>
        <w:spacing w:after="0" w:line="240" w:lineRule="auto"/>
        <w:rPr>
          <w:rFonts w:ascii="Arial" w:hAnsi="Arial" w:cs="Arial"/>
          <w:sz w:val="24"/>
          <w:szCs w:val="24"/>
        </w:rPr>
      </w:pPr>
    </w:p>
    <w:p w14:paraId="5C58C38C" w14:textId="55918806"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 xml:space="preserve">70 – (total on-duty time, last </w:t>
      </w:r>
      <w:r w:rsidR="00940891">
        <w:rPr>
          <w:rFonts w:ascii="Arial" w:hAnsi="Arial" w:cs="Arial"/>
          <w:sz w:val="24"/>
          <w:szCs w:val="24"/>
        </w:rPr>
        <w:t>seven</w:t>
      </w:r>
      <w:r w:rsidRPr="00CD3179">
        <w:rPr>
          <w:rFonts w:ascii="Arial" w:hAnsi="Arial" w:cs="Arial"/>
          <w:sz w:val="24"/>
          <w:szCs w:val="24"/>
        </w:rPr>
        <w:t xml:space="preserve"> days) = (number of hours driver can be on-duty before cannot driver commercial vehicle)</w:t>
      </w:r>
    </w:p>
    <w:p w14:paraId="1DF84447" w14:textId="77777777" w:rsidR="00CD3179" w:rsidRDefault="00CD3179" w:rsidP="00CD3179">
      <w:pPr>
        <w:spacing w:after="0" w:line="240" w:lineRule="auto"/>
        <w:rPr>
          <w:rFonts w:ascii="Arial" w:hAnsi="Arial" w:cs="Arial"/>
          <w:sz w:val="24"/>
          <w:szCs w:val="24"/>
        </w:rPr>
      </w:pPr>
    </w:p>
    <w:p w14:paraId="5452B237" w14:textId="56EFEFE8"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 xml:space="preserve">70 – the hour rule limit – will never change.  The total on duty time over the previous </w:t>
      </w:r>
      <w:r w:rsidR="00940891">
        <w:rPr>
          <w:rFonts w:ascii="Arial" w:hAnsi="Arial" w:cs="Arial"/>
          <w:sz w:val="24"/>
          <w:szCs w:val="24"/>
        </w:rPr>
        <w:t>seven</w:t>
      </w:r>
      <w:r w:rsidRPr="00CD3179">
        <w:rPr>
          <w:rFonts w:ascii="Arial" w:hAnsi="Arial" w:cs="Arial"/>
          <w:sz w:val="24"/>
          <w:szCs w:val="24"/>
        </w:rPr>
        <w:t xml:space="preserve"> days will fluctuate based on a driver’s work schedule, and so will the available hours.</w:t>
      </w:r>
    </w:p>
    <w:p w14:paraId="586027F7" w14:textId="77777777" w:rsidR="00CD3179" w:rsidRDefault="00CD3179" w:rsidP="00CD3179">
      <w:pPr>
        <w:spacing w:after="0" w:line="240" w:lineRule="auto"/>
        <w:rPr>
          <w:rFonts w:ascii="Arial" w:hAnsi="Arial" w:cs="Arial"/>
          <w:sz w:val="24"/>
          <w:szCs w:val="24"/>
        </w:rPr>
      </w:pPr>
    </w:p>
    <w:p w14:paraId="038BD874" w14:textId="77777777"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Using our example, 70 – 60.25 = 9.75.  So, after being on-duty the next day for 9.75 hours, the driver would no longer be able to drive a commercial vehicle.</w:t>
      </w:r>
    </w:p>
    <w:p w14:paraId="7BEA1634" w14:textId="77777777" w:rsidR="00CD3179" w:rsidRDefault="00CD3179" w:rsidP="00CD3179">
      <w:pPr>
        <w:spacing w:after="0" w:line="240" w:lineRule="auto"/>
        <w:rPr>
          <w:rFonts w:ascii="Arial" w:hAnsi="Arial" w:cs="Arial"/>
          <w:sz w:val="24"/>
          <w:szCs w:val="24"/>
        </w:rPr>
      </w:pPr>
    </w:p>
    <w:p w14:paraId="26FB7FE8" w14:textId="77777777" w:rsidR="00CD3179" w:rsidRPr="00CD3179" w:rsidRDefault="00CD3179" w:rsidP="00CD3179">
      <w:pPr>
        <w:spacing w:after="0" w:line="240" w:lineRule="auto"/>
        <w:rPr>
          <w:rFonts w:ascii="Arial" w:hAnsi="Arial" w:cs="Arial"/>
          <w:sz w:val="24"/>
          <w:szCs w:val="24"/>
        </w:rPr>
      </w:pPr>
      <w:r w:rsidRPr="00CD3179">
        <w:rPr>
          <w:rFonts w:ascii="Arial" w:hAnsi="Arial" w:cs="Arial"/>
          <w:sz w:val="24"/>
          <w:szCs w:val="24"/>
        </w:rPr>
        <w:t>Using this information, a driver can verify that they have the necessary available hours to operate any trip scheduled for the following day by reviewing the hours available against schedule of the trip assigned.</w:t>
      </w:r>
    </w:p>
    <w:p w14:paraId="0DE6599C" w14:textId="77777777" w:rsidR="00CD3179" w:rsidRDefault="00CD3179" w:rsidP="00CD3179">
      <w:pPr>
        <w:spacing w:after="0" w:line="240" w:lineRule="auto"/>
        <w:rPr>
          <w:rFonts w:ascii="Arial" w:hAnsi="Arial" w:cs="Arial"/>
          <w:b/>
          <w:bCs/>
          <w:sz w:val="24"/>
          <w:szCs w:val="24"/>
        </w:rPr>
      </w:pPr>
    </w:p>
    <w:p w14:paraId="59087B5B" w14:textId="77777777" w:rsidR="00CD3179" w:rsidRDefault="00CD3179" w:rsidP="00CD3179">
      <w:pPr>
        <w:spacing w:after="0" w:line="240" w:lineRule="auto"/>
        <w:rPr>
          <w:rFonts w:ascii="Arial" w:hAnsi="Arial" w:cs="Arial"/>
          <w:b/>
          <w:bCs/>
          <w:sz w:val="24"/>
          <w:szCs w:val="24"/>
        </w:rPr>
      </w:pPr>
    </w:p>
    <w:p w14:paraId="393F1A9E" w14:textId="63CBD736" w:rsidR="00CD3179" w:rsidRDefault="00CD3179" w:rsidP="00583C61">
      <w:pPr>
        <w:spacing w:after="0" w:line="240" w:lineRule="auto"/>
        <w:outlineLvl w:val="0"/>
        <w:rPr>
          <w:rFonts w:ascii="Arial" w:hAnsi="Arial" w:cs="Arial"/>
          <w:b/>
          <w:sz w:val="24"/>
          <w:szCs w:val="24"/>
        </w:rPr>
      </w:pPr>
      <w:r>
        <w:rPr>
          <w:rFonts w:ascii="Arial" w:hAnsi="Arial" w:cs="Arial"/>
          <w:b/>
          <w:sz w:val="24"/>
          <w:szCs w:val="24"/>
        </w:rPr>
        <w:lastRenderedPageBreak/>
        <w:t>ON-DUTY TIME RECAP NARRATIVE (continued)</w:t>
      </w:r>
    </w:p>
    <w:p w14:paraId="5140AD24" w14:textId="77777777" w:rsidR="00CD3179" w:rsidRDefault="00CD3179" w:rsidP="00CD3179">
      <w:pPr>
        <w:spacing w:after="0" w:line="240" w:lineRule="auto"/>
        <w:rPr>
          <w:rFonts w:ascii="Arial" w:hAnsi="Arial" w:cs="Arial"/>
          <w:b/>
          <w:bCs/>
          <w:sz w:val="24"/>
          <w:szCs w:val="24"/>
        </w:rPr>
      </w:pPr>
    </w:p>
    <w:p w14:paraId="1966AFBD" w14:textId="77777777" w:rsidR="00CD3179" w:rsidRPr="00CD3179" w:rsidRDefault="00CD3179" w:rsidP="00CD3179">
      <w:pPr>
        <w:spacing w:after="0" w:line="240" w:lineRule="auto"/>
        <w:rPr>
          <w:rFonts w:ascii="Arial" w:hAnsi="Arial" w:cs="Arial"/>
          <w:sz w:val="24"/>
          <w:szCs w:val="24"/>
        </w:rPr>
      </w:pPr>
      <w:r w:rsidRPr="00CD3179">
        <w:rPr>
          <w:rFonts w:ascii="Arial" w:hAnsi="Arial" w:cs="Arial"/>
          <w:b/>
          <w:bCs/>
          <w:sz w:val="24"/>
          <w:szCs w:val="24"/>
        </w:rPr>
        <w:t>If you are ever assigned a trip for which you do not have the necessary hours available, you must notify dispatch immediately.  Operating a trip when you know a violation will occur is against the law.</w:t>
      </w:r>
    </w:p>
    <w:p w14:paraId="44ECDF63" w14:textId="77777777" w:rsidR="00CD3179" w:rsidRDefault="00CD3179" w:rsidP="00CD3179">
      <w:pPr>
        <w:spacing w:after="0" w:line="240" w:lineRule="auto"/>
        <w:rPr>
          <w:rFonts w:ascii="Arial" w:hAnsi="Arial" w:cs="Arial"/>
          <w:i/>
          <w:iCs/>
          <w:sz w:val="24"/>
          <w:szCs w:val="24"/>
        </w:rPr>
      </w:pPr>
    </w:p>
    <w:p w14:paraId="1370B1F1" w14:textId="77777777" w:rsidR="00CD3179" w:rsidRPr="00CD3179" w:rsidRDefault="00CD3179" w:rsidP="00CD3179">
      <w:pPr>
        <w:spacing w:after="0" w:line="240" w:lineRule="auto"/>
        <w:rPr>
          <w:rFonts w:ascii="Arial" w:hAnsi="Arial" w:cs="Arial"/>
          <w:sz w:val="24"/>
          <w:szCs w:val="24"/>
        </w:rPr>
      </w:pPr>
      <w:r w:rsidRPr="00CD3179">
        <w:rPr>
          <w:rFonts w:ascii="Arial" w:hAnsi="Arial" w:cs="Arial"/>
          <w:i/>
          <w:iCs/>
          <w:sz w:val="24"/>
          <w:szCs w:val="24"/>
        </w:rPr>
        <w:t>Reminder – the examples used here are based on the 70/8 rule.  If your company operates on the 60/7 limit rule, the calculations would be adjusted by subtracting the total on-duty time from the previous 6 days from the hour limit of 60.</w:t>
      </w:r>
    </w:p>
    <w:p w14:paraId="5B61542D" w14:textId="54B8DE41" w:rsidR="007657CF" w:rsidRDefault="007657CF">
      <w:pPr>
        <w:spacing w:after="0" w:line="240" w:lineRule="auto"/>
        <w:rPr>
          <w:rFonts w:ascii="Arial" w:hAnsi="Arial" w:cs="Arial"/>
          <w:sz w:val="24"/>
          <w:szCs w:val="24"/>
        </w:rPr>
      </w:pPr>
      <w:r>
        <w:rPr>
          <w:rFonts w:ascii="Arial" w:hAnsi="Arial" w:cs="Arial"/>
          <w:sz w:val="24"/>
          <w:szCs w:val="24"/>
        </w:rPr>
        <w:br w:type="page"/>
      </w:r>
    </w:p>
    <w:p w14:paraId="2E94861F" w14:textId="14252DB1" w:rsidR="007657CF" w:rsidRDefault="007657CF" w:rsidP="007657CF">
      <w:pPr>
        <w:widowControl w:val="0"/>
        <w:autoSpaceDE w:val="0"/>
        <w:autoSpaceDN w:val="0"/>
        <w:adjustRightInd w:val="0"/>
        <w:spacing w:after="0" w:line="242" w:lineRule="auto"/>
        <w:ind w:right="809"/>
        <w:rPr>
          <w:rFonts w:ascii="Arial" w:hAnsi="Arial" w:cs="Arial"/>
          <w:sz w:val="24"/>
          <w:szCs w:val="24"/>
        </w:rPr>
      </w:pPr>
      <w:r w:rsidRPr="009A3C40">
        <w:rPr>
          <w:rFonts w:ascii="Arial" w:hAnsi="Arial" w:cs="Arial"/>
          <w:i/>
          <w:color w:val="FF0000"/>
          <w:position w:val="43"/>
          <w:sz w:val="24"/>
          <w:szCs w:val="24"/>
        </w:rPr>
        <w:lastRenderedPageBreak/>
        <w:t>Display PowerPoint slide.</w:t>
      </w:r>
      <w:r w:rsidR="00745C0B" w:rsidRPr="00745C0B">
        <w:rPr>
          <w:noProof/>
        </w:rPr>
        <w:t xml:space="preserve"> </w:t>
      </w:r>
      <w:r w:rsidR="00745C0B" w:rsidRPr="00745C0B">
        <w:rPr>
          <w:noProof/>
        </w:rPr>
        <w:drawing>
          <wp:inline distT="0" distB="0" distL="0" distR="0" wp14:anchorId="0477BF44" wp14:editId="27041901">
            <wp:extent cx="5496579" cy="4114800"/>
            <wp:effectExtent l="12700" t="12700" r="15240" b="12700"/>
            <wp:docPr id="147" name="Picture 147" descr="For a full explanation of this slide, please see the text directly below this image. " title="Recap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96579" cy="4114800"/>
                    </a:xfrm>
                    <a:prstGeom prst="rect">
                      <a:avLst/>
                    </a:prstGeom>
                    <a:ln>
                      <a:solidFill>
                        <a:srgbClr val="FF0000"/>
                      </a:solidFill>
                    </a:ln>
                  </pic:spPr>
                </pic:pic>
              </a:graphicData>
            </a:graphic>
          </wp:inline>
        </w:drawing>
      </w:r>
    </w:p>
    <w:p w14:paraId="21F90614" w14:textId="447EAE78" w:rsidR="00745C0B" w:rsidRDefault="00745C0B" w:rsidP="00CD3179">
      <w:pPr>
        <w:spacing w:after="0" w:line="240" w:lineRule="auto"/>
        <w:rPr>
          <w:rFonts w:ascii="Arial" w:hAnsi="Arial" w:cs="Arial"/>
          <w:b/>
          <w:sz w:val="24"/>
          <w:szCs w:val="24"/>
        </w:rPr>
      </w:pPr>
    </w:p>
    <w:p w14:paraId="19ADA6EC" w14:textId="77777777" w:rsidR="005C274A" w:rsidRDefault="005C274A" w:rsidP="005C274A">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Pr>
          <w:rFonts w:ascii="Arial" w:hAnsi="Arial" w:cs="Arial"/>
          <w:noProof/>
          <w:color w:val="111111"/>
          <w:sz w:val="24"/>
          <w:szCs w:val="24"/>
        </w:rPr>
        <mc:AlternateContent>
          <mc:Choice Requires="wps">
            <w:drawing>
              <wp:anchor distT="0" distB="0" distL="114300" distR="114300" simplePos="0" relativeHeight="251799552" behindDoc="0" locked="0" layoutInCell="1" allowOverlap="1" wp14:anchorId="1C3C25FE" wp14:editId="60D7D0D1">
                <wp:simplePos x="0" y="0"/>
                <wp:positionH relativeFrom="column">
                  <wp:posOffset>0</wp:posOffset>
                </wp:positionH>
                <wp:positionV relativeFrom="paragraph">
                  <wp:posOffset>77470</wp:posOffset>
                </wp:positionV>
                <wp:extent cx="5486400" cy="0"/>
                <wp:effectExtent l="0" t="0" r="19050" b="19050"/>
                <wp:wrapNone/>
                <wp:docPr id="106" name="Straight Connector 10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F6924" id="Straight Connector 106" o:spid="_x0000_s1026" alt="Title: Line"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1pt" to="6in,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" strokecolor="#76923c [2406]" strokeweight="2pt"/>
            </w:pict>
          </mc:Fallback>
        </mc:AlternateContent>
      </w:r>
    </w:p>
    <w:p w14:paraId="35E96C40" w14:textId="77777777" w:rsidR="005C274A" w:rsidRPr="00F94991" w:rsidRDefault="005C274A" w:rsidP="00583C61">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56EA95C9" w14:textId="77777777" w:rsidR="005C274A" w:rsidRDefault="005C274A" w:rsidP="005C274A">
      <w:pPr>
        <w:spacing w:after="0" w:line="240" w:lineRule="auto"/>
        <w:rPr>
          <w:rFonts w:ascii="Arial" w:hAnsi="Arial" w:cs="Arial"/>
          <w:sz w:val="24"/>
          <w:szCs w:val="24"/>
        </w:rPr>
      </w:pPr>
    </w:p>
    <w:p w14:paraId="00812540" w14:textId="77777777" w:rsidR="005C274A" w:rsidRDefault="005C274A" w:rsidP="005C274A">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800576" behindDoc="0" locked="0" layoutInCell="1" allowOverlap="1" wp14:anchorId="35DF5B5A" wp14:editId="492D94F0">
                <wp:simplePos x="0" y="0"/>
                <wp:positionH relativeFrom="column">
                  <wp:posOffset>0</wp:posOffset>
                </wp:positionH>
                <wp:positionV relativeFrom="paragraph">
                  <wp:posOffset>-8890</wp:posOffset>
                </wp:positionV>
                <wp:extent cx="5486400" cy="0"/>
                <wp:effectExtent l="0" t="0" r="19050" b="19050"/>
                <wp:wrapNone/>
                <wp:docPr id="107" name="Straight Connector 10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ECDD4" id="Straight Connector 107" o:spid="_x0000_s1026" alt="Title: Line"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pt" to="6in,-.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" strokecolor="#76923c [2406]" strokeweight="2pt"/>
            </w:pict>
          </mc:Fallback>
        </mc:AlternateContent>
      </w:r>
    </w:p>
    <w:p w14:paraId="2ED99EB9" w14:textId="5783403F"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t>This exercise will test knowledge of the students in both recapping and hours of service. Calculators should be used for this exercise</w:t>
      </w:r>
      <w:r w:rsidR="005A76A6">
        <w:rPr>
          <w:rFonts w:ascii="Arial" w:hAnsi="Arial" w:cs="Arial"/>
          <w:sz w:val="24"/>
          <w:szCs w:val="24"/>
        </w:rPr>
        <w:t>; i</w:t>
      </w:r>
      <w:r w:rsidRPr="005C274A">
        <w:rPr>
          <w:rFonts w:ascii="Arial" w:hAnsi="Arial" w:cs="Arial"/>
          <w:sz w:val="24"/>
          <w:szCs w:val="24"/>
        </w:rPr>
        <w:t xml:space="preserve">t’s a good idea to encourage students to </w:t>
      </w:r>
      <w:r w:rsidR="005A76A6">
        <w:rPr>
          <w:rFonts w:ascii="Arial" w:hAnsi="Arial" w:cs="Arial"/>
          <w:sz w:val="24"/>
          <w:szCs w:val="24"/>
        </w:rPr>
        <w:t>always have either a dedicated or electronic-based calculator with them when driving to</w:t>
      </w:r>
      <w:r w:rsidRPr="005C274A">
        <w:rPr>
          <w:rFonts w:ascii="Arial" w:hAnsi="Arial" w:cs="Arial"/>
          <w:sz w:val="24"/>
          <w:szCs w:val="24"/>
        </w:rPr>
        <w:t xml:space="preserve"> avoid simple errors on logs and </w:t>
      </w:r>
      <w:r w:rsidR="005A76A6">
        <w:rPr>
          <w:rFonts w:ascii="Arial" w:hAnsi="Arial" w:cs="Arial"/>
          <w:sz w:val="24"/>
          <w:szCs w:val="24"/>
        </w:rPr>
        <w:t xml:space="preserve">any </w:t>
      </w:r>
      <w:r w:rsidRPr="005C274A">
        <w:rPr>
          <w:rFonts w:ascii="Arial" w:hAnsi="Arial" w:cs="Arial"/>
          <w:sz w:val="24"/>
          <w:szCs w:val="24"/>
        </w:rPr>
        <w:t>necessary follow-up.</w:t>
      </w:r>
    </w:p>
    <w:p w14:paraId="7A6A59C4" w14:textId="77777777" w:rsidR="005C274A" w:rsidRDefault="005C274A" w:rsidP="005C274A">
      <w:pPr>
        <w:spacing w:after="0" w:line="240" w:lineRule="auto"/>
        <w:rPr>
          <w:rFonts w:ascii="Arial" w:hAnsi="Arial" w:cs="Arial"/>
          <w:sz w:val="24"/>
          <w:szCs w:val="24"/>
        </w:rPr>
      </w:pPr>
    </w:p>
    <w:p w14:paraId="20AFAF08" w14:textId="77777777" w:rsidR="005A76A6" w:rsidRDefault="005A76A6">
      <w:pPr>
        <w:spacing w:after="0" w:line="240" w:lineRule="auto"/>
        <w:rPr>
          <w:rFonts w:ascii="Arial" w:hAnsi="Arial" w:cs="Arial"/>
          <w:sz w:val="24"/>
          <w:szCs w:val="24"/>
        </w:rPr>
      </w:pPr>
      <w:r>
        <w:rPr>
          <w:rFonts w:ascii="Arial" w:hAnsi="Arial" w:cs="Arial"/>
          <w:sz w:val="24"/>
          <w:szCs w:val="24"/>
        </w:rPr>
        <w:br w:type="page"/>
      </w:r>
    </w:p>
    <w:p w14:paraId="6DAAE111" w14:textId="61449FB4"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lastRenderedPageBreak/>
        <w:t>Tell the students to use the log summary data on the slide to answer the questions in their student manual.  Here are the directions provided to them, and questions:</w:t>
      </w:r>
    </w:p>
    <w:p w14:paraId="5D02B4B4" w14:textId="77777777" w:rsidR="005C274A" w:rsidRDefault="005C274A" w:rsidP="005C274A">
      <w:pPr>
        <w:spacing w:after="0" w:line="240" w:lineRule="auto"/>
        <w:rPr>
          <w:rFonts w:ascii="Arial" w:hAnsi="Arial" w:cs="Arial"/>
          <w:i/>
          <w:iCs/>
          <w:sz w:val="24"/>
          <w:szCs w:val="24"/>
        </w:rPr>
      </w:pPr>
    </w:p>
    <w:p w14:paraId="5EF021A5" w14:textId="77777777" w:rsidR="005A76A6" w:rsidRDefault="005A76A6" w:rsidP="005A76A6">
      <w:pPr>
        <w:tabs>
          <w:tab w:val="num" w:pos="720"/>
        </w:tabs>
        <w:spacing w:after="0" w:line="240" w:lineRule="auto"/>
        <w:ind w:left="720"/>
        <w:rPr>
          <w:rFonts w:ascii="Arial" w:hAnsi="Arial" w:cs="Arial"/>
          <w:i/>
          <w:iCs/>
          <w:sz w:val="24"/>
          <w:szCs w:val="24"/>
        </w:rPr>
      </w:pPr>
      <w:r w:rsidRPr="00DD27D0">
        <w:rPr>
          <w:rFonts w:ascii="Arial" w:hAnsi="Arial" w:cs="Arial"/>
          <w:i/>
          <w:iCs/>
          <w:sz w:val="24"/>
          <w:szCs w:val="24"/>
        </w:rPr>
        <w:t xml:space="preserve">The busy summer season is in full swing at Brickyard Charters, which operates </w:t>
      </w:r>
      <w:r>
        <w:rPr>
          <w:rFonts w:ascii="Arial" w:hAnsi="Arial" w:cs="Arial"/>
          <w:i/>
          <w:iCs/>
          <w:sz w:val="24"/>
          <w:szCs w:val="24"/>
        </w:rPr>
        <w:t>seven</w:t>
      </w:r>
      <w:r w:rsidRPr="00DD27D0">
        <w:rPr>
          <w:rFonts w:ascii="Arial" w:hAnsi="Arial" w:cs="Arial"/>
          <w:i/>
          <w:iCs/>
          <w:sz w:val="24"/>
          <w:szCs w:val="24"/>
        </w:rPr>
        <w:t xml:space="preserve"> days a week and under the 70/8 hours of service rule.  You’ve just completed your post-trip inspection and paperwork for today, June 15</w:t>
      </w:r>
      <w:r w:rsidRPr="00DD27D0">
        <w:rPr>
          <w:rFonts w:ascii="Arial" w:hAnsi="Arial" w:cs="Arial"/>
          <w:i/>
          <w:iCs/>
          <w:sz w:val="24"/>
          <w:szCs w:val="24"/>
          <w:vertAlign w:val="superscript"/>
        </w:rPr>
        <w:t>th</w:t>
      </w:r>
      <w:r w:rsidRPr="00DD27D0">
        <w:rPr>
          <w:rFonts w:ascii="Arial" w:hAnsi="Arial" w:cs="Arial"/>
          <w:i/>
          <w:iCs/>
          <w:sz w:val="24"/>
          <w:szCs w:val="24"/>
        </w:rPr>
        <w:t>.  Your recent log summaries are included on this slide.  Using the data provided, answer the following:</w:t>
      </w:r>
    </w:p>
    <w:p w14:paraId="3D47A0F7" w14:textId="77777777" w:rsidR="005A76A6" w:rsidRDefault="005A76A6" w:rsidP="005A76A6">
      <w:pPr>
        <w:tabs>
          <w:tab w:val="num" w:pos="720"/>
        </w:tabs>
        <w:spacing w:after="0" w:line="240" w:lineRule="auto"/>
        <w:ind w:left="720"/>
        <w:rPr>
          <w:rFonts w:ascii="Arial" w:hAnsi="Arial" w:cs="Arial"/>
          <w:i/>
          <w:iCs/>
          <w:sz w:val="24"/>
          <w:szCs w:val="24"/>
        </w:rPr>
      </w:pPr>
    </w:p>
    <w:tbl>
      <w:tblPr>
        <w:tblStyle w:val="TableGrid"/>
        <w:tblW w:w="810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Caption w:val="Table of Questions"/>
        <w:tblDescription w:val="Listed"/>
      </w:tblPr>
      <w:tblGrid>
        <w:gridCol w:w="5539"/>
        <w:gridCol w:w="2562"/>
      </w:tblGrid>
      <w:tr w:rsidR="005A76A6" w14:paraId="6EEAFB60" w14:textId="77777777" w:rsidTr="005A76A6">
        <w:trPr>
          <w:trHeight w:val="462"/>
        </w:trPr>
        <w:tc>
          <w:tcPr>
            <w:tcW w:w="5539" w:type="dxa"/>
          </w:tcPr>
          <w:p w14:paraId="7FF6FE64" w14:textId="77777777" w:rsidR="005A76A6" w:rsidRPr="0011620E" w:rsidRDefault="005A76A6" w:rsidP="00237959">
            <w:pPr>
              <w:pStyle w:val="ListParagraph"/>
              <w:numPr>
                <w:ilvl w:val="0"/>
                <w:numId w:val="48"/>
              </w:numPr>
              <w:tabs>
                <w:tab w:val="num" w:pos="720"/>
              </w:tabs>
              <w:spacing w:after="0" w:line="240" w:lineRule="auto"/>
              <w:rPr>
                <w:rFonts w:ascii="Arial" w:hAnsi="Arial" w:cs="Arial"/>
                <w:i/>
                <w:iCs/>
                <w:sz w:val="24"/>
                <w:szCs w:val="24"/>
              </w:rPr>
            </w:pPr>
            <w:r w:rsidRPr="0011620E">
              <w:rPr>
                <w:rFonts w:ascii="Arial" w:hAnsi="Arial" w:cs="Arial"/>
                <w:i/>
                <w:iCs/>
                <w:sz w:val="24"/>
                <w:szCs w:val="24"/>
              </w:rPr>
              <w:t>Total on-duty time for the previous eight days.</w:t>
            </w:r>
          </w:p>
        </w:tc>
        <w:tc>
          <w:tcPr>
            <w:tcW w:w="2562" w:type="dxa"/>
            <w:vAlign w:val="center"/>
          </w:tcPr>
          <w:p w14:paraId="418A3A4A" w14:textId="77777777" w:rsidR="005A76A6" w:rsidRDefault="005A76A6" w:rsidP="005E5562">
            <w:pPr>
              <w:tabs>
                <w:tab w:val="num" w:pos="720"/>
              </w:tabs>
              <w:spacing w:after="0" w:line="240" w:lineRule="auto"/>
              <w:jc w:val="center"/>
              <w:rPr>
                <w:rFonts w:ascii="Arial" w:hAnsi="Arial" w:cs="Arial"/>
                <w:i/>
                <w:iCs/>
                <w:sz w:val="24"/>
                <w:szCs w:val="24"/>
              </w:rPr>
            </w:pPr>
            <w:r>
              <w:rPr>
                <w:rFonts w:ascii="Arial" w:hAnsi="Arial" w:cs="Arial"/>
                <w:i/>
                <w:iCs/>
                <w:sz w:val="24"/>
                <w:szCs w:val="24"/>
              </w:rPr>
              <w:t>____________</w:t>
            </w:r>
          </w:p>
        </w:tc>
      </w:tr>
      <w:tr w:rsidR="005A76A6" w14:paraId="42291D58" w14:textId="77777777" w:rsidTr="005A76A6">
        <w:trPr>
          <w:trHeight w:val="661"/>
        </w:trPr>
        <w:tc>
          <w:tcPr>
            <w:tcW w:w="5539" w:type="dxa"/>
          </w:tcPr>
          <w:p w14:paraId="47BA918D" w14:textId="77777777" w:rsidR="005A76A6" w:rsidRPr="0011620E" w:rsidRDefault="005A76A6" w:rsidP="00237959">
            <w:pPr>
              <w:pStyle w:val="ListParagraph"/>
              <w:numPr>
                <w:ilvl w:val="0"/>
                <w:numId w:val="48"/>
              </w:numPr>
              <w:tabs>
                <w:tab w:val="num" w:pos="720"/>
              </w:tabs>
              <w:spacing w:after="0" w:line="240" w:lineRule="auto"/>
              <w:rPr>
                <w:rFonts w:ascii="Arial" w:hAnsi="Arial" w:cs="Arial"/>
                <w:i/>
                <w:iCs/>
                <w:sz w:val="24"/>
                <w:szCs w:val="24"/>
              </w:rPr>
            </w:pPr>
            <w:r w:rsidRPr="0011620E">
              <w:rPr>
                <w:rFonts w:ascii="Arial" w:hAnsi="Arial" w:cs="Arial"/>
                <w:i/>
                <w:iCs/>
                <w:sz w:val="24"/>
                <w:szCs w:val="24"/>
              </w:rPr>
              <w:t>Total time available to work tomorrow before you cannot drive the motorcoach.</w:t>
            </w:r>
          </w:p>
        </w:tc>
        <w:tc>
          <w:tcPr>
            <w:tcW w:w="2562" w:type="dxa"/>
            <w:vAlign w:val="center"/>
          </w:tcPr>
          <w:p w14:paraId="5B6EBBD7" w14:textId="77777777" w:rsidR="005A76A6" w:rsidRDefault="005A76A6" w:rsidP="005E5562">
            <w:pPr>
              <w:tabs>
                <w:tab w:val="num" w:pos="720"/>
              </w:tabs>
              <w:spacing w:after="0" w:line="240" w:lineRule="auto"/>
              <w:jc w:val="center"/>
              <w:rPr>
                <w:rFonts w:ascii="Arial" w:hAnsi="Arial" w:cs="Arial"/>
                <w:i/>
                <w:iCs/>
                <w:sz w:val="24"/>
                <w:szCs w:val="24"/>
              </w:rPr>
            </w:pPr>
            <w:r>
              <w:rPr>
                <w:rFonts w:ascii="Arial" w:hAnsi="Arial" w:cs="Arial"/>
                <w:i/>
                <w:iCs/>
                <w:sz w:val="24"/>
                <w:szCs w:val="24"/>
              </w:rPr>
              <w:t>____________</w:t>
            </w:r>
          </w:p>
        </w:tc>
      </w:tr>
      <w:tr w:rsidR="005A76A6" w14:paraId="2B280D2D" w14:textId="77777777" w:rsidTr="005A76A6">
        <w:trPr>
          <w:trHeight w:val="571"/>
        </w:trPr>
        <w:tc>
          <w:tcPr>
            <w:tcW w:w="5539" w:type="dxa"/>
          </w:tcPr>
          <w:p w14:paraId="3E578492" w14:textId="0FD56494" w:rsidR="005A76A6" w:rsidRPr="0011620E" w:rsidRDefault="005A76A6" w:rsidP="00237959">
            <w:pPr>
              <w:pStyle w:val="ListParagraph"/>
              <w:numPr>
                <w:ilvl w:val="0"/>
                <w:numId w:val="48"/>
              </w:numPr>
              <w:tabs>
                <w:tab w:val="num" w:pos="720"/>
              </w:tabs>
              <w:spacing w:after="0" w:line="240" w:lineRule="auto"/>
              <w:rPr>
                <w:rFonts w:ascii="Arial" w:hAnsi="Arial" w:cs="Arial"/>
                <w:i/>
                <w:iCs/>
                <w:sz w:val="24"/>
                <w:szCs w:val="24"/>
              </w:rPr>
            </w:pPr>
            <w:r w:rsidRPr="0011620E">
              <w:rPr>
                <w:rFonts w:ascii="Arial" w:hAnsi="Arial" w:cs="Arial"/>
                <w:i/>
                <w:iCs/>
                <w:sz w:val="24"/>
                <w:szCs w:val="24"/>
              </w:rPr>
              <w:t>Were there any violations o</w:t>
            </w:r>
            <w:r w:rsidR="005A5613">
              <w:rPr>
                <w:rFonts w:ascii="Arial" w:hAnsi="Arial" w:cs="Arial"/>
                <w:i/>
                <w:iCs/>
                <w:sz w:val="24"/>
                <w:szCs w:val="24"/>
              </w:rPr>
              <w:t xml:space="preserve">f the hours of service rules?  </w:t>
            </w:r>
          </w:p>
        </w:tc>
        <w:tc>
          <w:tcPr>
            <w:tcW w:w="2562" w:type="dxa"/>
            <w:vAlign w:val="center"/>
          </w:tcPr>
          <w:p w14:paraId="3E85B972" w14:textId="77777777" w:rsidR="005A76A6" w:rsidRDefault="005A76A6" w:rsidP="005E5562">
            <w:pPr>
              <w:tabs>
                <w:tab w:val="num" w:pos="720"/>
              </w:tabs>
              <w:spacing w:after="0" w:line="240" w:lineRule="auto"/>
              <w:jc w:val="center"/>
              <w:rPr>
                <w:rFonts w:ascii="Arial" w:hAnsi="Arial" w:cs="Arial"/>
                <w:i/>
                <w:iCs/>
                <w:sz w:val="24"/>
                <w:szCs w:val="24"/>
              </w:rPr>
            </w:pPr>
            <w:r>
              <w:rPr>
                <w:rFonts w:ascii="Arial" w:hAnsi="Arial" w:cs="Arial"/>
                <w:i/>
                <w:iCs/>
                <w:sz w:val="24"/>
                <w:szCs w:val="24"/>
              </w:rPr>
              <w:t>____________</w:t>
            </w:r>
          </w:p>
        </w:tc>
      </w:tr>
    </w:tbl>
    <w:p w14:paraId="426C69ED" w14:textId="77777777" w:rsidR="005C274A" w:rsidRDefault="005C274A" w:rsidP="005C274A">
      <w:pPr>
        <w:spacing w:after="0" w:line="240" w:lineRule="auto"/>
        <w:ind w:left="360"/>
        <w:rPr>
          <w:rFonts w:ascii="Arial" w:hAnsi="Arial" w:cs="Arial"/>
          <w:sz w:val="24"/>
          <w:szCs w:val="24"/>
        </w:rPr>
      </w:pPr>
    </w:p>
    <w:p w14:paraId="542885C8" w14:textId="77777777" w:rsidR="005C274A" w:rsidRDefault="005C274A" w:rsidP="005C274A">
      <w:pPr>
        <w:spacing w:after="0" w:line="240" w:lineRule="auto"/>
        <w:ind w:left="360"/>
        <w:rPr>
          <w:rFonts w:ascii="Arial" w:hAnsi="Arial" w:cs="Arial"/>
          <w:sz w:val="24"/>
          <w:szCs w:val="24"/>
        </w:rPr>
      </w:pPr>
    </w:p>
    <w:p w14:paraId="4C765375" w14:textId="77777777" w:rsidR="005C274A" w:rsidRPr="005C274A" w:rsidRDefault="005C274A" w:rsidP="005C274A">
      <w:pPr>
        <w:spacing w:after="0" w:line="240" w:lineRule="auto"/>
        <w:ind w:left="360"/>
        <w:rPr>
          <w:rFonts w:ascii="Arial" w:hAnsi="Arial" w:cs="Arial"/>
          <w:sz w:val="24"/>
          <w:szCs w:val="24"/>
        </w:rPr>
      </w:pPr>
      <w:r w:rsidRPr="005C274A">
        <w:rPr>
          <w:rFonts w:ascii="Arial" w:hAnsi="Arial" w:cs="Arial"/>
          <w:sz w:val="24"/>
          <w:szCs w:val="24"/>
        </w:rPr>
        <w:t>After about 15 minutes, show the next slide and review the answers to the exercise with the students.</w:t>
      </w:r>
    </w:p>
    <w:p w14:paraId="12F15E5F" w14:textId="77777777" w:rsidR="005C274A" w:rsidRDefault="005C274A" w:rsidP="005C274A">
      <w:pPr>
        <w:spacing w:after="0" w:line="240" w:lineRule="auto"/>
        <w:rPr>
          <w:rFonts w:ascii="Arial" w:hAnsi="Arial" w:cs="Arial"/>
          <w:sz w:val="24"/>
          <w:szCs w:val="24"/>
        </w:rPr>
      </w:pPr>
      <w:r w:rsidRPr="005C274A">
        <w:rPr>
          <w:rFonts w:ascii="Arial" w:hAnsi="Arial" w:cs="Arial"/>
          <w:sz w:val="24"/>
          <w:szCs w:val="24"/>
        </w:rPr>
        <w:t xml:space="preserve"> </w:t>
      </w:r>
    </w:p>
    <w:p w14:paraId="49608928" w14:textId="2969850C" w:rsidR="007657CF" w:rsidRDefault="005C274A" w:rsidP="005C274A">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802624" behindDoc="0" locked="0" layoutInCell="1" allowOverlap="1" wp14:anchorId="5021E19E" wp14:editId="505E478A">
                <wp:simplePos x="0" y="0"/>
                <wp:positionH relativeFrom="column">
                  <wp:posOffset>0</wp:posOffset>
                </wp:positionH>
                <wp:positionV relativeFrom="paragraph">
                  <wp:posOffset>76200</wp:posOffset>
                </wp:positionV>
                <wp:extent cx="5486400" cy="0"/>
                <wp:effectExtent l="0" t="12700" r="12700" b="12700"/>
                <wp:wrapNone/>
                <wp:docPr id="111" name="Straight Connector 11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6146C" id="Straight Connector 111" o:spid="_x0000_s1026" alt="Title: Line"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" strokecolor="#76923c [2406]" strokeweight="2pt"/>
            </w:pict>
          </mc:Fallback>
        </mc:AlternateContent>
      </w:r>
      <w:r w:rsidR="007657CF">
        <w:rPr>
          <w:rFonts w:ascii="Arial" w:hAnsi="Arial" w:cs="Arial"/>
          <w:sz w:val="24"/>
          <w:szCs w:val="24"/>
        </w:rPr>
        <w:br w:type="page"/>
      </w:r>
    </w:p>
    <w:p w14:paraId="4EF7E5B5" w14:textId="326F0E16" w:rsidR="005C274A" w:rsidRDefault="005C274A" w:rsidP="005C274A">
      <w:pPr>
        <w:widowControl w:val="0"/>
        <w:autoSpaceDE w:val="0"/>
        <w:autoSpaceDN w:val="0"/>
        <w:adjustRightInd w:val="0"/>
        <w:spacing w:after="0" w:line="242" w:lineRule="auto"/>
        <w:ind w:right="809"/>
        <w:rPr>
          <w:rFonts w:ascii="Arial" w:hAnsi="Arial" w:cs="Arial"/>
          <w:sz w:val="24"/>
          <w:szCs w:val="24"/>
        </w:rPr>
      </w:pPr>
      <w:r w:rsidRPr="009A3C40">
        <w:rPr>
          <w:rFonts w:ascii="Arial" w:hAnsi="Arial" w:cs="Arial"/>
          <w:i/>
          <w:color w:val="FF0000"/>
          <w:position w:val="43"/>
          <w:sz w:val="24"/>
          <w:szCs w:val="24"/>
        </w:rPr>
        <w:lastRenderedPageBreak/>
        <w:t>Display PowerPoint slide.</w:t>
      </w:r>
      <w:r w:rsidRPr="005C274A">
        <w:t xml:space="preserve"> </w:t>
      </w:r>
      <w:r w:rsidR="00745C0B" w:rsidRPr="00745C0B">
        <w:rPr>
          <w:noProof/>
        </w:rPr>
        <w:drawing>
          <wp:inline distT="0" distB="0" distL="0" distR="0" wp14:anchorId="24800105" wp14:editId="37DDEFDD">
            <wp:extent cx="5496579" cy="4114800"/>
            <wp:effectExtent l="12700" t="12700" r="15240" b="12700"/>
            <wp:docPr id="148" name="Picture 148" descr="For a full explanation of this slide, please see the text directly below this image. " title="Answers to above Recap Excers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96579" cy="4114800"/>
                    </a:xfrm>
                    <a:prstGeom prst="rect">
                      <a:avLst/>
                    </a:prstGeom>
                    <a:ln>
                      <a:solidFill>
                        <a:srgbClr val="FF0000"/>
                      </a:solidFill>
                    </a:ln>
                  </pic:spPr>
                </pic:pic>
              </a:graphicData>
            </a:graphic>
          </wp:inline>
        </w:drawing>
      </w:r>
    </w:p>
    <w:p w14:paraId="173424FA" w14:textId="77777777" w:rsidR="005C274A" w:rsidRDefault="005C274A" w:rsidP="005C274A">
      <w:pPr>
        <w:spacing w:after="0" w:line="240" w:lineRule="auto"/>
        <w:rPr>
          <w:rFonts w:ascii="Arial" w:hAnsi="Arial" w:cs="Arial"/>
          <w:b/>
          <w:sz w:val="24"/>
          <w:szCs w:val="24"/>
        </w:rPr>
      </w:pPr>
    </w:p>
    <w:p w14:paraId="5EA11E9A" w14:textId="77777777"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t>The first step in answering the questions is to calculate the total on-duty time each day.  This is done by adding together the “Driving” and “On-duty, not driving” times each day.  The “Off-duty” and “Sleeper Berth” times do not count toward on-duty time.  In the chart here, the “Off-duty” and “Sleeper Berth” columns have been removed, and a “Total time On-duty” column has been added, showing each days’ total on-duty time.</w:t>
      </w:r>
    </w:p>
    <w:p w14:paraId="451FBB63" w14:textId="77777777" w:rsidR="005C274A" w:rsidRDefault="005C274A" w:rsidP="005C274A">
      <w:pPr>
        <w:spacing w:after="0" w:line="240" w:lineRule="auto"/>
        <w:rPr>
          <w:rFonts w:ascii="Arial" w:hAnsi="Arial" w:cs="Arial"/>
          <w:sz w:val="24"/>
          <w:szCs w:val="24"/>
        </w:rPr>
      </w:pPr>
    </w:p>
    <w:p w14:paraId="661FDBE0" w14:textId="5E109A5E"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t>With this information, we can answer qu</w:t>
      </w:r>
      <w:r w:rsidR="006E15A4">
        <w:rPr>
          <w:rFonts w:ascii="Arial" w:hAnsi="Arial" w:cs="Arial"/>
          <w:sz w:val="24"/>
          <w:szCs w:val="24"/>
        </w:rPr>
        <w:t>estion #1.  There are actually nine</w:t>
      </w:r>
      <w:r w:rsidRPr="005C274A">
        <w:rPr>
          <w:rFonts w:ascii="Arial" w:hAnsi="Arial" w:cs="Arial"/>
          <w:sz w:val="24"/>
          <w:szCs w:val="24"/>
        </w:rPr>
        <w:t xml:space="preserve"> days listed on the chart, so the first step is to realize that the data from 6/07 is ir</w:t>
      </w:r>
      <w:r w:rsidR="006E15A4">
        <w:rPr>
          <w:rFonts w:ascii="Arial" w:hAnsi="Arial" w:cs="Arial"/>
          <w:sz w:val="24"/>
          <w:szCs w:val="24"/>
        </w:rPr>
        <w:t>relevant – it’s outside of the eight</w:t>
      </w:r>
      <w:r w:rsidRPr="005C274A">
        <w:rPr>
          <w:rFonts w:ascii="Arial" w:hAnsi="Arial" w:cs="Arial"/>
          <w:sz w:val="24"/>
          <w:szCs w:val="24"/>
        </w:rPr>
        <w:t xml:space="preserve"> day window.  To get the total on-duty time for the previous </w:t>
      </w:r>
      <w:r w:rsidR="00B26C1C">
        <w:rPr>
          <w:rFonts w:ascii="Arial" w:hAnsi="Arial" w:cs="Arial"/>
          <w:sz w:val="24"/>
          <w:szCs w:val="24"/>
        </w:rPr>
        <w:t>eight</w:t>
      </w:r>
      <w:r w:rsidRPr="005C274A">
        <w:rPr>
          <w:rFonts w:ascii="Arial" w:hAnsi="Arial" w:cs="Arial"/>
          <w:sz w:val="24"/>
          <w:szCs w:val="24"/>
        </w:rPr>
        <w:t xml:space="preserve"> days, the total on-duty time for 6/08 through 6/15 is added together.  </w:t>
      </w:r>
      <w:r w:rsidRPr="005C274A">
        <w:rPr>
          <w:rFonts w:ascii="Arial" w:hAnsi="Arial" w:cs="Arial"/>
          <w:i/>
          <w:iCs/>
          <w:sz w:val="24"/>
          <w:szCs w:val="24"/>
        </w:rPr>
        <w:t>The answer is 66.75 hours.</w:t>
      </w:r>
      <w:r w:rsidRPr="005C274A">
        <w:rPr>
          <w:rFonts w:ascii="Arial" w:hAnsi="Arial" w:cs="Arial"/>
          <w:sz w:val="24"/>
          <w:szCs w:val="24"/>
        </w:rPr>
        <w:t xml:space="preserve"> </w:t>
      </w:r>
    </w:p>
    <w:p w14:paraId="46BD2710" w14:textId="77777777" w:rsidR="005C274A" w:rsidRPr="005C274A" w:rsidRDefault="005C274A" w:rsidP="005C274A">
      <w:pPr>
        <w:spacing w:after="0" w:line="240" w:lineRule="auto"/>
        <w:ind w:left="360"/>
        <w:rPr>
          <w:rFonts w:ascii="Arial" w:hAnsi="Arial" w:cs="Arial"/>
          <w:sz w:val="24"/>
          <w:szCs w:val="24"/>
        </w:rPr>
      </w:pPr>
    </w:p>
    <w:p w14:paraId="6F4309B9" w14:textId="5208B33F" w:rsidR="00840073" w:rsidRPr="005C274A" w:rsidRDefault="00840073" w:rsidP="00237959">
      <w:pPr>
        <w:numPr>
          <w:ilvl w:val="0"/>
          <w:numId w:val="16"/>
        </w:numPr>
        <w:spacing w:after="0" w:line="240" w:lineRule="auto"/>
        <w:rPr>
          <w:rFonts w:ascii="Arial" w:hAnsi="Arial" w:cs="Arial"/>
          <w:sz w:val="24"/>
          <w:szCs w:val="24"/>
        </w:rPr>
      </w:pPr>
      <w:r w:rsidRPr="005C274A">
        <w:rPr>
          <w:rFonts w:ascii="Arial" w:hAnsi="Arial" w:cs="Arial"/>
          <w:b/>
          <w:bCs/>
          <w:sz w:val="24"/>
          <w:szCs w:val="24"/>
        </w:rPr>
        <w:t xml:space="preserve">Total on-duty time for the previous </w:t>
      </w:r>
      <w:r w:rsidR="00B26C1C">
        <w:rPr>
          <w:rFonts w:ascii="Arial" w:hAnsi="Arial" w:cs="Arial"/>
          <w:b/>
          <w:bCs/>
          <w:sz w:val="24"/>
          <w:szCs w:val="24"/>
        </w:rPr>
        <w:t>eight</w:t>
      </w:r>
      <w:r w:rsidRPr="005C274A">
        <w:rPr>
          <w:rFonts w:ascii="Arial" w:hAnsi="Arial" w:cs="Arial"/>
          <w:b/>
          <w:bCs/>
          <w:sz w:val="24"/>
          <w:szCs w:val="24"/>
        </w:rPr>
        <w:t xml:space="preserve"> days.    </w:t>
      </w:r>
      <w:r w:rsidR="00EE3461">
        <w:rPr>
          <w:rFonts w:ascii="Arial" w:hAnsi="Arial" w:cs="Arial"/>
          <w:b/>
          <w:bCs/>
          <w:sz w:val="24"/>
          <w:szCs w:val="24"/>
        </w:rPr>
        <w:t xml:space="preserve">Answer: </w:t>
      </w:r>
      <w:r w:rsidRPr="00EE3461">
        <w:rPr>
          <w:rFonts w:ascii="Arial" w:hAnsi="Arial" w:cs="Arial"/>
          <w:bCs/>
          <w:sz w:val="24"/>
          <w:szCs w:val="24"/>
        </w:rPr>
        <w:t>66.75 hours</w:t>
      </w:r>
    </w:p>
    <w:p w14:paraId="6D649536" w14:textId="77777777" w:rsidR="005C274A" w:rsidRDefault="005C274A" w:rsidP="005C274A">
      <w:pPr>
        <w:spacing w:after="0" w:line="240" w:lineRule="auto"/>
        <w:rPr>
          <w:rFonts w:ascii="Arial" w:hAnsi="Arial" w:cs="Arial"/>
          <w:sz w:val="24"/>
          <w:szCs w:val="24"/>
        </w:rPr>
      </w:pPr>
    </w:p>
    <w:p w14:paraId="79D8E6E1" w14:textId="30B4CB08"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t>To answer question #2, we first need to calculate the total</w:t>
      </w:r>
      <w:r w:rsidR="006E15A4">
        <w:rPr>
          <w:rFonts w:ascii="Arial" w:hAnsi="Arial" w:cs="Arial"/>
          <w:sz w:val="24"/>
          <w:szCs w:val="24"/>
        </w:rPr>
        <w:t xml:space="preserve"> on-duty time for the previous seven</w:t>
      </w:r>
      <w:r w:rsidRPr="005C274A">
        <w:rPr>
          <w:rFonts w:ascii="Arial" w:hAnsi="Arial" w:cs="Arial"/>
          <w:sz w:val="24"/>
          <w:szCs w:val="24"/>
        </w:rPr>
        <w:t xml:space="preserve"> days.  The total</w:t>
      </w:r>
      <w:r w:rsidR="006E15A4">
        <w:rPr>
          <w:rFonts w:ascii="Arial" w:hAnsi="Arial" w:cs="Arial"/>
          <w:sz w:val="24"/>
          <w:szCs w:val="24"/>
        </w:rPr>
        <w:t xml:space="preserve"> on-duty time for the previous seven</w:t>
      </w:r>
      <w:r w:rsidRPr="005C274A">
        <w:rPr>
          <w:rFonts w:ascii="Arial" w:hAnsi="Arial" w:cs="Arial"/>
          <w:sz w:val="24"/>
          <w:szCs w:val="24"/>
        </w:rPr>
        <w:t xml:space="preserve"> days (6/09 through 6/15) is 59.5 hours.  To determine the total time available</w:t>
      </w:r>
      <w:r w:rsidR="00EE3461">
        <w:rPr>
          <w:rFonts w:ascii="Arial" w:hAnsi="Arial" w:cs="Arial"/>
          <w:sz w:val="24"/>
          <w:szCs w:val="24"/>
        </w:rPr>
        <w:t xml:space="preserve"> to work tomorrow before the 70-</w:t>
      </w:r>
      <w:r w:rsidRPr="005C274A">
        <w:rPr>
          <w:rFonts w:ascii="Arial" w:hAnsi="Arial" w:cs="Arial"/>
          <w:sz w:val="24"/>
          <w:szCs w:val="24"/>
        </w:rPr>
        <w:t>hour limit is reached, subtract 59.5 from 70.</w:t>
      </w:r>
    </w:p>
    <w:p w14:paraId="619060C2" w14:textId="77777777" w:rsidR="005C274A" w:rsidRDefault="005C274A" w:rsidP="005C274A">
      <w:pPr>
        <w:spacing w:after="0" w:line="240" w:lineRule="auto"/>
        <w:rPr>
          <w:rFonts w:ascii="Arial" w:hAnsi="Arial" w:cs="Arial"/>
          <w:b/>
          <w:bCs/>
          <w:sz w:val="24"/>
          <w:szCs w:val="24"/>
        </w:rPr>
      </w:pPr>
    </w:p>
    <w:p w14:paraId="111E3C81" w14:textId="79EC7653" w:rsidR="005C274A" w:rsidRPr="005C274A" w:rsidRDefault="005C274A" w:rsidP="005C274A">
      <w:pPr>
        <w:spacing w:after="0" w:line="240" w:lineRule="auto"/>
        <w:rPr>
          <w:rFonts w:ascii="Arial" w:hAnsi="Arial" w:cs="Arial"/>
          <w:sz w:val="24"/>
          <w:szCs w:val="24"/>
        </w:rPr>
      </w:pPr>
      <w:r w:rsidRPr="005C274A">
        <w:rPr>
          <w:rFonts w:ascii="Arial" w:hAnsi="Arial" w:cs="Arial"/>
          <w:b/>
          <w:bCs/>
          <w:sz w:val="24"/>
          <w:szCs w:val="24"/>
        </w:rPr>
        <w:t xml:space="preserve">2.  Total time available to work tomorrow before you cannot drive the motorcoach.    </w:t>
      </w:r>
      <w:r w:rsidR="00EE3461" w:rsidRPr="00EE3461">
        <w:rPr>
          <w:rFonts w:ascii="Arial" w:hAnsi="Arial" w:cs="Arial"/>
          <w:b/>
          <w:bCs/>
          <w:sz w:val="24"/>
          <w:szCs w:val="24"/>
        </w:rPr>
        <w:t>Answer:</w:t>
      </w:r>
      <w:r w:rsidR="00EE3461">
        <w:rPr>
          <w:rFonts w:ascii="Arial" w:hAnsi="Arial" w:cs="Arial"/>
          <w:b/>
          <w:bCs/>
          <w:sz w:val="24"/>
          <w:szCs w:val="24"/>
        </w:rPr>
        <w:t xml:space="preserve">  </w:t>
      </w:r>
      <w:r w:rsidRPr="00EE3461">
        <w:rPr>
          <w:rFonts w:ascii="Arial" w:hAnsi="Arial" w:cs="Arial"/>
          <w:bCs/>
          <w:sz w:val="24"/>
          <w:szCs w:val="24"/>
        </w:rPr>
        <w:t>10.5 hours.</w:t>
      </w:r>
    </w:p>
    <w:p w14:paraId="7ADCEB68" w14:textId="77777777" w:rsidR="005C274A" w:rsidRDefault="005C274A" w:rsidP="005C274A">
      <w:pPr>
        <w:spacing w:after="0" w:line="240" w:lineRule="auto"/>
        <w:rPr>
          <w:rFonts w:ascii="Arial" w:hAnsi="Arial" w:cs="Arial"/>
          <w:sz w:val="24"/>
          <w:szCs w:val="24"/>
        </w:rPr>
      </w:pPr>
    </w:p>
    <w:p w14:paraId="5003D098" w14:textId="1D62A5EB"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t>Question #3 actually cannot be definitively answered.  If you limited your thinking to violations of the 70/8 rule when answering the question, the answer would be no.  There are no violations of the 70/8 rule. However, if you looked more closely at the data, there does app</w:t>
      </w:r>
      <w:r w:rsidR="00EE3461">
        <w:rPr>
          <w:rFonts w:ascii="Arial" w:hAnsi="Arial" w:cs="Arial"/>
          <w:sz w:val="24"/>
          <w:szCs w:val="24"/>
        </w:rPr>
        <w:t>ear to be a violation of the 10-</w:t>
      </w:r>
      <w:r w:rsidRPr="005C274A">
        <w:rPr>
          <w:rFonts w:ascii="Arial" w:hAnsi="Arial" w:cs="Arial"/>
          <w:sz w:val="24"/>
          <w:szCs w:val="24"/>
        </w:rPr>
        <w:t>hour rule on 6/13.  On that day, the driving time is listed as 12.5 – even if you were to assume a two-hour special driving condition exception was used, there would still be a violation.  However, since we don</w:t>
      </w:r>
      <w:r w:rsidRPr="005C274A">
        <w:rPr>
          <w:rFonts w:ascii="Arial" w:hAnsi="Arial" w:cs="Arial"/>
          <w:sz w:val="24"/>
          <w:szCs w:val="24"/>
          <w:lang w:val="fr-FR"/>
        </w:rPr>
        <w:t>’</w:t>
      </w:r>
      <w:r w:rsidRPr="005C274A">
        <w:rPr>
          <w:rFonts w:ascii="Arial" w:hAnsi="Arial" w:cs="Arial"/>
          <w:sz w:val="24"/>
          <w:szCs w:val="24"/>
        </w:rPr>
        <w:t>t have the actual log, we can</w:t>
      </w:r>
      <w:r w:rsidRPr="005C274A">
        <w:rPr>
          <w:rFonts w:ascii="Arial" w:hAnsi="Arial" w:cs="Arial"/>
          <w:sz w:val="24"/>
          <w:szCs w:val="24"/>
          <w:lang w:val="fr-FR"/>
        </w:rPr>
        <w:t>’</w:t>
      </w:r>
      <w:r w:rsidRPr="005C274A">
        <w:rPr>
          <w:rFonts w:ascii="Arial" w:hAnsi="Arial" w:cs="Arial"/>
          <w:sz w:val="24"/>
          <w:szCs w:val="24"/>
        </w:rPr>
        <w:t xml:space="preserve">t be certain.  It would have been possible to have </w:t>
      </w:r>
      <w:r w:rsidR="00B26C1C">
        <w:rPr>
          <w:rFonts w:ascii="Arial" w:hAnsi="Arial" w:cs="Arial"/>
          <w:sz w:val="24"/>
          <w:szCs w:val="24"/>
        </w:rPr>
        <w:t>eight</w:t>
      </w:r>
      <w:r w:rsidRPr="005C274A">
        <w:rPr>
          <w:rFonts w:ascii="Arial" w:hAnsi="Arial" w:cs="Arial"/>
          <w:sz w:val="24"/>
          <w:szCs w:val="24"/>
        </w:rPr>
        <w:t xml:space="preserve"> consecutive hours off during the 24 hour period and in the middle of some of the logged driving.</w:t>
      </w:r>
    </w:p>
    <w:p w14:paraId="083FFB6E" w14:textId="77777777" w:rsidR="005C274A" w:rsidRDefault="005C274A" w:rsidP="005C274A">
      <w:pPr>
        <w:spacing w:after="0" w:line="240" w:lineRule="auto"/>
        <w:rPr>
          <w:rFonts w:ascii="Arial" w:hAnsi="Arial" w:cs="Arial"/>
          <w:b/>
          <w:bCs/>
          <w:sz w:val="24"/>
          <w:szCs w:val="24"/>
        </w:rPr>
      </w:pPr>
    </w:p>
    <w:p w14:paraId="3D6625BE" w14:textId="05CD2282" w:rsidR="005C274A" w:rsidRPr="00EE3461" w:rsidRDefault="005C274A" w:rsidP="005C274A">
      <w:pPr>
        <w:spacing w:after="0" w:line="240" w:lineRule="auto"/>
        <w:rPr>
          <w:rFonts w:ascii="Arial" w:hAnsi="Arial" w:cs="Arial"/>
          <w:sz w:val="24"/>
          <w:szCs w:val="24"/>
        </w:rPr>
      </w:pPr>
      <w:r w:rsidRPr="005C274A">
        <w:rPr>
          <w:rFonts w:ascii="Arial" w:hAnsi="Arial" w:cs="Arial"/>
          <w:b/>
          <w:bCs/>
          <w:sz w:val="24"/>
          <w:szCs w:val="24"/>
        </w:rPr>
        <w:t xml:space="preserve">3.  Were there any violations of the hours of service rules?    </w:t>
      </w:r>
      <w:r w:rsidR="00EE3461">
        <w:rPr>
          <w:rFonts w:ascii="Arial" w:hAnsi="Arial" w:cs="Arial"/>
          <w:b/>
          <w:bCs/>
          <w:sz w:val="24"/>
          <w:szCs w:val="24"/>
        </w:rPr>
        <w:t xml:space="preserve">Answer:  </w:t>
      </w:r>
      <w:r w:rsidRPr="00EE3461">
        <w:rPr>
          <w:rFonts w:ascii="Arial" w:hAnsi="Arial" w:cs="Arial"/>
          <w:bCs/>
          <w:sz w:val="24"/>
          <w:szCs w:val="24"/>
        </w:rPr>
        <w:t>No violations of the 70/8 rule.  Possible 10 hour violation on 6/13, but would need to see the actual log to verify.</w:t>
      </w:r>
    </w:p>
    <w:p w14:paraId="7C8B0FF3" w14:textId="77777777" w:rsidR="005C274A" w:rsidRDefault="005C274A" w:rsidP="005C274A">
      <w:pPr>
        <w:spacing w:after="0" w:line="240" w:lineRule="auto"/>
        <w:rPr>
          <w:rFonts w:ascii="Arial" w:hAnsi="Arial" w:cs="Arial"/>
          <w:sz w:val="24"/>
          <w:szCs w:val="24"/>
        </w:rPr>
      </w:pPr>
    </w:p>
    <w:p w14:paraId="68FD0992" w14:textId="77777777" w:rsidR="005C274A" w:rsidRDefault="005C274A" w:rsidP="007657CF">
      <w:pPr>
        <w:spacing w:after="0" w:line="240" w:lineRule="auto"/>
        <w:rPr>
          <w:rFonts w:ascii="Arial" w:hAnsi="Arial" w:cs="Arial"/>
          <w:sz w:val="24"/>
          <w:szCs w:val="24"/>
        </w:rPr>
      </w:pPr>
    </w:p>
    <w:p w14:paraId="4E65124F" w14:textId="77777777" w:rsidR="005C274A" w:rsidRDefault="005C274A" w:rsidP="007657CF">
      <w:pPr>
        <w:spacing w:after="0" w:line="240" w:lineRule="auto"/>
        <w:rPr>
          <w:rFonts w:ascii="Arial" w:hAnsi="Arial" w:cs="Arial"/>
          <w:sz w:val="24"/>
          <w:szCs w:val="24"/>
        </w:rPr>
      </w:pPr>
    </w:p>
    <w:p w14:paraId="5F2896B3" w14:textId="506F15EB" w:rsidR="009F3372" w:rsidRPr="00A75544" w:rsidRDefault="005C274A" w:rsidP="007657CF">
      <w:pPr>
        <w:spacing w:after="0" w:line="240" w:lineRule="auto"/>
        <w:rPr>
          <w:rFonts w:ascii="Arial" w:hAnsi="Arial" w:cs="Arial"/>
          <w:sz w:val="24"/>
          <w:szCs w:val="24"/>
        </w:rPr>
      </w:pPr>
      <w:r w:rsidRPr="005C274A">
        <w:rPr>
          <w:rFonts w:ascii="Arial" w:hAnsi="Arial" w:cs="Arial"/>
          <w:sz w:val="24"/>
          <w:szCs w:val="24"/>
        </w:rPr>
        <w:t xml:space="preserve"> </w:t>
      </w:r>
      <w:r w:rsidR="00A75544">
        <w:rPr>
          <w:rFonts w:ascii="Arial" w:hAnsi="Arial" w:cs="Arial"/>
          <w:sz w:val="24"/>
          <w:szCs w:val="24"/>
        </w:rPr>
        <w:br w:type="page"/>
      </w:r>
    </w:p>
    <w:p w14:paraId="702E02A3" w14:textId="21A4A4B5" w:rsidR="00DA5B42" w:rsidRDefault="00E257F2" w:rsidP="00DA5B42">
      <w:pPr>
        <w:rPr>
          <w:rFonts w:ascii="Arial" w:hAnsi="Arial" w:cs="Arial"/>
          <w:i/>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810816" behindDoc="0" locked="0" layoutInCell="1" allowOverlap="1" wp14:anchorId="444F819B" wp14:editId="39A1E843">
                <wp:simplePos x="0" y="0"/>
                <wp:positionH relativeFrom="column">
                  <wp:posOffset>0</wp:posOffset>
                </wp:positionH>
                <wp:positionV relativeFrom="paragraph">
                  <wp:posOffset>1270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10" name="Rectangle 10"/>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22B30093" w14:textId="77777777" w:rsidR="00E90C29" w:rsidRDefault="00E90C29" w:rsidP="00E257F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29C1D9" w14:textId="77777777" w:rsidR="00E90C29" w:rsidRPr="00BF2DE8" w:rsidRDefault="00E90C29" w:rsidP="00E257F2">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REGULATORY OVERVIEW &amp; KEY REQUIREMENTS</w:t>
                            </w:r>
                          </w:p>
                          <w:p w14:paraId="04FE6F63" w14:textId="77777777" w:rsidR="00E90C29" w:rsidRPr="00BF2DE8" w:rsidRDefault="00E90C29" w:rsidP="00E257F2">
                            <w:pPr>
                              <w:widowControl w:val="0"/>
                              <w:autoSpaceDE w:val="0"/>
                              <w:autoSpaceDN w:val="0"/>
                              <w:adjustRightInd w:val="0"/>
                              <w:spacing w:before="6" w:after="0" w:line="240" w:lineRule="auto"/>
                              <w:ind w:right="1310"/>
                              <w:rPr>
                                <w:rFonts w:ascii="Arial" w:hAnsi="Arial" w:cs="Arial"/>
                                <w:b/>
                                <w:color w:val="000000"/>
                                <w:sz w:val="28"/>
                                <w:szCs w:val="24"/>
                              </w:rPr>
                            </w:pPr>
                          </w:p>
                          <w:p w14:paraId="3003DC5E" w14:textId="77777777" w:rsidR="00E90C29" w:rsidRPr="00BF2DE8" w:rsidRDefault="00E90C29" w:rsidP="00E257F2">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1F29CCDB" w14:textId="77777777" w:rsidR="00E90C29" w:rsidRDefault="00E90C29" w:rsidP="00E257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819B" id="Rectangle 10" o:spid="_x0000_s1047" style="position:absolute;margin-left:0;margin-top:.1pt;width:6in;height:89.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" fillcolor="#c2d69b [1942]" strokecolor="#4e6128 [1606]">
                <v:shadow on="t" color="black" opacity="22937f" origin=",.5" offset="0,.63889mm"/>
                <v:textbox>
                  <w:txbxContent>
                    <w:p w14:paraId="22B30093" w14:textId="77777777" w:rsidR="00E90C29" w:rsidRDefault="00E90C29" w:rsidP="00E257F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29C1D9" w14:textId="77777777" w:rsidR="00E90C29" w:rsidRPr="00BF2DE8" w:rsidRDefault="00E90C29" w:rsidP="00E257F2">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REGULATORY OVERVIEW &amp; KEY REQUIREMENTS</w:t>
                      </w:r>
                    </w:p>
                    <w:p w14:paraId="04FE6F63" w14:textId="77777777" w:rsidR="00E90C29" w:rsidRPr="00BF2DE8" w:rsidRDefault="00E90C29" w:rsidP="00E257F2">
                      <w:pPr>
                        <w:widowControl w:val="0"/>
                        <w:autoSpaceDE w:val="0"/>
                        <w:autoSpaceDN w:val="0"/>
                        <w:adjustRightInd w:val="0"/>
                        <w:spacing w:before="6" w:after="0" w:line="240" w:lineRule="auto"/>
                        <w:ind w:right="1310"/>
                        <w:rPr>
                          <w:rFonts w:ascii="Arial" w:hAnsi="Arial" w:cs="Arial"/>
                          <w:b/>
                          <w:color w:val="000000"/>
                          <w:sz w:val="28"/>
                          <w:szCs w:val="24"/>
                        </w:rPr>
                      </w:pPr>
                    </w:p>
                    <w:p w14:paraId="3003DC5E" w14:textId="77777777" w:rsidR="00E90C29" w:rsidRPr="00BF2DE8" w:rsidRDefault="00E90C29" w:rsidP="00E257F2">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1F29CCDB" w14:textId="77777777" w:rsidR="00E90C29" w:rsidRDefault="00E90C29" w:rsidP="00E257F2">
                      <w:pPr>
                        <w:jc w:val="center"/>
                      </w:pPr>
                    </w:p>
                  </w:txbxContent>
                </v:textbox>
                <w10:wrap type="through"/>
              </v:rect>
            </w:pict>
          </mc:Fallback>
        </mc:AlternateContent>
      </w:r>
    </w:p>
    <w:p w14:paraId="18289DE9" w14:textId="3028124A" w:rsidR="00DA5B42" w:rsidRDefault="00DA5B42" w:rsidP="00583C61">
      <w:pPr>
        <w:outlineLvl w:val="0"/>
        <w:rPr>
          <w:rFonts w:ascii="Arial" w:hAnsi="Arial" w:cs="Arial"/>
          <w:i/>
          <w:sz w:val="24"/>
          <w:szCs w:val="24"/>
        </w:rPr>
      </w:pPr>
      <w:r>
        <w:rPr>
          <w:rFonts w:ascii="Arial" w:hAnsi="Arial" w:cs="Arial"/>
          <w:i/>
          <w:sz w:val="24"/>
          <w:szCs w:val="24"/>
        </w:rPr>
        <w:t>Instructor’s Note – Corrected answers are highlighted</w:t>
      </w:r>
    </w:p>
    <w:p w14:paraId="693EB44E" w14:textId="77777777" w:rsidR="00DA5B42" w:rsidRDefault="00DA5B42" w:rsidP="00DA5B42">
      <w:pPr>
        <w:pStyle w:val="ListParagraph"/>
        <w:tabs>
          <w:tab w:val="left" w:pos="540"/>
        </w:tabs>
        <w:spacing w:after="0" w:line="240" w:lineRule="auto"/>
        <w:ind w:left="540"/>
        <w:rPr>
          <w:rFonts w:ascii="Arial" w:hAnsi="Arial" w:cs="Arial"/>
          <w:sz w:val="24"/>
          <w:szCs w:val="24"/>
        </w:rPr>
      </w:pPr>
    </w:p>
    <w:p w14:paraId="463200D0" w14:textId="77777777" w:rsidR="00052144" w:rsidRDefault="00052144" w:rsidP="00237959">
      <w:pPr>
        <w:pStyle w:val="ListParagraph"/>
        <w:numPr>
          <w:ilvl w:val="0"/>
          <w:numId w:val="19"/>
        </w:numPr>
        <w:tabs>
          <w:tab w:val="left" w:pos="540"/>
        </w:tabs>
        <w:spacing w:after="0" w:line="240" w:lineRule="auto"/>
        <w:ind w:left="540" w:hanging="540"/>
        <w:rPr>
          <w:rFonts w:ascii="Arial" w:hAnsi="Arial" w:cs="Arial"/>
        </w:rPr>
      </w:pPr>
      <w:r w:rsidRPr="00970D0F">
        <w:rPr>
          <w:rFonts w:ascii="Arial" w:hAnsi="Arial" w:cs="Arial"/>
          <w:sz w:val="24"/>
          <w:szCs w:val="24"/>
        </w:rPr>
        <w:t>Companies who operate commercial vehicles are bound by the same safety regulations as drivers.</w:t>
      </w:r>
    </w:p>
    <w:p w14:paraId="0755FFDC" w14:textId="77777777" w:rsidR="00052144" w:rsidRPr="00970D0F" w:rsidRDefault="00052144" w:rsidP="00052144">
      <w:pPr>
        <w:pStyle w:val="ListParagraph"/>
        <w:tabs>
          <w:tab w:val="left" w:pos="540"/>
        </w:tabs>
        <w:spacing w:after="0" w:line="240" w:lineRule="auto"/>
        <w:ind w:left="540"/>
        <w:rPr>
          <w:rFonts w:ascii="Arial" w:hAnsi="Arial" w:cs="Arial"/>
          <w:sz w:val="24"/>
          <w:szCs w:val="24"/>
        </w:rPr>
      </w:pPr>
    </w:p>
    <w:p w14:paraId="09455BAA" w14:textId="77777777" w:rsidR="00052144" w:rsidRPr="00970D0F" w:rsidRDefault="00052144" w:rsidP="00237959">
      <w:pPr>
        <w:pStyle w:val="ListParagraph"/>
        <w:numPr>
          <w:ilvl w:val="1"/>
          <w:numId w:val="20"/>
        </w:numPr>
        <w:tabs>
          <w:tab w:val="left" w:pos="900"/>
        </w:tabs>
        <w:spacing w:after="0" w:line="240" w:lineRule="auto"/>
        <w:rPr>
          <w:rFonts w:ascii="Arial" w:hAnsi="Arial" w:cs="Arial"/>
          <w:b/>
          <w:color w:val="FF0000"/>
          <w:sz w:val="24"/>
          <w:szCs w:val="24"/>
        </w:rPr>
      </w:pPr>
      <w:r w:rsidRPr="00970D0F">
        <w:rPr>
          <w:rFonts w:ascii="Arial" w:hAnsi="Arial" w:cs="Arial"/>
          <w:b/>
          <w:color w:val="FF0000"/>
          <w:sz w:val="24"/>
          <w:szCs w:val="24"/>
        </w:rPr>
        <w:t>True</w:t>
      </w:r>
    </w:p>
    <w:p w14:paraId="44DA39D6" w14:textId="77777777" w:rsidR="00052144" w:rsidRPr="00970D0F" w:rsidRDefault="00052144" w:rsidP="00237959">
      <w:pPr>
        <w:pStyle w:val="ListParagraph"/>
        <w:numPr>
          <w:ilvl w:val="1"/>
          <w:numId w:val="20"/>
        </w:numPr>
        <w:tabs>
          <w:tab w:val="left" w:pos="900"/>
        </w:tabs>
        <w:spacing w:after="0" w:line="240" w:lineRule="auto"/>
        <w:rPr>
          <w:rFonts w:ascii="Arial" w:hAnsi="Arial" w:cs="Arial"/>
          <w:sz w:val="24"/>
          <w:szCs w:val="24"/>
        </w:rPr>
      </w:pPr>
      <w:r w:rsidRPr="00970D0F">
        <w:rPr>
          <w:rFonts w:ascii="Arial" w:hAnsi="Arial" w:cs="Arial"/>
          <w:sz w:val="24"/>
          <w:szCs w:val="24"/>
        </w:rPr>
        <w:t>False</w:t>
      </w:r>
    </w:p>
    <w:p w14:paraId="02E99F9C" w14:textId="77777777" w:rsidR="00052144" w:rsidRPr="00970D0F" w:rsidRDefault="00052144" w:rsidP="00052144">
      <w:pPr>
        <w:tabs>
          <w:tab w:val="left" w:pos="540"/>
        </w:tabs>
        <w:spacing w:after="0" w:line="240" w:lineRule="auto"/>
        <w:rPr>
          <w:rFonts w:ascii="Arial" w:hAnsi="Arial" w:cs="Arial"/>
          <w:sz w:val="24"/>
          <w:szCs w:val="24"/>
        </w:rPr>
      </w:pPr>
    </w:p>
    <w:p w14:paraId="579CE77B" w14:textId="77777777" w:rsidR="00052144" w:rsidRPr="00970D0F" w:rsidRDefault="00052144" w:rsidP="00052144">
      <w:pPr>
        <w:tabs>
          <w:tab w:val="left" w:pos="540"/>
        </w:tabs>
        <w:spacing w:after="0" w:line="240" w:lineRule="auto"/>
        <w:rPr>
          <w:rFonts w:ascii="Arial" w:hAnsi="Arial" w:cs="Arial"/>
          <w:sz w:val="24"/>
          <w:szCs w:val="24"/>
        </w:rPr>
      </w:pPr>
    </w:p>
    <w:p w14:paraId="39694249"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t>What is the minimum age of an interstate commercial vehicle driver?</w:t>
      </w:r>
    </w:p>
    <w:p w14:paraId="1620CAE1" w14:textId="77777777" w:rsidR="00052144" w:rsidRDefault="00052144" w:rsidP="00052144">
      <w:pPr>
        <w:pStyle w:val="ListParagraph"/>
        <w:tabs>
          <w:tab w:val="left" w:pos="900"/>
        </w:tabs>
        <w:spacing w:after="0" w:line="240" w:lineRule="auto"/>
        <w:ind w:left="900"/>
        <w:rPr>
          <w:rFonts w:ascii="Arial" w:hAnsi="Arial" w:cs="Arial"/>
        </w:rPr>
      </w:pPr>
    </w:p>
    <w:p w14:paraId="0313E3D9" w14:textId="77777777" w:rsidR="00052144" w:rsidRPr="00970D0F" w:rsidRDefault="00052144" w:rsidP="00237959">
      <w:pPr>
        <w:pStyle w:val="ListParagraph"/>
        <w:numPr>
          <w:ilvl w:val="1"/>
          <w:numId w:val="21"/>
        </w:numPr>
        <w:tabs>
          <w:tab w:val="left" w:pos="900"/>
        </w:tabs>
        <w:spacing w:after="0" w:line="240" w:lineRule="auto"/>
        <w:rPr>
          <w:rFonts w:ascii="Arial" w:hAnsi="Arial" w:cs="Arial"/>
          <w:sz w:val="24"/>
          <w:szCs w:val="24"/>
        </w:rPr>
      </w:pPr>
      <w:r w:rsidRPr="00970D0F">
        <w:rPr>
          <w:rFonts w:ascii="Arial" w:hAnsi="Arial" w:cs="Arial"/>
          <w:sz w:val="24"/>
          <w:szCs w:val="24"/>
        </w:rPr>
        <w:t>18</w:t>
      </w:r>
    </w:p>
    <w:p w14:paraId="2D18A199" w14:textId="77777777" w:rsidR="00052144" w:rsidRPr="00970D0F" w:rsidRDefault="00052144" w:rsidP="00237959">
      <w:pPr>
        <w:pStyle w:val="ListParagraph"/>
        <w:numPr>
          <w:ilvl w:val="1"/>
          <w:numId w:val="21"/>
        </w:numPr>
        <w:tabs>
          <w:tab w:val="left" w:pos="900"/>
        </w:tabs>
        <w:spacing w:after="0" w:line="240" w:lineRule="auto"/>
        <w:rPr>
          <w:rFonts w:ascii="Arial" w:hAnsi="Arial" w:cs="Arial"/>
          <w:sz w:val="24"/>
          <w:szCs w:val="24"/>
        </w:rPr>
      </w:pPr>
      <w:r w:rsidRPr="00970D0F">
        <w:rPr>
          <w:rFonts w:ascii="Arial" w:hAnsi="Arial" w:cs="Arial"/>
          <w:sz w:val="24"/>
          <w:szCs w:val="24"/>
        </w:rPr>
        <w:t>19</w:t>
      </w:r>
    </w:p>
    <w:p w14:paraId="24FC330B" w14:textId="77777777" w:rsidR="00052144" w:rsidRPr="00970D0F" w:rsidRDefault="00052144" w:rsidP="00237959">
      <w:pPr>
        <w:pStyle w:val="ListParagraph"/>
        <w:numPr>
          <w:ilvl w:val="1"/>
          <w:numId w:val="21"/>
        </w:numPr>
        <w:tabs>
          <w:tab w:val="left" w:pos="900"/>
        </w:tabs>
        <w:spacing w:after="0" w:line="240" w:lineRule="auto"/>
        <w:rPr>
          <w:rFonts w:ascii="Arial" w:hAnsi="Arial" w:cs="Arial"/>
          <w:sz w:val="24"/>
          <w:szCs w:val="24"/>
        </w:rPr>
      </w:pPr>
      <w:r w:rsidRPr="00970D0F">
        <w:rPr>
          <w:rFonts w:ascii="Arial" w:hAnsi="Arial" w:cs="Arial"/>
          <w:sz w:val="24"/>
          <w:szCs w:val="24"/>
        </w:rPr>
        <w:t>20</w:t>
      </w:r>
    </w:p>
    <w:p w14:paraId="7A3EE9E9" w14:textId="77777777" w:rsidR="00052144" w:rsidRPr="00970D0F" w:rsidRDefault="00052144" w:rsidP="00237959">
      <w:pPr>
        <w:pStyle w:val="ListParagraph"/>
        <w:numPr>
          <w:ilvl w:val="1"/>
          <w:numId w:val="21"/>
        </w:numPr>
        <w:tabs>
          <w:tab w:val="left" w:pos="900"/>
        </w:tabs>
        <w:spacing w:after="0" w:line="240" w:lineRule="auto"/>
        <w:rPr>
          <w:rFonts w:ascii="Arial" w:hAnsi="Arial" w:cs="Arial"/>
          <w:b/>
          <w:color w:val="FF0000"/>
          <w:sz w:val="24"/>
          <w:szCs w:val="24"/>
        </w:rPr>
      </w:pPr>
      <w:r w:rsidRPr="00970D0F">
        <w:rPr>
          <w:rFonts w:ascii="Arial" w:hAnsi="Arial" w:cs="Arial"/>
          <w:b/>
          <w:color w:val="FF0000"/>
          <w:sz w:val="24"/>
          <w:szCs w:val="24"/>
        </w:rPr>
        <w:t>21</w:t>
      </w:r>
    </w:p>
    <w:p w14:paraId="5AA08355" w14:textId="77777777" w:rsidR="00052144" w:rsidRPr="00970D0F" w:rsidRDefault="00052144" w:rsidP="00237959">
      <w:pPr>
        <w:pStyle w:val="ListParagraph"/>
        <w:numPr>
          <w:ilvl w:val="1"/>
          <w:numId w:val="21"/>
        </w:numPr>
        <w:tabs>
          <w:tab w:val="left" w:pos="900"/>
        </w:tabs>
        <w:spacing w:after="0" w:line="240" w:lineRule="auto"/>
        <w:rPr>
          <w:rFonts w:ascii="Arial" w:hAnsi="Arial" w:cs="Arial"/>
          <w:sz w:val="24"/>
          <w:szCs w:val="24"/>
        </w:rPr>
      </w:pPr>
      <w:r w:rsidRPr="00970D0F">
        <w:rPr>
          <w:rFonts w:ascii="Arial" w:hAnsi="Arial" w:cs="Arial"/>
          <w:sz w:val="24"/>
          <w:szCs w:val="24"/>
        </w:rPr>
        <w:t>25</w:t>
      </w:r>
    </w:p>
    <w:p w14:paraId="5ADB3F1A" w14:textId="77777777" w:rsidR="00052144" w:rsidRPr="00970D0F" w:rsidRDefault="00052144" w:rsidP="00052144">
      <w:pPr>
        <w:tabs>
          <w:tab w:val="left" w:pos="540"/>
        </w:tabs>
        <w:spacing w:after="0" w:line="240" w:lineRule="auto"/>
        <w:ind w:left="540" w:hanging="540"/>
        <w:rPr>
          <w:rFonts w:ascii="Arial" w:hAnsi="Arial" w:cs="Arial"/>
          <w:sz w:val="24"/>
          <w:szCs w:val="24"/>
        </w:rPr>
      </w:pPr>
    </w:p>
    <w:p w14:paraId="28109F84" w14:textId="77777777" w:rsidR="00052144" w:rsidRPr="00970D0F" w:rsidRDefault="00052144" w:rsidP="00052144">
      <w:pPr>
        <w:tabs>
          <w:tab w:val="left" w:pos="540"/>
        </w:tabs>
        <w:spacing w:after="0" w:line="240" w:lineRule="auto"/>
        <w:ind w:left="540" w:hanging="540"/>
        <w:rPr>
          <w:rFonts w:ascii="Arial" w:hAnsi="Arial" w:cs="Arial"/>
          <w:sz w:val="24"/>
          <w:szCs w:val="24"/>
        </w:rPr>
      </w:pPr>
    </w:p>
    <w:p w14:paraId="20C440FB"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t>Violating railroad-crossing requirements is an offense that can disqualify a driver from operating a commercial vehicle.</w:t>
      </w:r>
    </w:p>
    <w:p w14:paraId="23FD8F3D" w14:textId="77777777" w:rsidR="00052144" w:rsidRDefault="00052144" w:rsidP="00052144">
      <w:pPr>
        <w:pStyle w:val="ListParagraph"/>
        <w:tabs>
          <w:tab w:val="left" w:pos="540"/>
        </w:tabs>
        <w:spacing w:after="0" w:line="240" w:lineRule="auto"/>
        <w:ind w:left="900"/>
        <w:rPr>
          <w:rFonts w:ascii="Arial" w:hAnsi="Arial" w:cs="Arial"/>
          <w:highlight w:val="yellow"/>
        </w:rPr>
      </w:pPr>
    </w:p>
    <w:p w14:paraId="516CD786" w14:textId="77777777" w:rsidR="00052144" w:rsidRPr="00970D0F" w:rsidRDefault="00052144" w:rsidP="00237959">
      <w:pPr>
        <w:pStyle w:val="ListParagraph"/>
        <w:numPr>
          <w:ilvl w:val="1"/>
          <w:numId w:val="22"/>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True</w:t>
      </w:r>
    </w:p>
    <w:p w14:paraId="57950AA4" w14:textId="77777777" w:rsidR="00052144" w:rsidRPr="00970D0F" w:rsidRDefault="00052144" w:rsidP="00237959">
      <w:pPr>
        <w:pStyle w:val="ListParagraph"/>
        <w:numPr>
          <w:ilvl w:val="1"/>
          <w:numId w:val="22"/>
        </w:numPr>
        <w:tabs>
          <w:tab w:val="left" w:pos="540"/>
        </w:tabs>
        <w:spacing w:after="0" w:line="240" w:lineRule="auto"/>
        <w:rPr>
          <w:rFonts w:ascii="Arial" w:hAnsi="Arial" w:cs="Arial"/>
          <w:sz w:val="24"/>
          <w:szCs w:val="24"/>
        </w:rPr>
      </w:pPr>
      <w:r w:rsidRPr="00970D0F">
        <w:rPr>
          <w:rFonts w:ascii="Arial" w:hAnsi="Arial" w:cs="Arial"/>
          <w:sz w:val="24"/>
          <w:szCs w:val="24"/>
        </w:rPr>
        <w:t>False</w:t>
      </w:r>
    </w:p>
    <w:p w14:paraId="0BC6230D" w14:textId="77777777" w:rsidR="00052144" w:rsidRPr="00970D0F" w:rsidRDefault="00052144" w:rsidP="00052144">
      <w:pPr>
        <w:tabs>
          <w:tab w:val="left" w:pos="540"/>
        </w:tabs>
        <w:spacing w:after="0" w:line="240" w:lineRule="auto"/>
        <w:rPr>
          <w:rFonts w:ascii="Arial" w:hAnsi="Arial" w:cs="Arial"/>
          <w:sz w:val="24"/>
          <w:szCs w:val="24"/>
        </w:rPr>
      </w:pPr>
    </w:p>
    <w:p w14:paraId="4B3B6BA9" w14:textId="77777777" w:rsidR="00052144" w:rsidRPr="00970D0F" w:rsidRDefault="00052144" w:rsidP="00052144">
      <w:pPr>
        <w:tabs>
          <w:tab w:val="left" w:pos="540"/>
        </w:tabs>
        <w:spacing w:after="0" w:line="240" w:lineRule="auto"/>
        <w:rPr>
          <w:rFonts w:ascii="Arial" w:hAnsi="Arial" w:cs="Arial"/>
          <w:sz w:val="24"/>
          <w:szCs w:val="24"/>
        </w:rPr>
      </w:pPr>
    </w:p>
    <w:p w14:paraId="419E063D"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t>Employers are required to obtain specific information and conduct specific actions to properly qualify commercial vehicle drivers.  Drivers who fail to provide required information or necessary consent to obtain information may not be able to qualify as a commercial vehicle driver.</w:t>
      </w:r>
    </w:p>
    <w:p w14:paraId="666235D0" w14:textId="77777777" w:rsidR="00052144" w:rsidRDefault="00052144" w:rsidP="00052144">
      <w:pPr>
        <w:pStyle w:val="ListParagraph"/>
        <w:tabs>
          <w:tab w:val="left" w:pos="540"/>
        </w:tabs>
        <w:spacing w:after="0" w:line="240" w:lineRule="auto"/>
        <w:ind w:left="900"/>
        <w:rPr>
          <w:rFonts w:ascii="Arial" w:hAnsi="Arial" w:cs="Arial"/>
          <w:b/>
          <w:color w:val="FF0000"/>
        </w:rPr>
      </w:pPr>
    </w:p>
    <w:p w14:paraId="60B75CBA" w14:textId="77777777" w:rsidR="00052144" w:rsidRPr="00970D0F" w:rsidRDefault="00052144" w:rsidP="00237959">
      <w:pPr>
        <w:pStyle w:val="ListParagraph"/>
        <w:numPr>
          <w:ilvl w:val="1"/>
          <w:numId w:val="23"/>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True</w:t>
      </w:r>
    </w:p>
    <w:p w14:paraId="756D488C" w14:textId="77777777" w:rsidR="00052144" w:rsidRPr="00970D0F" w:rsidRDefault="00052144" w:rsidP="00237959">
      <w:pPr>
        <w:pStyle w:val="ListParagraph"/>
        <w:numPr>
          <w:ilvl w:val="1"/>
          <w:numId w:val="23"/>
        </w:numPr>
        <w:tabs>
          <w:tab w:val="left" w:pos="540"/>
        </w:tabs>
        <w:spacing w:after="0" w:line="240" w:lineRule="auto"/>
        <w:rPr>
          <w:rFonts w:ascii="Arial" w:hAnsi="Arial" w:cs="Arial"/>
          <w:sz w:val="24"/>
          <w:szCs w:val="24"/>
        </w:rPr>
      </w:pPr>
      <w:r w:rsidRPr="00970D0F">
        <w:rPr>
          <w:rFonts w:ascii="Arial" w:hAnsi="Arial" w:cs="Arial"/>
          <w:sz w:val="24"/>
          <w:szCs w:val="24"/>
        </w:rPr>
        <w:t>False</w:t>
      </w:r>
    </w:p>
    <w:p w14:paraId="7C852229" w14:textId="77777777" w:rsidR="00052144" w:rsidRDefault="00052144" w:rsidP="00052144">
      <w:pPr>
        <w:rPr>
          <w:rFonts w:ascii="Arial" w:hAnsi="Arial" w:cs="Arial"/>
        </w:rPr>
      </w:pPr>
      <w:r>
        <w:rPr>
          <w:rFonts w:ascii="Arial" w:hAnsi="Arial" w:cs="Arial"/>
        </w:rPr>
        <w:br w:type="page"/>
      </w:r>
    </w:p>
    <w:p w14:paraId="1A7C701D"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lastRenderedPageBreak/>
        <w:t xml:space="preserve">There are four medically disqualifying conditions that prevent a commercial vehicle driver from being physically qualified.  Which of the following is </w:t>
      </w:r>
      <w:r w:rsidRPr="00970D0F">
        <w:rPr>
          <w:rFonts w:ascii="Arial" w:hAnsi="Arial" w:cs="Arial"/>
          <w:sz w:val="24"/>
          <w:szCs w:val="24"/>
          <w:u w:val="single"/>
        </w:rPr>
        <w:t>NOT</w:t>
      </w:r>
      <w:r w:rsidRPr="00970D0F">
        <w:rPr>
          <w:rFonts w:ascii="Arial" w:hAnsi="Arial" w:cs="Arial"/>
          <w:sz w:val="24"/>
          <w:szCs w:val="24"/>
        </w:rPr>
        <w:t xml:space="preserve"> one of these four medical conditions?</w:t>
      </w:r>
    </w:p>
    <w:p w14:paraId="32E5CDB2" w14:textId="77777777" w:rsidR="00052144" w:rsidRDefault="00052144" w:rsidP="00052144">
      <w:pPr>
        <w:pStyle w:val="ListParagraph"/>
        <w:tabs>
          <w:tab w:val="left" w:pos="540"/>
        </w:tabs>
        <w:spacing w:after="0" w:line="240" w:lineRule="auto"/>
        <w:ind w:left="900"/>
        <w:rPr>
          <w:rFonts w:ascii="Arial" w:hAnsi="Arial" w:cs="Arial"/>
        </w:rPr>
      </w:pPr>
    </w:p>
    <w:p w14:paraId="3510F23E" w14:textId="77777777" w:rsidR="00052144" w:rsidRPr="00970D0F" w:rsidRDefault="00052144" w:rsidP="00237959">
      <w:pPr>
        <w:pStyle w:val="ListParagraph"/>
        <w:numPr>
          <w:ilvl w:val="1"/>
          <w:numId w:val="24"/>
        </w:numPr>
        <w:tabs>
          <w:tab w:val="left" w:pos="540"/>
        </w:tabs>
        <w:spacing w:after="0" w:line="240" w:lineRule="auto"/>
        <w:rPr>
          <w:rFonts w:ascii="Arial" w:hAnsi="Arial" w:cs="Arial"/>
          <w:sz w:val="24"/>
          <w:szCs w:val="24"/>
        </w:rPr>
      </w:pPr>
      <w:r w:rsidRPr="00970D0F">
        <w:rPr>
          <w:rFonts w:ascii="Arial" w:hAnsi="Arial" w:cs="Arial"/>
          <w:sz w:val="24"/>
          <w:szCs w:val="24"/>
        </w:rPr>
        <w:t>Hearing loss beyond specified thresholds</w:t>
      </w:r>
    </w:p>
    <w:p w14:paraId="662A006C" w14:textId="77777777" w:rsidR="00052144" w:rsidRPr="00970D0F" w:rsidRDefault="00052144" w:rsidP="00237959">
      <w:pPr>
        <w:pStyle w:val="ListParagraph"/>
        <w:numPr>
          <w:ilvl w:val="1"/>
          <w:numId w:val="24"/>
        </w:numPr>
        <w:tabs>
          <w:tab w:val="left" w:pos="540"/>
        </w:tabs>
        <w:spacing w:after="0" w:line="240" w:lineRule="auto"/>
        <w:rPr>
          <w:rFonts w:ascii="Arial" w:hAnsi="Arial" w:cs="Arial"/>
          <w:sz w:val="24"/>
          <w:szCs w:val="24"/>
        </w:rPr>
      </w:pPr>
      <w:r w:rsidRPr="00970D0F">
        <w:rPr>
          <w:rFonts w:ascii="Arial" w:hAnsi="Arial" w:cs="Arial"/>
          <w:sz w:val="24"/>
          <w:szCs w:val="24"/>
        </w:rPr>
        <w:t>A diagnosis of epilepsy</w:t>
      </w:r>
    </w:p>
    <w:p w14:paraId="745F2F82" w14:textId="77777777" w:rsidR="00052144" w:rsidRPr="00970D0F" w:rsidRDefault="00052144" w:rsidP="00237959">
      <w:pPr>
        <w:pStyle w:val="ListParagraph"/>
        <w:numPr>
          <w:ilvl w:val="1"/>
          <w:numId w:val="24"/>
        </w:numPr>
        <w:tabs>
          <w:tab w:val="left" w:pos="540"/>
        </w:tabs>
        <w:spacing w:after="0" w:line="240" w:lineRule="auto"/>
        <w:rPr>
          <w:rFonts w:ascii="Arial" w:hAnsi="Arial" w:cs="Arial"/>
          <w:sz w:val="24"/>
          <w:szCs w:val="24"/>
        </w:rPr>
      </w:pPr>
      <w:r w:rsidRPr="00970D0F">
        <w:rPr>
          <w:rFonts w:ascii="Arial" w:hAnsi="Arial" w:cs="Arial"/>
          <w:sz w:val="24"/>
          <w:szCs w:val="24"/>
        </w:rPr>
        <w:t>Vision loss beyond specified thresholds</w:t>
      </w:r>
    </w:p>
    <w:p w14:paraId="02AE8D3C" w14:textId="77777777" w:rsidR="00052144" w:rsidRPr="00970D0F" w:rsidRDefault="00052144" w:rsidP="00237959">
      <w:pPr>
        <w:pStyle w:val="ListParagraph"/>
        <w:numPr>
          <w:ilvl w:val="1"/>
          <w:numId w:val="24"/>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Hepatitis B</w:t>
      </w:r>
    </w:p>
    <w:p w14:paraId="7D6CE5C6" w14:textId="77777777" w:rsidR="00052144" w:rsidRPr="00970D0F" w:rsidRDefault="00052144" w:rsidP="00237959">
      <w:pPr>
        <w:pStyle w:val="ListParagraph"/>
        <w:numPr>
          <w:ilvl w:val="1"/>
          <w:numId w:val="24"/>
        </w:numPr>
        <w:tabs>
          <w:tab w:val="left" w:pos="540"/>
        </w:tabs>
        <w:spacing w:after="0" w:line="240" w:lineRule="auto"/>
        <w:rPr>
          <w:rFonts w:ascii="Arial" w:hAnsi="Arial" w:cs="Arial"/>
          <w:sz w:val="24"/>
          <w:szCs w:val="24"/>
        </w:rPr>
      </w:pPr>
      <w:r w:rsidRPr="00970D0F">
        <w:rPr>
          <w:rFonts w:ascii="Arial" w:hAnsi="Arial" w:cs="Arial"/>
          <w:sz w:val="24"/>
          <w:szCs w:val="24"/>
        </w:rPr>
        <w:t>A diabetic condition requiring the use of insulin</w:t>
      </w:r>
    </w:p>
    <w:p w14:paraId="55B7D8DD" w14:textId="77777777" w:rsidR="00052144" w:rsidRPr="00970D0F" w:rsidRDefault="00052144" w:rsidP="00052144">
      <w:pPr>
        <w:tabs>
          <w:tab w:val="left" w:pos="540"/>
        </w:tabs>
        <w:spacing w:after="0" w:line="240" w:lineRule="auto"/>
        <w:rPr>
          <w:rFonts w:ascii="Arial" w:hAnsi="Arial" w:cs="Arial"/>
          <w:sz w:val="24"/>
          <w:szCs w:val="24"/>
        </w:rPr>
      </w:pPr>
    </w:p>
    <w:p w14:paraId="0907717A" w14:textId="77777777" w:rsidR="00052144" w:rsidRPr="00970D0F" w:rsidRDefault="00052144" w:rsidP="00052144">
      <w:pPr>
        <w:tabs>
          <w:tab w:val="left" w:pos="540"/>
        </w:tabs>
        <w:spacing w:after="0" w:line="240" w:lineRule="auto"/>
        <w:rPr>
          <w:rFonts w:ascii="Arial" w:hAnsi="Arial" w:cs="Arial"/>
          <w:sz w:val="24"/>
          <w:szCs w:val="24"/>
        </w:rPr>
      </w:pPr>
    </w:p>
    <w:p w14:paraId="7D990AF7"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t>Which of the following situations may result in a “positive” controlled substance test result?</w:t>
      </w:r>
    </w:p>
    <w:p w14:paraId="7346A807" w14:textId="77777777" w:rsidR="00052144" w:rsidRDefault="00052144" w:rsidP="00052144">
      <w:pPr>
        <w:pStyle w:val="ListParagraph"/>
        <w:tabs>
          <w:tab w:val="left" w:pos="540"/>
        </w:tabs>
        <w:spacing w:after="0" w:line="240" w:lineRule="auto"/>
        <w:ind w:left="900"/>
        <w:rPr>
          <w:rFonts w:ascii="Arial" w:hAnsi="Arial" w:cs="Arial"/>
        </w:rPr>
      </w:pPr>
    </w:p>
    <w:p w14:paraId="78A90FF2" w14:textId="23515E34" w:rsidR="00052144" w:rsidRPr="00970D0F" w:rsidRDefault="00052144" w:rsidP="00237959">
      <w:pPr>
        <w:pStyle w:val="ListParagraph"/>
        <w:numPr>
          <w:ilvl w:val="1"/>
          <w:numId w:val="25"/>
        </w:numPr>
        <w:tabs>
          <w:tab w:val="left" w:pos="540"/>
        </w:tabs>
        <w:spacing w:after="0" w:line="240" w:lineRule="auto"/>
        <w:rPr>
          <w:rFonts w:ascii="Arial" w:hAnsi="Arial" w:cs="Arial"/>
          <w:sz w:val="24"/>
          <w:szCs w:val="24"/>
        </w:rPr>
      </w:pPr>
      <w:r w:rsidRPr="00970D0F">
        <w:rPr>
          <w:rFonts w:ascii="Arial" w:hAnsi="Arial" w:cs="Arial"/>
          <w:sz w:val="24"/>
          <w:szCs w:val="24"/>
        </w:rPr>
        <w:t xml:space="preserve">Not reporting to the clinic </w:t>
      </w:r>
      <w:r w:rsidR="000D0D5C">
        <w:rPr>
          <w:rFonts w:ascii="Arial" w:hAnsi="Arial" w:cs="Arial"/>
          <w:sz w:val="24"/>
          <w:szCs w:val="24"/>
        </w:rPr>
        <w:t>immediately after being told to do so</w:t>
      </w:r>
    </w:p>
    <w:p w14:paraId="0AD040C9" w14:textId="77777777" w:rsidR="00052144" w:rsidRPr="00970D0F" w:rsidRDefault="00052144" w:rsidP="00237959">
      <w:pPr>
        <w:pStyle w:val="ListParagraph"/>
        <w:numPr>
          <w:ilvl w:val="1"/>
          <w:numId w:val="25"/>
        </w:numPr>
        <w:tabs>
          <w:tab w:val="left" w:pos="540"/>
        </w:tabs>
        <w:spacing w:after="0" w:line="240" w:lineRule="auto"/>
        <w:rPr>
          <w:rFonts w:ascii="Arial" w:hAnsi="Arial" w:cs="Arial"/>
          <w:sz w:val="24"/>
          <w:szCs w:val="24"/>
        </w:rPr>
      </w:pPr>
      <w:r w:rsidRPr="00970D0F">
        <w:rPr>
          <w:rFonts w:ascii="Arial" w:hAnsi="Arial" w:cs="Arial"/>
          <w:sz w:val="24"/>
          <w:szCs w:val="24"/>
        </w:rPr>
        <w:t>Coming back to the clinic later the same day after determining you couldn't provide a sufficient urine sample when you first got there</w:t>
      </w:r>
    </w:p>
    <w:p w14:paraId="5273FA1C" w14:textId="77777777" w:rsidR="00052144" w:rsidRPr="00970D0F" w:rsidRDefault="00052144" w:rsidP="00237959">
      <w:pPr>
        <w:pStyle w:val="ListParagraph"/>
        <w:numPr>
          <w:ilvl w:val="1"/>
          <w:numId w:val="25"/>
        </w:numPr>
        <w:tabs>
          <w:tab w:val="left" w:pos="540"/>
        </w:tabs>
        <w:spacing w:after="0" w:line="240" w:lineRule="auto"/>
        <w:rPr>
          <w:rFonts w:ascii="Arial" w:hAnsi="Arial" w:cs="Arial"/>
          <w:sz w:val="24"/>
          <w:szCs w:val="24"/>
        </w:rPr>
      </w:pPr>
      <w:r w:rsidRPr="00970D0F">
        <w:rPr>
          <w:rFonts w:ascii="Arial" w:hAnsi="Arial" w:cs="Arial"/>
          <w:sz w:val="24"/>
          <w:szCs w:val="24"/>
        </w:rPr>
        <w:t>Not providing an accurate phone number where you can be reached when providing sample</w:t>
      </w:r>
    </w:p>
    <w:p w14:paraId="5A462F28" w14:textId="77777777" w:rsidR="00052144" w:rsidRPr="00970D0F" w:rsidRDefault="00052144" w:rsidP="00237959">
      <w:pPr>
        <w:pStyle w:val="ListParagraph"/>
        <w:numPr>
          <w:ilvl w:val="1"/>
          <w:numId w:val="25"/>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All of the above</w:t>
      </w:r>
    </w:p>
    <w:p w14:paraId="038042C5" w14:textId="77777777" w:rsidR="00052144" w:rsidRPr="00970D0F" w:rsidRDefault="00052144" w:rsidP="00237959">
      <w:pPr>
        <w:pStyle w:val="ListParagraph"/>
        <w:numPr>
          <w:ilvl w:val="1"/>
          <w:numId w:val="25"/>
        </w:numPr>
        <w:tabs>
          <w:tab w:val="left" w:pos="540"/>
        </w:tabs>
        <w:spacing w:after="0" w:line="240" w:lineRule="auto"/>
        <w:rPr>
          <w:rFonts w:ascii="Arial" w:hAnsi="Arial" w:cs="Arial"/>
          <w:sz w:val="24"/>
          <w:szCs w:val="24"/>
        </w:rPr>
      </w:pPr>
      <w:r w:rsidRPr="00970D0F">
        <w:rPr>
          <w:rFonts w:ascii="Arial" w:hAnsi="Arial" w:cs="Arial"/>
          <w:sz w:val="24"/>
          <w:szCs w:val="24"/>
        </w:rPr>
        <w:t>None of the above</w:t>
      </w:r>
    </w:p>
    <w:p w14:paraId="6A8E2999" w14:textId="77777777" w:rsidR="00052144" w:rsidRPr="00970D0F" w:rsidRDefault="00052144" w:rsidP="00052144">
      <w:pPr>
        <w:tabs>
          <w:tab w:val="left" w:pos="540"/>
        </w:tabs>
        <w:spacing w:after="0" w:line="240" w:lineRule="auto"/>
        <w:rPr>
          <w:rFonts w:ascii="Arial" w:hAnsi="Arial" w:cs="Arial"/>
          <w:sz w:val="24"/>
          <w:szCs w:val="24"/>
        </w:rPr>
      </w:pPr>
    </w:p>
    <w:p w14:paraId="6ADECEF6" w14:textId="77777777" w:rsidR="00052144" w:rsidRPr="00970D0F" w:rsidRDefault="00052144" w:rsidP="00052144">
      <w:pPr>
        <w:tabs>
          <w:tab w:val="left" w:pos="540"/>
        </w:tabs>
        <w:spacing w:after="0" w:line="240" w:lineRule="auto"/>
        <w:rPr>
          <w:rFonts w:ascii="Arial" w:hAnsi="Arial" w:cs="Arial"/>
          <w:sz w:val="24"/>
          <w:szCs w:val="24"/>
        </w:rPr>
      </w:pPr>
    </w:p>
    <w:p w14:paraId="00B6A14B"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t>Regulations do not require commercial vehicle drivers to notify their employers when they are convicted for a moving violation in a personal vehicle.</w:t>
      </w:r>
    </w:p>
    <w:p w14:paraId="79565957" w14:textId="77777777" w:rsidR="00052144" w:rsidRDefault="00052144" w:rsidP="00052144">
      <w:pPr>
        <w:pStyle w:val="ListParagraph"/>
        <w:tabs>
          <w:tab w:val="left" w:pos="540"/>
        </w:tabs>
        <w:spacing w:after="0" w:line="240" w:lineRule="auto"/>
        <w:ind w:left="900"/>
        <w:rPr>
          <w:rFonts w:ascii="Arial" w:hAnsi="Arial" w:cs="Arial"/>
        </w:rPr>
      </w:pPr>
    </w:p>
    <w:p w14:paraId="00AE4710" w14:textId="77777777" w:rsidR="00052144" w:rsidRPr="00970D0F" w:rsidRDefault="00052144" w:rsidP="00237959">
      <w:pPr>
        <w:pStyle w:val="ListParagraph"/>
        <w:numPr>
          <w:ilvl w:val="1"/>
          <w:numId w:val="26"/>
        </w:numPr>
        <w:tabs>
          <w:tab w:val="left" w:pos="540"/>
        </w:tabs>
        <w:spacing w:after="0" w:line="240" w:lineRule="auto"/>
        <w:rPr>
          <w:rFonts w:ascii="Arial" w:hAnsi="Arial" w:cs="Arial"/>
          <w:sz w:val="24"/>
          <w:szCs w:val="24"/>
        </w:rPr>
      </w:pPr>
      <w:r w:rsidRPr="00970D0F">
        <w:rPr>
          <w:rFonts w:ascii="Arial" w:hAnsi="Arial" w:cs="Arial"/>
          <w:sz w:val="24"/>
          <w:szCs w:val="24"/>
        </w:rPr>
        <w:t>True</w:t>
      </w:r>
    </w:p>
    <w:p w14:paraId="38E8D168" w14:textId="77777777" w:rsidR="00052144" w:rsidRPr="00970D0F" w:rsidRDefault="00052144" w:rsidP="00237959">
      <w:pPr>
        <w:pStyle w:val="ListParagraph"/>
        <w:numPr>
          <w:ilvl w:val="1"/>
          <w:numId w:val="26"/>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False</w:t>
      </w:r>
    </w:p>
    <w:p w14:paraId="56B65D25" w14:textId="77777777" w:rsidR="00052144" w:rsidRPr="00970D0F" w:rsidRDefault="00052144" w:rsidP="00052144">
      <w:pPr>
        <w:tabs>
          <w:tab w:val="left" w:pos="540"/>
        </w:tabs>
        <w:spacing w:after="0" w:line="240" w:lineRule="auto"/>
        <w:rPr>
          <w:rFonts w:ascii="Arial" w:hAnsi="Arial" w:cs="Arial"/>
          <w:sz w:val="24"/>
          <w:szCs w:val="24"/>
        </w:rPr>
      </w:pPr>
    </w:p>
    <w:p w14:paraId="2D203BFE" w14:textId="77777777" w:rsidR="00052144" w:rsidRPr="00970D0F" w:rsidRDefault="00052144" w:rsidP="00052144">
      <w:pPr>
        <w:tabs>
          <w:tab w:val="left" w:pos="540"/>
        </w:tabs>
        <w:spacing w:after="0" w:line="240" w:lineRule="auto"/>
        <w:rPr>
          <w:rFonts w:ascii="Arial" w:hAnsi="Arial" w:cs="Arial"/>
          <w:sz w:val="24"/>
          <w:szCs w:val="24"/>
        </w:rPr>
      </w:pPr>
    </w:p>
    <w:p w14:paraId="48AA5A29"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t>Drivers who operate which of the following commercial vehicles in interstate transportation must comply with the hours of service rules:</w:t>
      </w:r>
    </w:p>
    <w:p w14:paraId="4A51BD65" w14:textId="77777777" w:rsidR="00052144" w:rsidRDefault="00052144" w:rsidP="00052144">
      <w:pPr>
        <w:pStyle w:val="ListParagraph"/>
        <w:tabs>
          <w:tab w:val="left" w:pos="540"/>
        </w:tabs>
        <w:spacing w:after="0" w:line="240" w:lineRule="auto"/>
        <w:ind w:left="900"/>
        <w:rPr>
          <w:rFonts w:ascii="Arial" w:hAnsi="Arial" w:cs="Arial"/>
        </w:rPr>
      </w:pPr>
    </w:p>
    <w:p w14:paraId="3CDBB81D" w14:textId="77777777" w:rsidR="00052144" w:rsidRPr="00970D0F" w:rsidRDefault="00052144" w:rsidP="00237959">
      <w:pPr>
        <w:pStyle w:val="ListParagraph"/>
        <w:numPr>
          <w:ilvl w:val="1"/>
          <w:numId w:val="27"/>
        </w:numPr>
        <w:tabs>
          <w:tab w:val="left" w:pos="540"/>
        </w:tabs>
        <w:spacing w:after="0" w:line="240" w:lineRule="auto"/>
        <w:rPr>
          <w:rFonts w:ascii="Arial" w:hAnsi="Arial" w:cs="Arial"/>
          <w:sz w:val="24"/>
          <w:szCs w:val="24"/>
        </w:rPr>
      </w:pPr>
      <w:r w:rsidRPr="00970D0F">
        <w:rPr>
          <w:rFonts w:ascii="Arial" w:hAnsi="Arial" w:cs="Arial"/>
          <w:sz w:val="24"/>
          <w:szCs w:val="24"/>
        </w:rPr>
        <w:t>GVWR or actually weighs &gt; 10,000 lbs.</w:t>
      </w:r>
    </w:p>
    <w:p w14:paraId="54330401" w14:textId="77777777" w:rsidR="00052144" w:rsidRPr="00970D0F" w:rsidRDefault="00052144" w:rsidP="00237959">
      <w:pPr>
        <w:pStyle w:val="ListParagraph"/>
        <w:numPr>
          <w:ilvl w:val="1"/>
          <w:numId w:val="27"/>
        </w:numPr>
        <w:tabs>
          <w:tab w:val="left" w:pos="540"/>
        </w:tabs>
        <w:spacing w:after="0" w:line="240" w:lineRule="auto"/>
        <w:rPr>
          <w:rFonts w:ascii="Arial" w:hAnsi="Arial" w:cs="Arial"/>
          <w:sz w:val="24"/>
          <w:szCs w:val="24"/>
        </w:rPr>
      </w:pPr>
      <w:r w:rsidRPr="00970D0F">
        <w:rPr>
          <w:rFonts w:ascii="Arial" w:hAnsi="Arial" w:cs="Arial"/>
          <w:sz w:val="24"/>
          <w:szCs w:val="24"/>
        </w:rPr>
        <w:t>9 or more passengers, for direct compensation</w:t>
      </w:r>
    </w:p>
    <w:p w14:paraId="442D818A" w14:textId="77777777" w:rsidR="00052144" w:rsidRPr="00970D0F" w:rsidRDefault="00052144" w:rsidP="00237959">
      <w:pPr>
        <w:pStyle w:val="ListParagraph"/>
        <w:numPr>
          <w:ilvl w:val="1"/>
          <w:numId w:val="27"/>
        </w:numPr>
        <w:tabs>
          <w:tab w:val="left" w:pos="540"/>
        </w:tabs>
        <w:spacing w:after="0" w:line="240" w:lineRule="auto"/>
        <w:rPr>
          <w:rFonts w:ascii="Arial" w:hAnsi="Arial" w:cs="Arial"/>
          <w:sz w:val="24"/>
          <w:szCs w:val="24"/>
        </w:rPr>
      </w:pPr>
      <w:r w:rsidRPr="00970D0F">
        <w:rPr>
          <w:rFonts w:ascii="Arial" w:hAnsi="Arial" w:cs="Arial"/>
          <w:sz w:val="24"/>
          <w:szCs w:val="24"/>
        </w:rPr>
        <w:t>16 or more passengers, not for direct compensation</w:t>
      </w:r>
    </w:p>
    <w:p w14:paraId="20CF698B" w14:textId="77777777" w:rsidR="00052144" w:rsidRPr="00970D0F" w:rsidRDefault="00052144" w:rsidP="00237959">
      <w:pPr>
        <w:pStyle w:val="ListParagraph"/>
        <w:numPr>
          <w:ilvl w:val="1"/>
          <w:numId w:val="27"/>
        </w:numPr>
        <w:tabs>
          <w:tab w:val="left" w:pos="540"/>
        </w:tabs>
        <w:spacing w:after="0" w:line="240" w:lineRule="auto"/>
        <w:rPr>
          <w:rFonts w:ascii="Arial" w:hAnsi="Arial" w:cs="Arial"/>
          <w:sz w:val="24"/>
          <w:szCs w:val="24"/>
        </w:rPr>
      </w:pPr>
      <w:r w:rsidRPr="00970D0F">
        <w:rPr>
          <w:rFonts w:ascii="Arial" w:hAnsi="Arial" w:cs="Arial"/>
          <w:sz w:val="24"/>
          <w:szCs w:val="24"/>
        </w:rPr>
        <w:t>Transporting hazardous materials requiring placards</w:t>
      </w:r>
    </w:p>
    <w:p w14:paraId="5010CE3D" w14:textId="77777777" w:rsidR="00052144" w:rsidRPr="00970D0F" w:rsidRDefault="00052144" w:rsidP="00237959">
      <w:pPr>
        <w:pStyle w:val="ListParagraph"/>
        <w:numPr>
          <w:ilvl w:val="1"/>
          <w:numId w:val="27"/>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All of the above</w:t>
      </w:r>
    </w:p>
    <w:p w14:paraId="2FC4E4B6" w14:textId="77777777" w:rsidR="00052144" w:rsidRPr="00970D0F" w:rsidRDefault="00052144" w:rsidP="00052144">
      <w:pPr>
        <w:pStyle w:val="ListParagraph"/>
        <w:tabs>
          <w:tab w:val="left" w:pos="540"/>
        </w:tabs>
        <w:spacing w:after="0" w:line="240" w:lineRule="auto"/>
        <w:ind w:left="540"/>
        <w:rPr>
          <w:rFonts w:ascii="Arial" w:hAnsi="Arial" w:cs="Arial"/>
          <w:sz w:val="24"/>
          <w:szCs w:val="24"/>
        </w:rPr>
      </w:pPr>
    </w:p>
    <w:p w14:paraId="2F86D8D5" w14:textId="47B7E9F7" w:rsidR="00052144" w:rsidRDefault="00052144" w:rsidP="00052144">
      <w:pPr>
        <w:pStyle w:val="ListParagraph"/>
        <w:tabs>
          <w:tab w:val="left" w:pos="540"/>
        </w:tabs>
        <w:spacing w:after="0" w:line="240" w:lineRule="auto"/>
        <w:ind w:left="540"/>
        <w:rPr>
          <w:ins w:id="6" w:author="Smith, Danielle (FMCSA)" w:date="2019-04-25T16:30:00Z"/>
          <w:rFonts w:ascii="Arial" w:hAnsi="Arial" w:cs="Arial"/>
          <w:sz w:val="24"/>
          <w:szCs w:val="24"/>
        </w:rPr>
      </w:pPr>
    </w:p>
    <w:p w14:paraId="75978F9B" w14:textId="77777777" w:rsidR="000D0D5C" w:rsidRPr="00970D0F" w:rsidRDefault="000D0D5C" w:rsidP="00052144">
      <w:pPr>
        <w:pStyle w:val="ListParagraph"/>
        <w:tabs>
          <w:tab w:val="left" w:pos="540"/>
        </w:tabs>
        <w:spacing w:after="0" w:line="240" w:lineRule="auto"/>
        <w:ind w:left="540"/>
        <w:rPr>
          <w:rFonts w:ascii="Arial" w:hAnsi="Arial" w:cs="Arial"/>
          <w:sz w:val="24"/>
          <w:szCs w:val="24"/>
        </w:rPr>
      </w:pPr>
    </w:p>
    <w:p w14:paraId="63393E7D" w14:textId="77777777" w:rsidR="00052144" w:rsidRDefault="00052144" w:rsidP="00052144">
      <w:pPr>
        <w:rPr>
          <w:rFonts w:ascii="Arial" w:hAnsi="Arial" w:cs="Arial"/>
          <w:i/>
        </w:rPr>
      </w:pPr>
      <w:r>
        <w:rPr>
          <w:rFonts w:ascii="Arial" w:hAnsi="Arial" w:cs="Arial"/>
          <w:i/>
        </w:rPr>
        <w:br w:type="page"/>
      </w:r>
    </w:p>
    <w:p w14:paraId="261F3CD2"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i/>
          <w:sz w:val="24"/>
          <w:szCs w:val="24"/>
        </w:rPr>
        <w:lastRenderedPageBreak/>
        <w:t>Hours of Service Limits</w:t>
      </w:r>
      <w:r w:rsidRPr="00970D0F">
        <w:rPr>
          <w:rFonts w:ascii="Arial" w:hAnsi="Arial" w:cs="Arial"/>
          <w:sz w:val="24"/>
          <w:szCs w:val="24"/>
        </w:rPr>
        <w:t>: A driver is allowed ________ hours of actual driving time before a required rest period.</w:t>
      </w:r>
    </w:p>
    <w:p w14:paraId="176CFDFD" w14:textId="77777777" w:rsidR="00052144" w:rsidRDefault="00052144" w:rsidP="00052144">
      <w:pPr>
        <w:pStyle w:val="ListParagraph"/>
        <w:tabs>
          <w:tab w:val="left" w:pos="540"/>
        </w:tabs>
        <w:spacing w:after="0" w:line="240" w:lineRule="auto"/>
        <w:ind w:left="900"/>
        <w:rPr>
          <w:rFonts w:ascii="Arial" w:hAnsi="Arial" w:cs="Arial"/>
        </w:rPr>
      </w:pPr>
    </w:p>
    <w:p w14:paraId="4B588124" w14:textId="77777777" w:rsidR="00052144" w:rsidRPr="00970D0F" w:rsidRDefault="00052144" w:rsidP="00237959">
      <w:pPr>
        <w:pStyle w:val="ListParagraph"/>
        <w:numPr>
          <w:ilvl w:val="1"/>
          <w:numId w:val="28"/>
        </w:numPr>
        <w:tabs>
          <w:tab w:val="left" w:pos="540"/>
        </w:tabs>
        <w:spacing w:after="0" w:line="240" w:lineRule="auto"/>
        <w:rPr>
          <w:rFonts w:ascii="Arial" w:hAnsi="Arial" w:cs="Arial"/>
          <w:sz w:val="24"/>
          <w:szCs w:val="24"/>
        </w:rPr>
      </w:pPr>
      <w:r w:rsidRPr="00970D0F">
        <w:rPr>
          <w:rFonts w:ascii="Arial" w:hAnsi="Arial" w:cs="Arial"/>
          <w:sz w:val="24"/>
          <w:szCs w:val="24"/>
        </w:rPr>
        <w:t>8</w:t>
      </w:r>
    </w:p>
    <w:p w14:paraId="1D5F1EB1" w14:textId="77777777" w:rsidR="00052144" w:rsidRPr="00970D0F" w:rsidRDefault="00052144" w:rsidP="00237959">
      <w:pPr>
        <w:pStyle w:val="ListParagraph"/>
        <w:numPr>
          <w:ilvl w:val="1"/>
          <w:numId w:val="28"/>
        </w:numPr>
        <w:tabs>
          <w:tab w:val="left" w:pos="540"/>
        </w:tabs>
        <w:spacing w:after="0" w:line="240" w:lineRule="auto"/>
        <w:rPr>
          <w:rFonts w:ascii="Arial" w:hAnsi="Arial" w:cs="Arial"/>
          <w:sz w:val="24"/>
          <w:szCs w:val="24"/>
        </w:rPr>
      </w:pPr>
      <w:r w:rsidRPr="00970D0F">
        <w:rPr>
          <w:rFonts w:ascii="Arial" w:hAnsi="Arial" w:cs="Arial"/>
          <w:sz w:val="24"/>
          <w:szCs w:val="24"/>
        </w:rPr>
        <w:t>9</w:t>
      </w:r>
    </w:p>
    <w:p w14:paraId="65293342" w14:textId="77777777" w:rsidR="00052144" w:rsidRPr="00970D0F" w:rsidRDefault="00052144" w:rsidP="00237959">
      <w:pPr>
        <w:pStyle w:val="ListParagraph"/>
        <w:numPr>
          <w:ilvl w:val="1"/>
          <w:numId w:val="28"/>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10</w:t>
      </w:r>
    </w:p>
    <w:p w14:paraId="78A04556" w14:textId="77777777" w:rsidR="00052144" w:rsidRPr="00970D0F" w:rsidRDefault="00052144" w:rsidP="00237959">
      <w:pPr>
        <w:pStyle w:val="ListParagraph"/>
        <w:numPr>
          <w:ilvl w:val="1"/>
          <w:numId w:val="28"/>
        </w:numPr>
        <w:tabs>
          <w:tab w:val="left" w:pos="540"/>
        </w:tabs>
        <w:spacing w:after="0" w:line="240" w:lineRule="auto"/>
        <w:rPr>
          <w:rFonts w:ascii="Arial" w:hAnsi="Arial" w:cs="Arial"/>
          <w:sz w:val="24"/>
          <w:szCs w:val="24"/>
        </w:rPr>
      </w:pPr>
      <w:r w:rsidRPr="00970D0F">
        <w:rPr>
          <w:rFonts w:ascii="Arial" w:hAnsi="Arial" w:cs="Arial"/>
          <w:sz w:val="24"/>
          <w:szCs w:val="24"/>
        </w:rPr>
        <w:t>11</w:t>
      </w:r>
    </w:p>
    <w:p w14:paraId="3790F6B1" w14:textId="77777777" w:rsidR="00052144" w:rsidRPr="00970D0F" w:rsidRDefault="00052144" w:rsidP="00237959">
      <w:pPr>
        <w:pStyle w:val="ListParagraph"/>
        <w:numPr>
          <w:ilvl w:val="1"/>
          <w:numId w:val="28"/>
        </w:numPr>
        <w:tabs>
          <w:tab w:val="left" w:pos="540"/>
        </w:tabs>
        <w:spacing w:after="0" w:line="240" w:lineRule="auto"/>
        <w:rPr>
          <w:rFonts w:ascii="Arial" w:hAnsi="Arial" w:cs="Arial"/>
          <w:sz w:val="24"/>
          <w:szCs w:val="24"/>
        </w:rPr>
      </w:pPr>
      <w:r w:rsidRPr="00970D0F">
        <w:rPr>
          <w:rFonts w:ascii="Arial" w:hAnsi="Arial" w:cs="Arial"/>
          <w:sz w:val="24"/>
          <w:szCs w:val="24"/>
        </w:rPr>
        <w:t>12</w:t>
      </w:r>
    </w:p>
    <w:p w14:paraId="4F54C748" w14:textId="77777777" w:rsidR="00052144" w:rsidRPr="00970D0F" w:rsidRDefault="00052144" w:rsidP="00052144">
      <w:pPr>
        <w:tabs>
          <w:tab w:val="left" w:pos="540"/>
        </w:tabs>
        <w:spacing w:after="0" w:line="240" w:lineRule="auto"/>
        <w:rPr>
          <w:rFonts w:ascii="Arial" w:hAnsi="Arial" w:cs="Arial"/>
          <w:sz w:val="24"/>
          <w:szCs w:val="24"/>
        </w:rPr>
      </w:pPr>
    </w:p>
    <w:p w14:paraId="026DECFA" w14:textId="77777777" w:rsidR="00052144" w:rsidRPr="00970D0F" w:rsidRDefault="00052144" w:rsidP="00052144">
      <w:pPr>
        <w:tabs>
          <w:tab w:val="left" w:pos="540"/>
        </w:tabs>
        <w:spacing w:after="0" w:line="240" w:lineRule="auto"/>
        <w:rPr>
          <w:rFonts w:ascii="Arial" w:hAnsi="Arial" w:cs="Arial"/>
          <w:sz w:val="24"/>
          <w:szCs w:val="24"/>
        </w:rPr>
      </w:pPr>
    </w:p>
    <w:p w14:paraId="4E28E1CD"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i/>
          <w:sz w:val="24"/>
          <w:szCs w:val="24"/>
        </w:rPr>
        <w:t>Hours of Service Limits</w:t>
      </w:r>
      <w:r w:rsidRPr="00970D0F">
        <w:rPr>
          <w:rFonts w:ascii="Arial" w:hAnsi="Arial" w:cs="Arial"/>
          <w:sz w:val="24"/>
          <w:szCs w:val="24"/>
        </w:rPr>
        <w:t>: A driver is not permitted to drive a commercial motor vehicle after being on-duty _________ hours.</w:t>
      </w:r>
    </w:p>
    <w:p w14:paraId="116B4B0C" w14:textId="77777777" w:rsidR="00052144" w:rsidRDefault="00052144" w:rsidP="00052144">
      <w:pPr>
        <w:pStyle w:val="ListParagraph"/>
        <w:tabs>
          <w:tab w:val="left" w:pos="540"/>
        </w:tabs>
        <w:spacing w:after="0" w:line="240" w:lineRule="auto"/>
        <w:ind w:left="900"/>
        <w:rPr>
          <w:rFonts w:ascii="Arial" w:hAnsi="Arial" w:cs="Arial"/>
        </w:rPr>
      </w:pPr>
    </w:p>
    <w:p w14:paraId="5C2AC01C" w14:textId="77777777" w:rsidR="00052144" w:rsidRPr="00970D0F" w:rsidRDefault="00052144" w:rsidP="00237959">
      <w:pPr>
        <w:pStyle w:val="ListParagraph"/>
        <w:numPr>
          <w:ilvl w:val="1"/>
          <w:numId w:val="29"/>
        </w:numPr>
        <w:tabs>
          <w:tab w:val="left" w:pos="540"/>
        </w:tabs>
        <w:spacing w:after="0" w:line="240" w:lineRule="auto"/>
        <w:rPr>
          <w:rFonts w:ascii="Arial" w:hAnsi="Arial" w:cs="Arial"/>
          <w:sz w:val="24"/>
          <w:szCs w:val="24"/>
        </w:rPr>
      </w:pPr>
      <w:r w:rsidRPr="00970D0F">
        <w:rPr>
          <w:rFonts w:ascii="Arial" w:hAnsi="Arial" w:cs="Arial"/>
          <w:sz w:val="24"/>
          <w:szCs w:val="24"/>
        </w:rPr>
        <w:t>8</w:t>
      </w:r>
    </w:p>
    <w:p w14:paraId="6F18C737" w14:textId="77777777" w:rsidR="00052144" w:rsidRPr="00970D0F" w:rsidRDefault="00052144" w:rsidP="00237959">
      <w:pPr>
        <w:pStyle w:val="ListParagraph"/>
        <w:numPr>
          <w:ilvl w:val="1"/>
          <w:numId w:val="29"/>
        </w:numPr>
        <w:tabs>
          <w:tab w:val="left" w:pos="540"/>
        </w:tabs>
        <w:spacing w:after="0" w:line="240" w:lineRule="auto"/>
        <w:rPr>
          <w:rFonts w:ascii="Arial" w:hAnsi="Arial" w:cs="Arial"/>
          <w:sz w:val="24"/>
          <w:szCs w:val="24"/>
        </w:rPr>
      </w:pPr>
      <w:r w:rsidRPr="00970D0F">
        <w:rPr>
          <w:rFonts w:ascii="Arial" w:hAnsi="Arial" w:cs="Arial"/>
          <w:sz w:val="24"/>
          <w:szCs w:val="24"/>
        </w:rPr>
        <w:t>10</w:t>
      </w:r>
    </w:p>
    <w:p w14:paraId="249F690A" w14:textId="77777777" w:rsidR="00052144" w:rsidRPr="00970D0F" w:rsidRDefault="00052144" w:rsidP="00237959">
      <w:pPr>
        <w:pStyle w:val="ListParagraph"/>
        <w:numPr>
          <w:ilvl w:val="1"/>
          <w:numId w:val="29"/>
        </w:numPr>
        <w:tabs>
          <w:tab w:val="left" w:pos="540"/>
        </w:tabs>
        <w:spacing w:after="0" w:line="240" w:lineRule="auto"/>
        <w:rPr>
          <w:rFonts w:ascii="Arial" w:hAnsi="Arial" w:cs="Arial"/>
          <w:sz w:val="24"/>
          <w:szCs w:val="24"/>
        </w:rPr>
      </w:pPr>
      <w:r w:rsidRPr="00970D0F">
        <w:rPr>
          <w:rFonts w:ascii="Arial" w:hAnsi="Arial" w:cs="Arial"/>
          <w:sz w:val="24"/>
          <w:szCs w:val="24"/>
        </w:rPr>
        <w:t>11</w:t>
      </w:r>
    </w:p>
    <w:p w14:paraId="128D7961" w14:textId="77777777" w:rsidR="00052144" w:rsidRPr="00970D0F" w:rsidRDefault="00052144" w:rsidP="00237959">
      <w:pPr>
        <w:pStyle w:val="ListParagraph"/>
        <w:numPr>
          <w:ilvl w:val="1"/>
          <w:numId w:val="29"/>
        </w:numPr>
        <w:tabs>
          <w:tab w:val="left" w:pos="540"/>
        </w:tabs>
        <w:spacing w:after="0" w:line="240" w:lineRule="auto"/>
        <w:rPr>
          <w:rFonts w:ascii="Arial" w:hAnsi="Arial" w:cs="Arial"/>
          <w:sz w:val="24"/>
          <w:szCs w:val="24"/>
        </w:rPr>
      </w:pPr>
      <w:r w:rsidRPr="00970D0F">
        <w:rPr>
          <w:rFonts w:ascii="Arial" w:hAnsi="Arial" w:cs="Arial"/>
          <w:sz w:val="24"/>
          <w:szCs w:val="24"/>
        </w:rPr>
        <w:t>13</w:t>
      </w:r>
    </w:p>
    <w:p w14:paraId="5876426C" w14:textId="77777777" w:rsidR="00052144" w:rsidRPr="00970D0F" w:rsidRDefault="00052144" w:rsidP="00237959">
      <w:pPr>
        <w:pStyle w:val="ListParagraph"/>
        <w:numPr>
          <w:ilvl w:val="1"/>
          <w:numId w:val="29"/>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15</w:t>
      </w:r>
    </w:p>
    <w:p w14:paraId="4BDF0E50" w14:textId="77777777" w:rsidR="00052144" w:rsidRPr="00970D0F" w:rsidRDefault="00052144" w:rsidP="00052144">
      <w:pPr>
        <w:tabs>
          <w:tab w:val="left" w:pos="540"/>
        </w:tabs>
        <w:spacing w:after="0" w:line="240" w:lineRule="auto"/>
        <w:rPr>
          <w:rFonts w:ascii="Arial" w:hAnsi="Arial" w:cs="Arial"/>
          <w:sz w:val="24"/>
          <w:szCs w:val="24"/>
        </w:rPr>
      </w:pPr>
    </w:p>
    <w:p w14:paraId="4734EE2D" w14:textId="77777777" w:rsidR="00052144" w:rsidRPr="00970D0F" w:rsidRDefault="00052144" w:rsidP="00052144">
      <w:pPr>
        <w:tabs>
          <w:tab w:val="left" w:pos="540"/>
        </w:tabs>
        <w:spacing w:after="0" w:line="240" w:lineRule="auto"/>
        <w:rPr>
          <w:rFonts w:ascii="Arial" w:hAnsi="Arial" w:cs="Arial"/>
          <w:sz w:val="24"/>
          <w:szCs w:val="24"/>
        </w:rPr>
      </w:pPr>
    </w:p>
    <w:p w14:paraId="54A20964" w14:textId="2A5206E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i/>
          <w:sz w:val="24"/>
          <w:szCs w:val="24"/>
        </w:rPr>
        <w:t>Hours of Service Limits</w:t>
      </w:r>
      <w:r w:rsidRPr="00970D0F">
        <w:rPr>
          <w:rFonts w:ascii="Arial" w:hAnsi="Arial" w:cs="Arial"/>
          <w:sz w:val="24"/>
          <w:szCs w:val="24"/>
        </w:rPr>
        <w:t>: An _________ hour consecutive off-duty period rest</w:t>
      </w:r>
      <w:r w:rsidR="006A6FFD">
        <w:rPr>
          <w:rFonts w:ascii="Arial" w:hAnsi="Arial" w:cs="Arial"/>
          <w:sz w:val="24"/>
          <w:szCs w:val="24"/>
        </w:rPr>
        <w:t>arts</w:t>
      </w:r>
      <w:r w:rsidRPr="00970D0F">
        <w:rPr>
          <w:rFonts w:ascii="Arial" w:hAnsi="Arial" w:cs="Arial"/>
          <w:sz w:val="24"/>
          <w:szCs w:val="24"/>
        </w:rPr>
        <w:t xml:space="preserve"> both the 10-hour driving limit and the 15-hour cumulative on-duty limit.  </w:t>
      </w:r>
    </w:p>
    <w:p w14:paraId="674F2162" w14:textId="77777777" w:rsidR="00052144" w:rsidRDefault="00052144" w:rsidP="00052144">
      <w:pPr>
        <w:pStyle w:val="ListParagraph"/>
        <w:tabs>
          <w:tab w:val="left" w:pos="540"/>
        </w:tabs>
        <w:spacing w:after="0" w:line="240" w:lineRule="auto"/>
        <w:ind w:left="900"/>
        <w:rPr>
          <w:rFonts w:ascii="Arial" w:hAnsi="Arial" w:cs="Arial"/>
        </w:rPr>
      </w:pPr>
    </w:p>
    <w:p w14:paraId="61C0A78F" w14:textId="77777777" w:rsidR="00052144" w:rsidRPr="00970D0F" w:rsidRDefault="00052144" w:rsidP="00237959">
      <w:pPr>
        <w:pStyle w:val="ListParagraph"/>
        <w:numPr>
          <w:ilvl w:val="1"/>
          <w:numId w:val="30"/>
        </w:numPr>
        <w:tabs>
          <w:tab w:val="left" w:pos="540"/>
        </w:tabs>
        <w:spacing w:after="0" w:line="240" w:lineRule="auto"/>
        <w:rPr>
          <w:rFonts w:ascii="Arial" w:hAnsi="Arial" w:cs="Arial"/>
          <w:sz w:val="24"/>
          <w:szCs w:val="24"/>
        </w:rPr>
      </w:pPr>
      <w:r w:rsidRPr="00970D0F">
        <w:rPr>
          <w:rFonts w:ascii="Arial" w:hAnsi="Arial" w:cs="Arial"/>
          <w:sz w:val="24"/>
          <w:szCs w:val="24"/>
        </w:rPr>
        <w:t>6</w:t>
      </w:r>
    </w:p>
    <w:p w14:paraId="36E8F590" w14:textId="77777777" w:rsidR="00052144" w:rsidRPr="00970D0F" w:rsidRDefault="00052144" w:rsidP="00237959">
      <w:pPr>
        <w:pStyle w:val="ListParagraph"/>
        <w:numPr>
          <w:ilvl w:val="1"/>
          <w:numId w:val="30"/>
        </w:numPr>
        <w:tabs>
          <w:tab w:val="left" w:pos="540"/>
        </w:tabs>
        <w:spacing w:after="0" w:line="240" w:lineRule="auto"/>
        <w:rPr>
          <w:rFonts w:ascii="Arial" w:hAnsi="Arial" w:cs="Arial"/>
          <w:sz w:val="24"/>
          <w:szCs w:val="24"/>
        </w:rPr>
      </w:pPr>
      <w:r w:rsidRPr="00970D0F">
        <w:rPr>
          <w:rFonts w:ascii="Arial" w:hAnsi="Arial" w:cs="Arial"/>
          <w:sz w:val="24"/>
          <w:szCs w:val="24"/>
        </w:rPr>
        <w:t>7</w:t>
      </w:r>
    </w:p>
    <w:p w14:paraId="22215C46" w14:textId="77777777" w:rsidR="00052144" w:rsidRPr="00970D0F" w:rsidRDefault="00052144" w:rsidP="00237959">
      <w:pPr>
        <w:pStyle w:val="ListParagraph"/>
        <w:numPr>
          <w:ilvl w:val="1"/>
          <w:numId w:val="30"/>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8</w:t>
      </w:r>
    </w:p>
    <w:p w14:paraId="74DD9D6D" w14:textId="77777777" w:rsidR="00052144" w:rsidRPr="00970D0F" w:rsidRDefault="00052144" w:rsidP="00237959">
      <w:pPr>
        <w:pStyle w:val="ListParagraph"/>
        <w:numPr>
          <w:ilvl w:val="1"/>
          <w:numId w:val="30"/>
        </w:numPr>
        <w:tabs>
          <w:tab w:val="left" w:pos="540"/>
        </w:tabs>
        <w:spacing w:after="0" w:line="240" w:lineRule="auto"/>
        <w:rPr>
          <w:rFonts w:ascii="Arial" w:hAnsi="Arial" w:cs="Arial"/>
          <w:sz w:val="24"/>
          <w:szCs w:val="24"/>
        </w:rPr>
      </w:pPr>
      <w:r w:rsidRPr="00970D0F">
        <w:rPr>
          <w:rFonts w:ascii="Arial" w:hAnsi="Arial" w:cs="Arial"/>
          <w:sz w:val="24"/>
          <w:szCs w:val="24"/>
        </w:rPr>
        <w:t>10</w:t>
      </w:r>
    </w:p>
    <w:p w14:paraId="74ED610B" w14:textId="77777777" w:rsidR="00052144" w:rsidRPr="00970D0F" w:rsidRDefault="00052144" w:rsidP="00237959">
      <w:pPr>
        <w:pStyle w:val="ListParagraph"/>
        <w:numPr>
          <w:ilvl w:val="1"/>
          <w:numId w:val="30"/>
        </w:numPr>
        <w:tabs>
          <w:tab w:val="left" w:pos="540"/>
        </w:tabs>
        <w:spacing w:after="0" w:line="240" w:lineRule="auto"/>
        <w:rPr>
          <w:rFonts w:ascii="Arial" w:hAnsi="Arial" w:cs="Arial"/>
          <w:sz w:val="24"/>
          <w:szCs w:val="24"/>
        </w:rPr>
      </w:pPr>
      <w:r w:rsidRPr="00970D0F">
        <w:rPr>
          <w:rFonts w:ascii="Arial" w:hAnsi="Arial" w:cs="Arial"/>
          <w:sz w:val="24"/>
          <w:szCs w:val="24"/>
        </w:rPr>
        <w:t>12</w:t>
      </w:r>
    </w:p>
    <w:p w14:paraId="51B0EC57" w14:textId="77777777" w:rsidR="00052144" w:rsidRPr="00970D0F" w:rsidRDefault="00052144" w:rsidP="00052144">
      <w:pPr>
        <w:tabs>
          <w:tab w:val="left" w:pos="540"/>
        </w:tabs>
        <w:spacing w:after="0" w:line="240" w:lineRule="auto"/>
        <w:rPr>
          <w:rFonts w:ascii="Arial" w:hAnsi="Arial" w:cs="Arial"/>
          <w:sz w:val="24"/>
          <w:szCs w:val="24"/>
        </w:rPr>
      </w:pPr>
    </w:p>
    <w:p w14:paraId="0B679D80" w14:textId="77777777" w:rsidR="00052144" w:rsidRPr="00970D0F" w:rsidRDefault="00052144" w:rsidP="00052144">
      <w:pPr>
        <w:tabs>
          <w:tab w:val="left" w:pos="540"/>
        </w:tabs>
        <w:spacing w:after="0" w:line="240" w:lineRule="auto"/>
        <w:rPr>
          <w:rFonts w:ascii="Arial" w:hAnsi="Arial" w:cs="Arial"/>
          <w:sz w:val="24"/>
          <w:szCs w:val="24"/>
        </w:rPr>
      </w:pPr>
    </w:p>
    <w:p w14:paraId="2111ED73" w14:textId="0D7E3026"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i/>
          <w:sz w:val="24"/>
          <w:szCs w:val="24"/>
        </w:rPr>
        <w:t>Hours of Service Classification</w:t>
      </w:r>
      <w:r w:rsidRPr="00970D0F">
        <w:rPr>
          <w:rFonts w:ascii="Arial" w:hAnsi="Arial" w:cs="Arial"/>
          <w:sz w:val="24"/>
          <w:szCs w:val="24"/>
        </w:rPr>
        <w:t>: There is no difference in the classification of drivi</w:t>
      </w:r>
      <w:r w:rsidR="00EA4747">
        <w:rPr>
          <w:rFonts w:ascii="Arial" w:hAnsi="Arial" w:cs="Arial"/>
          <w:sz w:val="24"/>
          <w:szCs w:val="24"/>
        </w:rPr>
        <w:t>ng time and on-duty time.</w:t>
      </w:r>
    </w:p>
    <w:p w14:paraId="47CF2639" w14:textId="77777777" w:rsidR="00052144" w:rsidRDefault="00052144" w:rsidP="00052144">
      <w:pPr>
        <w:pStyle w:val="ListParagraph"/>
        <w:tabs>
          <w:tab w:val="left" w:pos="540"/>
        </w:tabs>
        <w:spacing w:after="0" w:line="240" w:lineRule="auto"/>
        <w:ind w:left="900"/>
        <w:rPr>
          <w:rFonts w:ascii="Arial" w:hAnsi="Arial" w:cs="Arial"/>
        </w:rPr>
      </w:pPr>
    </w:p>
    <w:p w14:paraId="70FA438D" w14:textId="77777777" w:rsidR="00052144" w:rsidRPr="00970D0F" w:rsidRDefault="00052144" w:rsidP="00237959">
      <w:pPr>
        <w:pStyle w:val="ListParagraph"/>
        <w:numPr>
          <w:ilvl w:val="1"/>
          <w:numId w:val="31"/>
        </w:numPr>
        <w:tabs>
          <w:tab w:val="left" w:pos="540"/>
        </w:tabs>
        <w:spacing w:after="0" w:line="240" w:lineRule="auto"/>
        <w:rPr>
          <w:rFonts w:ascii="Arial" w:hAnsi="Arial" w:cs="Arial"/>
          <w:sz w:val="24"/>
          <w:szCs w:val="24"/>
        </w:rPr>
      </w:pPr>
      <w:r w:rsidRPr="00970D0F">
        <w:rPr>
          <w:rFonts w:ascii="Arial" w:hAnsi="Arial" w:cs="Arial"/>
          <w:sz w:val="24"/>
          <w:szCs w:val="24"/>
        </w:rPr>
        <w:t>True</w:t>
      </w:r>
    </w:p>
    <w:p w14:paraId="4BFE792D" w14:textId="77777777" w:rsidR="00052144" w:rsidRPr="00970D0F" w:rsidRDefault="00052144" w:rsidP="00237959">
      <w:pPr>
        <w:pStyle w:val="ListParagraph"/>
        <w:numPr>
          <w:ilvl w:val="1"/>
          <w:numId w:val="31"/>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False</w:t>
      </w:r>
    </w:p>
    <w:p w14:paraId="7C7B7E0C" w14:textId="77777777" w:rsidR="00052144" w:rsidRDefault="00052144" w:rsidP="00052144">
      <w:pPr>
        <w:rPr>
          <w:rFonts w:ascii="Arial" w:hAnsi="Arial" w:cs="Arial"/>
        </w:rPr>
      </w:pPr>
      <w:r>
        <w:rPr>
          <w:rFonts w:ascii="Arial" w:hAnsi="Arial" w:cs="Arial"/>
        </w:rPr>
        <w:br w:type="page"/>
      </w:r>
    </w:p>
    <w:p w14:paraId="289F963C"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i/>
          <w:sz w:val="24"/>
          <w:szCs w:val="24"/>
        </w:rPr>
        <w:lastRenderedPageBreak/>
        <w:t>Duty Status Classification</w:t>
      </w:r>
      <w:r w:rsidRPr="00970D0F">
        <w:rPr>
          <w:rFonts w:ascii="Arial" w:hAnsi="Arial" w:cs="Arial"/>
          <w:sz w:val="24"/>
          <w:szCs w:val="24"/>
        </w:rPr>
        <w:t>: Which of the following is classified as on-duty time?</w:t>
      </w:r>
    </w:p>
    <w:p w14:paraId="0D5349A7" w14:textId="77777777" w:rsidR="00052144" w:rsidRDefault="00052144" w:rsidP="00052144">
      <w:pPr>
        <w:pStyle w:val="ListParagraph"/>
        <w:tabs>
          <w:tab w:val="left" w:pos="540"/>
        </w:tabs>
        <w:spacing w:after="0" w:line="240" w:lineRule="auto"/>
        <w:ind w:left="900"/>
        <w:rPr>
          <w:rFonts w:ascii="Arial" w:hAnsi="Arial" w:cs="Arial"/>
        </w:rPr>
      </w:pPr>
    </w:p>
    <w:p w14:paraId="4F3D3494" w14:textId="77777777" w:rsidR="00052144" w:rsidRPr="00970D0F" w:rsidRDefault="00052144" w:rsidP="00237959">
      <w:pPr>
        <w:pStyle w:val="ListParagraph"/>
        <w:numPr>
          <w:ilvl w:val="1"/>
          <w:numId w:val="32"/>
        </w:numPr>
        <w:tabs>
          <w:tab w:val="left" w:pos="540"/>
        </w:tabs>
        <w:spacing w:after="0" w:line="240" w:lineRule="auto"/>
        <w:rPr>
          <w:rFonts w:ascii="Arial" w:hAnsi="Arial" w:cs="Arial"/>
          <w:sz w:val="24"/>
          <w:szCs w:val="24"/>
        </w:rPr>
      </w:pPr>
      <w:r w:rsidRPr="00970D0F">
        <w:rPr>
          <w:rFonts w:ascii="Arial" w:hAnsi="Arial" w:cs="Arial"/>
          <w:sz w:val="24"/>
          <w:szCs w:val="24"/>
        </w:rPr>
        <w:t>All time inspecting or servicing a commercial vehicle, including fueling and washing</w:t>
      </w:r>
    </w:p>
    <w:p w14:paraId="5D5C1F57" w14:textId="77777777" w:rsidR="00052144" w:rsidRPr="00970D0F" w:rsidRDefault="00052144" w:rsidP="00237959">
      <w:pPr>
        <w:pStyle w:val="ListParagraph"/>
        <w:numPr>
          <w:ilvl w:val="1"/>
          <w:numId w:val="32"/>
        </w:numPr>
        <w:tabs>
          <w:tab w:val="left" w:pos="540"/>
        </w:tabs>
        <w:spacing w:after="0" w:line="240" w:lineRule="auto"/>
        <w:rPr>
          <w:rFonts w:ascii="Arial" w:hAnsi="Arial" w:cs="Arial"/>
          <w:sz w:val="24"/>
          <w:szCs w:val="24"/>
        </w:rPr>
      </w:pPr>
      <w:r w:rsidRPr="00970D0F">
        <w:rPr>
          <w:rFonts w:ascii="Arial" w:hAnsi="Arial" w:cs="Arial"/>
          <w:sz w:val="24"/>
          <w:szCs w:val="24"/>
        </w:rPr>
        <w:t>All time loading, unloading, supervising, or attending your motorcoach/bus, or handling paperwork for trips</w:t>
      </w:r>
    </w:p>
    <w:p w14:paraId="3E461FE0" w14:textId="77777777" w:rsidR="00052144" w:rsidRPr="00970D0F" w:rsidRDefault="00052144" w:rsidP="00237959">
      <w:pPr>
        <w:pStyle w:val="ListParagraph"/>
        <w:numPr>
          <w:ilvl w:val="1"/>
          <w:numId w:val="32"/>
        </w:numPr>
        <w:tabs>
          <w:tab w:val="left" w:pos="540"/>
        </w:tabs>
        <w:spacing w:after="0" w:line="240" w:lineRule="auto"/>
        <w:rPr>
          <w:rFonts w:ascii="Arial" w:hAnsi="Arial" w:cs="Arial"/>
          <w:sz w:val="24"/>
          <w:szCs w:val="24"/>
        </w:rPr>
      </w:pPr>
      <w:r w:rsidRPr="00970D0F">
        <w:rPr>
          <w:rFonts w:ascii="Arial" w:hAnsi="Arial" w:cs="Arial"/>
          <w:sz w:val="24"/>
          <w:szCs w:val="24"/>
        </w:rPr>
        <w:t>All time driving or at the controls of a commercial vehicle</w:t>
      </w:r>
    </w:p>
    <w:p w14:paraId="2BE76D15" w14:textId="77777777" w:rsidR="00052144" w:rsidRPr="00970D0F" w:rsidRDefault="00052144" w:rsidP="00237959">
      <w:pPr>
        <w:pStyle w:val="ListParagraph"/>
        <w:numPr>
          <w:ilvl w:val="1"/>
          <w:numId w:val="32"/>
        </w:numPr>
        <w:tabs>
          <w:tab w:val="left" w:pos="540"/>
        </w:tabs>
        <w:spacing w:after="0" w:line="240" w:lineRule="auto"/>
        <w:rPr>
          <w:rFonts w:ascii="Arial" w:hAnsi="Arial" w:cs="Arial"/>
          <w:sz w:val="24"/>
          <w:szCs w:val="24"/>
        </w:rPr>
      </w:pPr>
      <w:r w:rsidRPr="00970D0F">
        <w:rPr>
          <w:rFonts w:ascii="Arial" w:hAnsi="Arial" w:cs="Arial"/>
          <w:sz w:val="24"/>
          <w:szCs w:val="24"/>
        </w:rPr>
        <w:t>All time spent doing any work for a motor carrier</w:t>
      </w:r>
    </w:p>
    <w:p w14:paraId="74892132" w14:textId="77777777" w:rsidR="00052144" w:rsidRPr="00970D0F" w:rsidRDefault="00052144" w:rsidP="00237959">
      <w:pPr>
        <w:pStyle w:val="ListParagraph"/>
        <w:numPr>
          <w:ilvl w:val="1"/>
          <w:numId w:val="32"/>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All of the above</w:t>
      </w:r>
    </w:p>
    <w:p w14:paraId="4BCB82B5" w14:textId="77777777" w:rsidR="00052144" w:rsidRPr="00970D0F" w:rsidRDefault="00052144" w:rsidP="00052144">
      <w:pPr>
        <w:tabs>
          <w:tab w:val="left" w:pos="540"/>
        </w:tabs>
        <w:spacing w:after="0" w:line="240" w:lineRule="auto"/>
        <w:rPr>
          <w:rFonts w:ascii="Arial" w:hAnsi="Arial" w:cs="Arial"/>
          <w:sz w:val="24"/>
          <w:szCs w:val="24"/>
        </w:rPr>
      </w:pPr>
    </w:p>
    <w:p w14:paraId="59624A38" w14:textId="77777777" w:rsidR="00052144" w:rsidRPr="00970D0F" w:rsidRDefault="00052144" w:rsidP="00052144">
      <w:pPr>
        <w:tabs>
          <w:tab w:val="left" w:pos="540"/>
        </w:tabs>
        <w:spacing w:after="0" w:line="240" w:lineRule="auto"/>
        <w:rPr>
          <w:rFonts w:ascii="Arial" w:hAnsi="Arial" w:cs="Arial"/>
          <w:sz w:val="24"/>
          <w:szCs w:val="24"/>
        </w:rPr>
      </w:pPr>
    </w:p>
    <w:p w14:paraId="2AC638D6"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i/>
          <w:sz w:val="24"/>
          <w:szCs w:val="24"/>
        </w:rPr>
        <w:t>Travel Time Exception</w:t>
      </w:r>
      <w:r w:rsidRPr="00970D0F">
        <w:rPr>
          <w:rFonts w:ascii="Arial" w:hAnsi="Arial" w:cs="Arial"/>
          <w:sz w:val="24"/>
          <w:szCs w:val="24"/>
        </w:rPr>
        <w:t>:  You may claim the “Travel Time” exception as long as you are not driving a commercial vehicle when “positioning”.</w:t>
      </w:r>
    </w:p>
    <w:p w14:paraId="117F3233" w14:textId="77777777" w:rsidR="00052144" w:rsidRDefault="00052144" w:rsidP="00052144">
      <w:pPr>
        <w:pStyle w:val="ListParagraph"/>
        <w:tabs>
          <w:tab w:val="left" w:pos="540"/>
        </w:tabs>
        <w:spacing w:after="0" w:line="240" w:lineRule="auto"/>
        <w:ind w:left="900"/>
        <w:rPr>
          <w:rFonts w:ascii="Arial" w:hAnsi="Arial" w:cs="Arial"/>
        </w:rPr>
      </w:pPr>
    </w:p>
    <w:p w14:paraId="57B59ACE" w14:textId="77777777" w:rsidR="00052144" w:rsidRPr="00970D0F" w:rsidRDefault="00052144" w:rsidP="00237959">
      <w:pPr>
        <w:pStyle w:val="ListParagraph"/>
        <w:numPr>
          <w:ilvl w:val="1"/>
          <w:numId w:val="33"/>
        </w:numPr>
        <w:tabs>
          <w:tab w:val="left" w:pos="540"/>
        </w:tabs>
        <w:spacing w:after="0" w:line="240" w:lineRule="auto"/>
        <w:rPr>
          <w:rFonts w:ascii="Arial" w:hAnsi="Arial" w:cs="Arial"/>
          <w:sz w:val="24"/>
          <w:szCs w:val="24"/>
        </w:rPr>
      </w:pPr>
      <w:r w:rsidRPr="00970D0F">
        <w:rPr>
          <w:rFonts w:ascii="Arial" w:hAnsi="Arial" w:cs="Arial"/>
          <w:sz w:val="24"/>
          <w:szCs w:val="24"/>
        </w:rPr>
        <w:t>True</w:t>
      </w:r>
    </w:p>
    <w:p w14:paraId="6D00A73A" w14:textId="77777777" w:rsidR="00052144" w:rsidRPr="00970D0F" w:rsidRDefault="00052144" w:rsidP="00237959">
      <w:pPr>
        <w:pStyle w:val="ListParagraph"/>
        <w:numPr>
          <w:ilvl w:val="1"/>
          <w:numId w:val="33"/>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False</w:t>
      </w:r>
    </w:p>
    <w:p w14:paraId="4D1C4678" w14:textId="77777777" w:rsidR="00052144" w:rsidRPr="00970D0F" w:rsidRDefault="00052144" w:rsidP="00052144">
      <w:pPr>
        <w:tabs>
          <w:tab w:val="left" w:pos="540"/>
        </w:tabs>
        <w:spacing w:after="0" w:line="240" w:lineRule="auto"/>
        <w:rPr>
          <w:rFonts w:ascii="Arial" w:hAnsi="Arial" w:cs="Arial"/>
          <w:sz w:val="24"/>
          <w:szCs w:val="24"/>
        </w:rPr>
      </w:pPr>
    </w:p>
    <w:p w14:paraId="50C840BC" w14:textId="77777777" w:rsidR="00052144" w:rsidRPr="00970D0F" w:rsidRDefault="00052144" w:rsidP="00052144">
      <w:pPr>
        <w:tabs>
          <w:tab w:val="left" w:pos="540"/>
        </w:tabs>
        <w:spacing w:after="0" w:line="240" w:lineRule="auto"/>
        <w:rPr>
          <w:rFonts w:ascii="Arial" w:hAnsi="Arial" w:cs="Arial"/>
          <w:sz w:val="24"/>
          <w:szCs w:val="24"/>
        </w:rPr>
      </w:pPr>
    </w:p>
    <w:p w14:paraId="2D684FA7" w14:textId="77777777" w:rsidR="00052144" w:rsidRPr="00970D0F" w:rsidRDefault="00052144" w:rsidP="007E11FA">
      <w:pPr>
        <w:pStyle w:val="ListParagraph"/>
        <w:numPr>
          <w:ilvl w:val="0"/>
          <w:numId w:val="19"/>
        </w:numPr>
        <w:tabs>
          <w:tab w:val="left" w:pos="540"/>
        </w:tabs>
        <w:spacing w:after="0" w:line="240" w:lineRule="auto"/>
        <w:ind w:left="547" w:hanging="547"/>
        <w:rPr>
          <w:rFonts w:ascii="Arial" w:hAnsi="Arial" w:cs="Arial"/>
          <w:sz w:val="24"/>
          <w:szCs w:val="24"/>
        </w:rPr>
      </w:pPr>
      <w:r w:rsidRPr="00970D0F">
        <w:rPr>
          <w:rFonts w:ascii="Arial" w:hAnsi="Arial" w:cs="Arial"/>
          <w:sz w:val="24"/>
          <w:szCs w:val="24"/>
        </w:rPr>
        <w:t>When unexpected adverse driving conditions affect a trip, a driver may drive up to __________ extra hour(s) to complete what could have been driven in normal conditions.  This exception extends the driving limit up to a maximum _______ hours.</w:t>
      </w:r>
    </w:p>
    <w:p w14:paraId="15C48DF7" w14:textId="77777777" w:rsidR="00052144" w:rsidRDefault="00052144" w:rsidP="00052144">
      <w:pPr>
        <w:pStyle w:val="ListParagraph"/>
        <w:tabs>
          <w:tab w:val="left" w:pos="540"/>
        </w:tabs>
        <w:spacing w:after="0" w:line="240" w:lineRule="auto"/>
        <w:ind w:left="900"/>
        <w:rPr>
          <w:rFonts w:ascii="Arial" w:hAnsi="Arial" w:cs="Arial"/>
        </w:rPr>
      </w:pPr>
    </w:p>
    <w:p w14:paraId="3086FD78" w14:textId="77777777" w:rsidR="00052144" w:rsidRPr="00970D0F" w:rsidRDefault="00052144" w:rsidP="00237959">
      <w:pPr>
        <w:pStyle w:val="ListParagraph"/>
        <w:numPr>
          <w:ilvl w:val="1"/>
          <w:numId w:val="34"/>
        </w:numPr>
        <w:tabs>
          <w:tab w:val="left" w:pos="540"/>
        </w:tabs>
        <w:spacing w:after="0" w:line="240" w:lineRule="auto"/>
        <w:rPr>
          <w:rFonts w:ascii="Arial" w:hAnsi="Arial" w:cs="Arial"/>
          <w:sz w:val="24"/>
          <w:szCs w:val="24"/>
        </w:rPr>
      </w:pPr>
      <w:r w:rsidRPr="00970D0F">
        <w:rPr>
          <w:rFonts w:ascii="Arial" w:hAnsi="Arial" w:cs="Arial"/>
          <w:sz w:val="24"/>
          <w:szCs w:val="24"/>
        </w:rPr>
        <w:t>1, 11</w:t>
      </w:r>
    </w:p>
    <w:p w14:paraId="45B6BC09" w14:textId="77777777" w:rsidR="00052144" w:rsidRPr="00970D0F" w:rsidRDefault="00052144" w:rsidP="00237959">
      <w:pPr>
        <w:pStyle w:val="ListParagraph"/>
        <w:numPr>
          <w:ilvl w:val="1"/>
          <w:numId w:val="34"/>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2, 12</w:t>
      </w:r>
    </w:p>
    <w:p w14:paraId="0E587E23" w14:textId="77777777" w:rsidR="00052144" w:rsidRPr="00970D0F" w:rsidRDefault="00052144" w:rsidP="00237959">
      <w:pPr>
        <w:pStyle w:val="ListParagraph"/>
        <w:numPr>
          <w:ilvl w:val="1"/>
          <w:numId w:val="34"/>
        </w:numPr>
        <w:tabs>
          <w:tab w:val="left" w:pos="540"/>
        </w:tabs>
        <w:spacing w:after="0" w:line="240" w:lineRule="auto"/>
        <w:rPr>
          <w:rFonts w:ascii="Arial" w:hAnsi="Arial" w:cs="Arial"/>
          <w:sz w:val="24"/>
          <w:szCs w:val="24"/>
        </w:rPr>
      </w:pPr>
      <w:r w:rsidRPr="00970D0F">
        <w:rPr>
          <w:rFonts w:ascii="Arial" w:hAnsi="Arial" w:cs="Arial"/>
          <w:sz w:val="24"/>
          <w:szCs w:val="24"/>
        </w:rPr>
        <w:t>3, 13</w:t>
      </w:r>
    </w:p>
    <w:p w14:paraId="73EBC886" w14:textId="77777777" w:rsidR="00052144" w:rsidRPr="00970D0F" w:rsidRDefault="00052144" w:rsidP="00237959">
      <w:pPr>
        <w:pStyle w:val="ListParagraph"/>
        <w:numPr>
          <w:ilvl w:val="1"/>
          <w:numId w:val="34"/>
        </w:numPr>
        <w:tabs>
          <w:tab w:val="left" w:pos="540"/>
        </w:tabs>
        <w:spacing w:after="0" w:line="240" w:lineRule="auto"/>
        <w:rPr>
          <w:rFonts w:ascii="Arial" w:hAnsi="Arial" w:cs="Arial"/>
          <w:sz w:val="24"/>
          <w:szCs w:val="24"/>
        </w:rPr>
      </w:pPr>
      <w:r w:rsidRPr="00970D0F">
        <w:rPr>
          <w:rFonts w:ascii="Arial" w:hAnsi="Arial" w:cs="Arial"/>
          <w:sz w:val="24"/>
          <w:szCs w:val="24"/>
        </w:rPr>
        <w:t>4, 14</w:t>
      </w:r>
    </w:p>
    <w:p w14:paraId="3778A548" w14:textId="77777777" w:rsidR="00052144" w:rsidRPr="00970D0F" w:rsidRDefault="00052144" w:rsidP="00237959">
      <w:pPr>
        <w:pStyle w:val="ListParagraph"/>
        <w:numPr>
          <w:ilvl w:val="1"/>
          <w:numId w:val="34"/>
        </w:numPr>
        <w:tabs>
          <w:tab w:val="left" w:pos="540"/>
        </w:tabs>
        <w:spacing w:after="0" w:line="240" w:lineRule="auto"/>
        <w:rPr>
          <w:rFonts w:ascii="Arial" w:hAnsi="Arial" w:cs="Arial"/>
          <w:sz w:val="24"/>
          <w:szCs w:val="24"/>
        </w:rPr>
      </w:pPr>
      <w:r w:rsidRPr="00970D0F">
        <w:rPr>
          <w:rFonts w:ascii="Arial" w:hAnsi="Arial" w:cs="Arial"/>
          <w:sz w:val="24"/>
          <w:szCs w:val="24"/>
        </w:rPr>
        <w:t>5, 15</w:t>
      </w:r>
    </w:p>
    <w:p w14:paraId="2A698483" w14:textId="77777777" w:rsidR="00052144" w:rsidRDefault="00052144" w:rsidP="00052144">
      <w:pPr>
        <w:rPr>
          <w:rFonts w:ascii="Arial" w:hAnsi="Arial" w:cs="Arial"/>
        </w:rPr>
      </w:pPr>
    </w:p>
    <w:p w14:paraId="2D0D68C3" w14:textId="77777777" w:rsidR="00052144" w:rsidRPr="00970D0F" w:rsidRDefault="00052144" w:rsidP="00052144">
      <w:pPr>
        <w:spacing w:after="0" w:line="240" w:lineRule="auto"/>
        <w:rPr>
          <w:rFonts w:ascii="Arial" w:hAnsi="Arial" w:cs="Arial"/>
          <w:sz w:val="24"/>
          <w:szCs w:val="24"/>
        </w:rPr>
      </w:pPr>
    </w:p>
    <w:p w14:paraId="7678CC24" w14:textId="3A900878" w:rsidR="00052144" w:rsidRPr="00970D0F" w:rsidRDefault="00052144" w:rsidP="007E11FA">
      <w:pPr>
        <w:pStyle w:val="ListParagraph"/>
        <w:numPr>
          <w:ilvl w:val="0"/>
          <w:numId w:val="19"/>
        </w:numPr>
        <w:tabs>
          <w:tab w:val="left" w:pos="540"/>
        </w:tabs>
        <w:spacing w:after="0" w:line="240" w:lineRule="auto"/>
        <w:ind w:left="547" w:hanging="547"/>
        <w:rPr>
          <w:rFonts w:ascii="Arial" w:hAnsi="Arial" w:cs="Arial"/>
          <w:sz w:val="24"/>
          <w:szCs w:val="24"/>
        </w:rPr>
      </w:pPr>
      <w:r w:rsidRPr="00970D0F">
        <w:rPr>
          <w:rFonts w:ascii="Arial" w:hAnsi="Arial" w:cs="Arial"/>
          <w:sz w:val="24"/>
          <w:szCs w:val="24"/>
        </w:rPr>
        <w:t xml:space="preserve">The Recap form lets you determine how </w:t>
      </w:r>
      <w:r w:rsidR="007E11FA">
        <w:rPr>
          <w:rFonts w:ascii="Arial" w:hAnsi="Arial" w:cs="Arial"/>
          <w:sz w:val="24"/>
          <w:szCs w:val="24"/>
        </w:rPr>
        <w:t xml:space="preserve">many hours you can be on-duty </w:t>
      </w:r>
      <w:r w:rsidRPr="00970D0F">
        <w:rPr>
          <w:rFonts w:ascii="Arial" w:hAnsi="Arial" w:cs="Arial"/>
          <w:sz w:val="24"/>
          <w:szCs w:val="24"/>
        </w:rPr>
        <w:t xml:space="preserve">tomorrow before you exceed the 60/70 hour limit.  </w:t>
      </w:r>
    </w:p>
    <w:p w14:paraId="133C6FFA" w14:textId="77777777" w:rsidR="00052144" w:rsidRPr="00970D0F" w:rsidRDefault="00052144" w:rsidP="00052144">
      <w:pPr>
        <w:tabs>
          <w:tab w:val="left" w:pos="540"/>
        </w:tabs>
        <w:spacing w:after="0" w:line="240" w:lineRule="auto"/>
        <w:ind w:left="540"/>
        <w:rPr>
          <w:rFonts w:ascii="Arial" w:hAnsi="Arial" w:cs="Arial"/>
          <w:sz w:val="24"/>
          <w:szCs w:val="24"/>
        </w:rPr>
      </w:pPr>
    </w:p>
    <w:p w14:paraId="10A076B5" w14:textId="77777777" w:rsidR="00052144" w:rsidRPr="00970D0F" w:rsidRDefault="00052144" w:rsidP="00237959">
      <w:pPr>
        <w:pStyle w:val="ListParagraph"/>
        <w:numPr>
          <w:ilvl w:val="1"/>
          <w:numId w:val="35"/>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True</w:t>
      </w:r>
    </w:p>
    <w:p w14:paraId="76F6A9A9" w14:textId="77777777" w:rsidR="00052144" w:rsidRPr="00970D0F" w:rsidRDefault="00052144" w:rsidP="00237959">
      <w:pPr>
        <w:pStyle w:val="ListParagraph"/>
        <w:numPr>
          <w:ilvl w:val="1"/>
          <w:numId w:val="35"/>
        </w:numPr>
        <w:tabs>
          <w:tab w:val="left" w:pos="540"/>
        </w:tabs>
        <w:spacing w:after="0" w:line="240" w:lineRule="auto"/>
        <w:rPr>
          <w:rFonts w:ascii="Arial" w:hAnsi="Arial" w:cs="Arial"/>
          <w:sz w:val="24"/>
          <w:szCs w:val="24"/>
        </w:rPr>
      </w:pPr>
      <w:r w:rsidRPr="00970D0F">
        <w:rPr>
          <w:rFonts w:ascii="Arial" w:hAnsi="Arial" w:cs="Arial"/>
          <w:sz w:val="24"/>
          <w:szCs w:val="24"/>
        </w:rPr>
        <w:t>False</w:t>
      </w:r>
    </w:p>
    <w:p w14:paraId="6FD7A32A" w14:textId="77777777" w:rsidR="00052144" w:rsidRPr="00970D0F" w:rsidRDefault="00052144" w:rsidP="00052144">
      <w:pPr>
        <w:tabs>
          <w:tab w:val="left" w:pos="540"/>
        </w:tabs>
        <w:spacing w:after="0" w:line="240" w:lineRule="auto"/>
        <w:rPr>
          <w:rFonts w:ascii="Arial" w:hAnsi="Arial" w:cs="Arial"/>
          <w:sz w:val="24"/>
          <w:szCs w:val="24"/>
        </w:rPr>
      </w:pPr>
    </w:p>
    <w:p w14:paraId="3E9B7C51" w14:textId="77777777" w:rsidR="00052144" w:rsidRPr="00970D0F" w:rsidRDefault="00052144" w:rsidP="00052144">
      <w:pPr>
        <w:tabs>
          <w:tab w:val="left" w:pos="540"/>
        </w:tabs>
        <w:spacing w:after="0" w:line="240" w:lineRule="auto"/>
        <w:rPr>
          <w:rFonts w:ascii="Arial" w:hAnsi="Arial" w:cs="Arial"/>
          <w:sz w:val="24"/>
          <w:szCs w:val="24"/>
        </w:rPr>
      </w:pPr>
    </w:p>
    <w:p w14:paraId="6DFD0537"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t>Driver logs only need to be completed on the days that you are working.</w:t>
      </w:r>
    </w:p>
    <w:p w14:paraId="1EBE0E5C" w14:textId="77777777" w:rsidR="00052144" w:rsidRDefault="00052144" w:rsidP="00052144">
      <w:pPr>
        <w:pStyle w:val="ListParagraph"/>
        <w:tabs>
          <w:tab w:val="left" w:pos="540"/>
        </w:tabs>
        <w:spacing w:after="0" w:line="240" w:lineRule="auto"/>
        <w:ind w:left="900"/>
        <w:rPr>
          <w:rFonts w:ascii="Arial" w:hAnsi="Arial" w:cs="Arial"/>
        </w:rPr>
      </w:pPr>
    </w:p>
    <w:p w14:paraId="7C39B12A" w14:textId="77777777" w:rsidR="00052144" w:rsidRPr="00970D0F" w:rsidRDefault="00052144" w:rsidP="00237959">
      <w:pPr>
        <w:pStyle w:val="ListParagraph"/>
        <w:numPr>
          <w:ilvl w:val="1"/>
          <w:numId w:val="36"/>
        </w:numPr>
        <w:tabs>
          <w:tab w:val="left" w:pos="540"/>
        </w:tabs>
        <w:spacing w:after="0" w:line="240" w:lineRule="auto"/>
        <w:rPr>
          <w:rFonts w:ascii="Arial" w:hAnsi="Arial" w:cs="Arial"/>
          <w:sz w:val="24"/>
          <w:szCs w:val="24"/>
        </w:rPr>
      </w:pPr>
      <w:r w:rsidRPr="00970D0F">
        <w:rPr>
          <w:rFonts w:ascii="Arial" w:hAnsi="Arial" w:cs="Arial"/>
          <w:sz w:val="24"/>
          <w:szCs w:val="24"/>
        </w:rPr>
        <w:t>True</w:t>
      </w:r>
    </w:p>
    <w:p w14:paraId="4C4E9EFA" w14:textId="77777777" w:rsidR="00052144" w:rsidRPr="00970D0F" w:rsidRDefault="00052144" w:rsidP="00237959">
      <w:pPr>
        <w:pStyle w:val="ListParagraph"/>
        <w:numPr>
          <w:ilvl w:val="1"/>
          <w:numId w:val="36"/>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False</w:t>
      </w:r>
    </w:p>
    <w:p w14:paraId="1A5562C5" w14:textId="144A4722" w:rsidR="007E11FA" w:rsidRPr="007E11FA" w:rsidRDefault="007E11FA" w:rsidP="007E11FA">
      <w:pPr>
        <w:tabs>
          <w:tab w:val="left" w:pos="540"/>
        </w:tabs>
        <w:spacing w:after="0" w:line="240" w:lineRule="auto"/>
        <w:rPr>
          <w:rFonts w:ascii="Arial" w:hAnsi="Arial" w:cs="Arial"/>
          <w:sz w:val="24"/>
          <w:szCs w:val="24"/>
        </w:rPr>
      </w:pPr>
    </w:p>
    <w:p w14:paraId="5505F7B8" w14:textId="77777777" w:rsidR="007E11FA" w:rsidRPr="007E11FA" w:rsidRDefault="007E11FA" w:rsidP="007E11FA">
      <w:pPr>
        <w:tabs>
          <w:tab w:val="left" w:pos="540"/>
        </w:tabs>
        <w:spacing w:after="0" w:line="240" w:lineRule="auto"/>
        <w:rPr>
          <w:rFonts w:ascii="Arial" w:hAnsi="Arial" w:cs="Arial"/>
          <w:sz w:val="24"/>
          <w:szCs w:val="24"/>
        </w:rPr>
      </w:pPr>
    </w:p>
    <w:p w14:paraId="66BE8F26" w14:textId="77777777" w:rsidR="007E11FA" w:rsidRDefault="007E11FA">
      <w:pPr>
        <w:spacing w:after="0" w:line="240" w:lineRule="auto"/>
        <w:rPr>
          <w:rFonts w:ascii="Arial" w:hAnsi="Arial" w:cs="Arial"/>
          <w:sz w:val="24"/>
          <w:szCs w:val="24"/>
        </w:rPr>
      </w:pPr>
      <w:r>
        <w:rPr>
          <w:rFonts w:ascii="Arial" w:hAnsi="Arial" w:cs="Arial"/>
          <w:sz w:val="24"/>
          <w:szCs w:val="24"/>
        </w:rPr>
        <w:br w:type="page"/>
      </w:r>
    </w:p>
    <w:p w14:paraId="7F35CD6F" w14:textId="2FC2FF0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lastRenderedPageBreak/>
        <w:t>Driver logs must be kept current to….</w:t>
      </w:r>
    </w:p>
    <w:p w14:paraId="4E171BC0" w14:textId="77777777" w:rsidR="00052144" w:rsidRDefault="00052144" w:rsidP="00052144">
      <w:pPr>
        <w:pStyle w:val="ListParagraph"/>
        <w:tabs>
          <w:tab w:val="left" w:pos="540"/>
        </w:tabs>
        <w:spacing w:after="0" w:line="240" w:lineRule="auto"/>
        <w:ind w:left="900"/>
        <w:rPr>
          <w:rFonts w:ascii="Arial" w:hAnsi="Arial" w:cs="Arial"/>
        </w:rPr>
      </w:pPr>
    </w:p>
    <w:p w14:paraId="67907B79" w14:textId="77777777" w:rsidR="00052144" w:rsidRPr="00970D0F" w:rsidRDefault="00052144" w:rsidP="00237959">
      <w:pPr>
        <w:pStyle w:val="ListParagraph"/>
        <w:numPr>
          <w:ilvl w:val="1"/>
          <w:numId w:val="37"/>
        </w:numPr>
        <w:tabs>
          <w:tab w:val="left" w:pos="540"/>
        </w:tabs>
        <w:spacing w:after="0" w:line="240" w:lineRule="auto"/>
        <w:rPr>
          <w:rFonts w:ascii="Arial" w:hAnsi="Arial" w:cs="Arial"/>
          <w:sz w:val="24"/>
          <w:szCs w:val="24"/>
        </w:rPr>
      </w:pPr>
      <w:r w:rsidRPr="00970D0F">
        <w:rPr>
          <w:rFonts w:ascii="Arial" w:hAnsi="Arial" w:cs="Arial"/>
          <w:sz w:val="24"/>
          <w:szCs w:val="24"/>
        </w:rPr>
        <w:t>the start of the day</w:t>
      </w:r>
    </w:p>
    <w:p w14:paraId="2CDDD249" w14:textId="77777777" w:rsidR="00052144" w:rsidRPr="00970D0F" w:rsidRDefault="00052144" w:rsidP="00237959">
      <w:pPr>
        <w:pStyle w:val="ListParagraph"/>
        <w:numPr>
          <w:ilvl w:val="1"/>
          <w:numId w:val="37"/>
        </w:numPr>
        <w:tabs>
          <w:tab w:val="left" w:pos="540"/>
        </w:tabs>
        <w:spacing w:after="0" w:line="240" w:lineRule="auto"/>
        <w:rPr>
          <w:rFonts w:ascii="Arial" w:hAnsi="Arial" w:cs="Arial"/>
          <w:sz w:val="24"/>
          <w:szCs w:val="24"/>
        </w:rPr>
      </w:pPr>
      <w:r w:rsidRPr="00970D0F">
        <w:rPr>
          <w:rFonts w:ascii="Arial" w:hAnsi="Arial" w:cs="Arial"/>
          <w:sz w:val="24"/>
          <w:szCs w:val="24"/>
        </w:rPr>
        <w:t>the nearest hour</w:t>
      </w:r>
    </w:p>
    <w:p w14:paraId="54D901A0" w14:textId="77777777" w:rsidR="00052144" w:rsidRPr="00970D0F" w:rsidRDefault="00052144" w:rsidP="00237959">
      <w:pPr>
        <w:pStyle w:val="ListParagraph"/>
        <w:numPr>
          <w:ilvl w:val="1"/>
          <w:numId w:val="37"/>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the last change of duty status</w:t>
      </w:r>
    </w:p>
    <w:p w14:paraId="24203F6D" w14:textId="77777777" w:rsidR="00052144" w:rsidRPr="00970D0F" w:rsidRDefault="00052144" w:rsidP="00237959">
      <w:pPr>
        <w:pStyle w:val="ListParagraph"/>
        <w:numPr>
          <w:ilvl w:val="1"/>
          <w:numId w:val="37"/>
        </w:numPr>
        <w:tabs>
          <w:tab w:val="left" w:pos="540"/>
        </w:tabs>
        <w:spacing w:after="0" w:line="240" w:lineRule="auto"/>
        <w:rPr>
          <w:rFonts w:ascii="Arial" w:hAnsi="Arial" w:cs="Arial"/>
          <w:sz w:val="24"/>
          <w:szCs w:val="24"/>
        </w:rPr>
      </w:pPr>
      <w:r w:rsidRPr="00970D0F">
        <w:rPr>
          <w:rFonts w:ascii="Arial" w:hAnsi="Arial" w:cs="Arial"/>
          <w:sz w:val="24"/>
          <w:szCs w:val="24"/>
        </w:rPr>
        <w:t>the nearest location</w:t>
      </w:r>
    </w:p>
    <w:p w14:paraId="042E0C72" w14:textId="77777777" w:rsidR="00052144" w:rsidRPr="00970D0F" w:rsidRDefault="00052144" w:rsidP="00237959">
      <w:pPr>
        <w:pStyle w:val="ListParagraph"/>
        <w:numPr>
          <w:ilvl w:val="1"/>
          <w:numId w:val="37"/>
        </w:numPr>
        <w:tabs>
          <w:tab w:val="left" w:pos="540"/>
        </w:tabs>
        <w:spacing w:after="0" w:line="240" w:lineRule="auto"/>
        <w:rPr>
          <w:rFonts w:ascii="Arial" w:hAnsi="Arial" w:cs="Arial"/>
          <w:sz w:val="24"/>
          <w:szCs w:val="24"/>
        </w:rPr>
      </w:pPr>
      <w:r w:rsidRPr="00970D0F">
        <w:rPr>
          <w:rFonts w:ascii="Arial" w:hAnsi="Arial" w:cs="Arial"/>
          <w:sz w:val="24"/>
          <w:szCs w:val="24"/>
        </w:rPr>
        <w:t>the start of on-duty status</w:t>
      </w:r>
    </w:p>
    <w:p w14:paraId="75A02EB4" w14:textId="77777777" w:rsidR="00052144" w:rsidRPr="00970D0F" w:rsidRDefault="00052144" w:rsidP="00052144">
      <w:pPr>
        <w:tabs>
          <w:tab w:val="left" w:pos="540"/>
        </w:tabs>
        <w:spacing w:after="0" w:line="240" w:lineRule="auto"/>
        <w:rPr>
          <w:rFonts w:ascii="Arial" w:hAnsi="Arial" w:cs="Arial"/>
          <w:sz w:val="24"/>
          <w:szCs w:val="24"/>
        </w:rPr>
      </w:pPr>
    </w:p>
    <w:p w14:paraId="1D2C9F90" w14:textId="77777777" w:rsidR="00052144" w:rsidRPr="00970D0F" w:rsidRDefault="00052144" w:rsidP="00052144">
      <w:pPr>
        <w:tabs>
          <w:tab w:val="left" w:pos="540"/>
        </w:tabs>
        <w:spacing w:after="0" w:line="240" w:lineRule="auto"/>
        <w:rPr>
          <w:rFonts w:ascii="Arial" w:hAnsi="Arial" w:cs="Arial"/>
          <w:sz w:val="24"/>
          <w:szCs w:val="24"/>
        </w:rPr>
      </w:pPr>
    </w:p>
    <w:p w14:paraId="53F207A4"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t>Indicate the duty status for the following situation: Working at your other non-driving job:</w:t>
      </w:r>
    </w:p>
    <w:p w14:paraId="071BFE7D" w14:textId="77777777" w:rsidR="00052144" w:rsidRPr="00970D0F" w:rsidRDefault="00052144" w:rsidP="00052144">
      <w:pPr>
        <w:tabs>
          <w:tab w:val="left" w:pos="540"/>
        </w:tabs>
        <w:spacing w:after="0" w:line="240" w:lineRule="auto"/>
        <w:ind w:left="540"/>
        <w:rPr>
          <w:rFonts w:ascii="Arial" w:hAnsi="Arial" w:cs="Arial"/>
          <w:sz w:val="24"/>
          <w:szCs w:val="24"/>
        </w:rPr>
      </w:pPr>
    </w:p>
    <w:p w14:paraId="57FEC811" w14:textId="77777777" w:rsidR="00052144" w:rsidRPr="00970D0F" w:rsidRDefault="00052144" w:rsidP="00237959">
      <w:pPr>
        <w:pStyle w:val="ListParagraph"/>
        <w:numPr>
          <w:ilvl w:val="1"/>
          <w:numId w:val="38"/>
        </w:numPr>
        <w:tabs>
          <w:tab w:val="left" w:pos="540"/>
        </w:tabs>
        <w:spacing w:after="0" w:line="240" w:lineRule="auto"/>
        <w:rPr>
          <w:rFonts w:ascii="Arial" w:hAnsi="Arial" w:cs="Arial"/>
          <w:sz w:val="24"/>
          <w:szCs w:val="24"/>
        </w:rPr>
      </w:pPr>
      <w:r w:rsidRPr="00970D0F">
        <w:rPr>
          <w:rFonts w:ascii="Arial" w:hAnsi="Arial" w:cs="Arial"/>
          <w:sz w:val="24"/>
          <w:szCs w:val="24"/>
        </w:rPr>
        <w:t>On-duty</w:t>
      </w:r>
    </w:p>
    <w:p w14:paraId="644E1907" w14:textId="77777777" w:rsidR="00052144" w:rsidRPr="00970D0F" w:rsidRDefault="00052144" w:rsidP="00237959">
      <w:pPr>
        <w:pStyle w:val="ListParagraph"/>
        <w:numPr>
          <w:ilvl w:val="1"/>
          <w:numId w:val="38"/>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On-duty, not driving</w:t>
      </w:r>
    </w:p>
    <w:p w14:paraId="23230E1E" w14:textId="77777777" w:rsidR="00052144" w:rsidRPr="00970D0F" w:rsidRDefault="00052144" w:rsidP="00237959">
      <w:pPr>
        <w:pStyle w:val="ListParagraph"/>
        <w:numPr>
          <w:ilvl w:val="1"/>
          <w:numId w:val="38"/>
        </w:numPr>
        <w:tabs>
          <w:tab w:val="left" w:pos="540"/>
        </w:tabs>
        <w:spacing w:after="0" w:line="240" w:lineRule="auto"/>
        <w:rPr>
          <w:rFonts w:ascii="Arial" w:hAnsi="Arial" w:cs="Arial"/>
          <w:sz w:val="24"/>
          <w:szCs w:val="24"/>
        </w:rPr>
      </w:pPr>
      <w:r w:rsidRPr="00970D0F">
        <w:rPr>
          <w:rFonts w:ascii="Arial" w:hAnsi="Arial" w:cs="Arial"/>
          <w:sz w:val="24"/>
          <w:szCs w:val="24"/>
        </w:rPr>
        <w:t>Sleeper Berth</w:t>
      </w:r>
    </w:p>
    <w:p w14:paraId="12E14FF2" w14:textId="77777777" w:rsidR="00052144" w:rsidRPr="00970D0F" w:rsidRDefault="00052144" w:rsidP="00237959">
      <w:pPr>
        <w:pStyle w:val="ListParagraph"/>
        <w:numPr>
          <w:ilvl w:val="1"/>
          <w:numId w:val="38"/>
        </w:numPr>
        <w:tabs>
          <w:tab w:val="left" w:pos="540"/>
        </w:tabs>
        <w:spacing w:after="0" w:line="240" w:lineRule="auto"/>
        <w:rPr>
          <w:rFonts w:ascii="Arial" w:hAnsi="Arial" w:cs="Arial"/>
          <w:sz w:val="24"/>
          <w:szCs w:val="24"/>
        </w:rPr>
      </w:pPr>
      <w:r w:rsidRPr="00970D0F">
        <w:rPr>
          <w:rFonts w:ascii="Arial" w:hAnsi="Arial" w:cs="Arial"/>
          <w:sz w:val="24"/>
          <w:szCs w:val="24"/>
        </w:rPr>
        <w:t>Off-duty</w:t>
      </w:r>
    </w:p>
    <w:p w14:paraId="68C4AF7C" w14:textId="77777777" w:rsidR="00052144" w:rsidRPr="00970D0F" w:rsidRDefault="00052144" w:rsidP="00052144">
      <w:pPr>
        <w:tabs>
          <w:tab w:val="left" w:pos="540"/>
        </w:tabs>
        <w:spacing w:after="0" w:line="240" w:lineRule="auto"/>
        <w:ind w:left="540"/>
        <w:rPr>
          <w:rFonts w:ascii="Arial" w:hAnsi="Arial" w:cs="Arial"/>
          <w:sz w:val="24"/>
          <w:szCs w:val="24"/>
        </w:rPr>
      </w:pPr>
    </w:p>
    <w:p w14:paraId="5C8D0734" w14:textId="77777777" w:rsidR="00052144" w:rsidRPr="00970D0F" w:rsidRDefault="00052144" w:rsidP="00052144">
      <w:pPr>
        <w:tabs>
          <w:tab w:val="left" w:pos="540"/>
        </w:tabs>
        <w:spacing w:after="0" w:line="240" w:lineRule="auto"/>
        <w:rPr>
          <w:rFonts w:ascii="Arial" w:hAnsi="Arial" w:cs="Arial"/>
          <w:sz w:val="24"/>
          <w:szCs w:val="24"/>
        </w:rPr>
      </w:pPr>
    </w:p>
    <w:p w14:paraId="295A49F5" w14:textId="77777777" w:rsidR="00052144" w:rsidRPr="00970D0F" w:rsidRDefault="00052144" w:rsidP="00237959">
      <w:pPr>
        <w:pStyle w:val="ListParagraph"/>
        <w:numPr>
          <w:ilvl w:val="0"/>
          <w:numId w:val="19"/>
        </w:numPr>
        <w:tabs>
          <w:tab w:val="left" w:pos="540"/>
        </w:tabs>
        <w:spacing w:after="0" w:line="240" w:lineRule="auto"/>
        <w:ind w:left="540" w:hanging="540"/>
        <w:rPr>
          <w:rFonts w:ascii="Arial" w:hAnsi="Arial" w:cs="Arial"/>
          <w:sz w:val="24"/>
          <w:szCs w:val="24"/>
        </w:rPr>
      </w:pPr>
      <w:r w:rsidRPr="00970D0F">
        <w:rPr>
          <w:rFonts w:ascii="Arial" w:hAnsi="Arial" w:cs="Arial"/>
          <w:sz w:val="24"/>
          <w:szCs w:val="24"/>
        </w:rPr>
        <w:t>Which of the following sections is NOT included on a driver log.</w:t>
      </w:r>
    </w:p>
    <w:p w14:paraId="07D3FD58" w14:textId="77777777" w:rsidR="00052144" w:rsidRDefault="00052144" w:rsidP="00052144">
      <w:pPr>
        <w:pStyle w:val="ListParagraph"/>
        <w:tabs>
          <w:tab w:val="left" w:pos="540"/>
        </w:tabs>
        <w:spacing w:after="0" w:line="240" w:lineRule="auto"/>
        <w:ind w:left="900"/>
        <w:rPr>
          <w:rFonts w:ascii="Arial" w:hAnsi="Arial" w:cs="Arial"/>
        </w:rPr>
      </w:pPr>
    </w:p>
    <w:p w14:paraId="6AAADB6E" w14:textId="77777777" w:rsidR="00052144" w:rsidRPr="00970D0F" w:rsidRDefault="00052144" w:rsidP="00237959">
      <w:pPr>
        <w:pStyle w:val="ListParagraph"/>
        <w:numPr>
          <w:ilvl w:val="1"/>
          <w:numId w:val="39"/>
        </w:numPr>
        <w:tabs>
          <w:tab w:val="left" w:pos="540"/>
        </w:tabs>
        <w:spacing w:after="0" w:line="240" w:lineRule="auto"/>
        <w:rPr>
          <w:rFonts w:ascii="Arial" w:hAnsi="Arial" w:cs="Arial"/>
          <w:sz w:val="24"/>
          <w:szCs w:val="24"/>
        </w:rPr>
      </w:pPr>
      <w:r w:rsidRPr="00970D0F">
        <w:rPr>
          <w:rFonts w:ascii="Arial" w:hAnsi="Arial" w:cs="Arial"/>
          <w:sz w:val="24"/>
          <w:szCs w:val="24"/>
        </w:rPr>
        <w:t>Date</w:t>
      </w:r>
    </w:p>
    <w:p w14:paraId="37B0E939" w14:textId="77777777" w:rsidR="00052144" w:rsidRPr="00970D0F" w:rsidRDefault="00052144" w:rsidP="00237959">
      <w:pPr>
        <w:pStyle w:val="ListParagraph"/>
        <w:numPr>
          <w:ilvl w:val="1"/>
          <w:numId w:val="39"/>
        </w:numPr>
        <w:tabs>
          <w:tab w:val="left" w:pos="540"/>
        </w:tabs>
        <w:spacing w:after="0" w:line="240" w:lineRule="auto"/>
        <w:rPr>
          <w:rFonts w:ascii="Arial" w:hAnsi="Arial" w:cs="Arial"/>
          <w:sz w:val="24"/>
          <w:szCs w:val="24"/>
        </w:rPr>
      </w:pPr>
      <w:r w:rsidRPr="00970D0F">
        <w:rPr>
          <w:rFonts w:ascii="Arial" w:hAnsi="Arial" w:cs="Arial"/>
          <w:sz w:val="24"/>
          <w:szCs w:val="24"/>
        </w:rPr>
        <w:t>Total miles driving today</w:t>
      </w:r>
    </w:p>
    <w:p w14:paraId="18EFF684" w14:textId="77777777" w:rsidR="00052144" w:rsidRPr="00970D0F" w:rsidRDefault="00052144" w:rsidP="00237959">
      <w:pPr>
        <w:pStyle w:val="ListParagraph"/>
        <w:numPr>
          <w:ilvl w:val="1"/>
          <w:numId w:val="39"/>
        </w:numPr>
        <w:tabs>
          <w:tab w:val="left" w:pos="540"/>
        </w:tabs>
        <w:spacing w:after="0" w:line="240" w:lineRule="auto"/>
        <w:rPr>
          <w:rFonts w:ascii="Arial" w:hAnsi="Arial" w:cs="Arial"/>
          <w:sz w:val="24"/>
          <w:szCs w:val="24"/>
        </w:rPr>
      </w:pPr>
      <w:r w:rsidRPr="00970D0F">
        <w:rPr>
          <w:rFonts w:ascii="Arial" w:hAnsi="Arial" w:cs="Arial"/>
          <w:sz w:val="24"/>
          <w:szCs w:val="24"/>
        </w:rPr>
        <w:t>Name of motor carrier</w:t>
      </w:r>
    </w:p>
    <w:p w14:paraId="48D0F261" w14:textId="77777777" w:rsidR="00052144" w:rsidRPr="00970D0F" w:rsidRDefault="00052144" w:rsidP="00237959">
      <w:pPr>
        <w:pStyle w:val="ListParagraph"/>
        <w:numPr>
          <w:ilvl w:val="1"/>
          <w:numId w:val="39"/>
        </w:numPr>
        <w:tabs>
          <w:tab w:val="left" w:pos="540"/>
        </w:tabs>
        <w:spacing w:after="0" w:line="240" w:lineRule="auto"/>
        <w:rPr>
          <w:rFonts w:ascii="Arial" w:hAnsi="Arial" w:cs="Arial"/>
          <w:sz w:val="24"/>
          <w:szCs w:val="24"/>
        </w:rPr>
      </w:pPr>
      <w:r w:rsidRPr="00970D0F">
        <w:rPr>
          <w:rFonts w:ascii="Arial" w:hAnsi="Arial" w:cs="Arial"/>
          <w:sz w:val="24"/>
          <w:szCs w:val="24"/>
        </w:rPr>
        <w:t>Your signature</w:t>
      </w:r>
    </w:p>
    <w:p w14:paraId="12EF5792" w14:textId="77777777" w:rsidR="00052144" w:rsidRPr="00970D0F" w:rsidRDefault="00052144" w:rsidP="00237959">
      <w:pPr>
        <w:pStyle w:val="ListParagraph"/>
        <w:numPr>
          <w:ilvl w:val="1"/>
          <w:numId w:val="39"/>
        </w:numPr>
        <w:tabs>
          <w:tab w:val="left" w:pos="540"/>
        </w:tabs>
        <w:spacing w:after="0" w:line="240" w:lineRule="auto"/>
        <w:rPr>
          <w:rFonts w:ascii="Arial" w:hAnsi="Arial" w:cs="Arial"/>
          <w:b/>
          <w:color w:val="FF0000"/>
          <w:sz w:val="24"/>
          <w:szCs w:val="24"/>
        </w:rPr>
      </w:pPr>
      <w:r w:rsidRPr="00970D0F">
        <w:rPr>
          <w:rFonts w:ascii="Arial" w:hAnsi="Arial" w:cs="Arial"/>
          <w:b/>
          <w:color w:val="FF0000"/>
          <w:sz w:val="24"/>
          <w:szCs w:val="24"/>
        </w:rPr>
        <w:t>Passenger count</w:t>
      </w:r>
    </w:p>
    <w:p w14:paraId="140DBE46" w14:textId="77777777" w:rsidR="00052144" w:rsidRDefault="00052144">
      <w:pPr>
        <w:spacing w:after="0" w:line="240" w:lineRule="auto"/>
        <w:rPr>
          <w:b/>
          <w:sz w:val="44"/>
          <w:szCs w:val="36"/>
        </w:rPr>
      </w:pPr>
      <w:r>
        <w:rPr>
          <w:b/>
          <w:sz w:val="44"/>
          <w:szCs w:val="36"/>
        </w:rPr>
        <w:br w:type="page"/>
      </w:r>
    </w:p>
    <w:p w14:paraId="0A904C31" w14:textId="77777777" w:rsidR="00180EF3" w:rsidRDefault="00180EF3" w:rsidP="004B7269">
      <w:pPr>
        <w:jc w:val="center"/>
        <w:rPr>
          <w:b/>
          <w:sz w:val="44"/>
          <w:szCs w:val="36"/>
        </w:rPr>
        <w:sectPr w:rsidR="00180EF3" w:rsidSect="00052144">
          <w:footerReference w:type="default" r:id="rId81"/>
          <w:pgSz w:w="12240" w:h="15840"/>
          <w:pgMar w:top="1440" w:right="1800" w:bottom="1440" w:left="1800" w:header="720" w:footer="720" w:gutter="0"/>
          <w:cols w:space="720"/>
          <w:docGrid w:linePitch="360"/>
        </w:sectPr>
      </w:pPr>
    </w:p>
    <w:p w14:paraId="55FDD819" w14:textId="4072AE2A" w:rsidR="004B7269" w:rsidRDefault="004B7269" w:rsidP="00583C61">
      <w:pPr>
        <w:jc w:val="center"/>
        <w:outlineLvl w:val="0"/>
        <w:rPr>
          <w:b/>
          <w:sz w:val="44"/>
          <w:szCs w:val="36"/>
        </w:rPr>
      </w:pPr>
      <w:r w:rsidRPr="003F0305">
        <w:rPr>
          <w:b/>
          <w:sz w:val="44"/>
          <w:szCs w:val="36"/>
        </w:rPr>
        <w:lastRenderedPageBreak/>
        <w:t>Regulatory Overview &amp; Key Requirements</w:t>
      </w:r>
    </w:p>
    <w:p w14:paraId="3EDE1737" w14:textId="1B1DB23C" w:rsidR="004B7269" w:rsidRDefault="004B7269" w:rsidP="004B7269">
      <w:pPr>
        <w:jc w:val="center"/>
        <w:rPr>
          <w:b/>
          <w:sz w:val="44"/>
          <w:szCs w:val="36"/>
        </w:rPr>
      </w:pPr>
      <w:r>
        <w:rPr>
          <w:b/>
          <w:sz w:val="44"/>
          <w:szCs w:val="36"/>
        </w:rPr>
        <w:t>Instructor Guide</w:t>
      </w:r>
      <w:r w:rsidR="006E63DA">
        <w:rPr>
          <w:b/>
          <w:sz w:val="44"/>
          <w:szCs w:val="36"/>
        </w:rPr>
        <w:t xml:space="preserve"> Appendix</w:t>
      </w:r>
      <w:r>
        <w:rPr>
          <w:b/>
          <w:sz w:val="44"/>
          <w:szCs w:val="36"/>
        </w:rPr>
        <w:t xml:space="preserve"> </w:t>
      </w:r>
    </w:p>
    <w:p w14:paraId="06581F50" w14:textId="77777777" w:rsidR="004B7269" w:rsidRPr="00E83ABC" w:rsidRDefault="004B7269" w:rsidP="004B7269">
      <w:pPr>
        <w:jc w:val="center"/>
        <w:rPr>
          <w:b/>
          <w:sz w:val="20"/>
          <w:szCs w:val="20"/>
        </w:rPr>
      </w:pPr>
      <w:r>
        <w:rPr>
          <w:noProof/>
          <w:sz w:val="48"/>
          <w:szCs w:val="36"/>
        </w:rPr>
        <mc:AlternateContent>
          <mc:Choice Requires="wps">
            <w:drawing>
              <wp:inline distT="0" distB="0" distL="0" distR="0" wp14:anchorId="6C8B1371" wp14:editId="7A0DE8E8">
                <wp:extent cx="5605272" cy="0"/>
                <wp:effectExtent l="0" t="19050" r="33655" b="19050"/>
                <wp:docPr id="114" name="Straight Connector 114" title="Line"/>
                <wp:cNvGraphicFramePr/>
                <a:graphic xmlns:a="http://schemas.openxmlformats.org/drawingml/2006/main">
                  <a:graphicData uri="http://schemas.microsoft.com/office/word/2010/wordprocessingShape">
                    <wps:wsp>
                      <wps:cNvCnPr/>
                      <wps:spPr>
                        <a:xfrm>
                          <a:off x="0" y="0"/>
                          <a:ext cx="5605272"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05111EDE" id="Straight Connector 114" o:spid="_x0000_s1026" alt="Title: Line" style="visibility:visible;mso-wrap-style:square;mso-left-percent:-10001;mso-top-percent:-10001;mso-position-horizontal:absolute;mso-position-horizontal-relative:char;mso-position-vertical:absolute;mso-position-vertical-relative:line;mso-left-percent:-10001;mso-top-percent:-10001" from="0,0" to="44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" strokecolor="#1f497d [3215]" strokeweight="3pt">
                <w10:anchorlock/>
              </v:line>
            </w:pict>
          </mc:Fallback>
        </mc:AlternateContent>
      </w:r>
    </w:p>
    <w:p w14:paraId="24664E2A" w14:textId="77777777" w:rsidR="00745FE4" w:rsidRDefault="00745FE4" w:rsidP="00745FE4">
      <w:pPr>
        <w:spacing w:after="0" w:line="240" w:lineRule="auto"/>
        <w:rPr>
          <w:rFonts w:ascii="Arial" w:hAnsi="Arial" w:cs="Arial"/>
          <w:sz w:val="24"/>
          <w:szCs w:val="24"/>
        </w:rPr>
      </w:pPr>
    </w:p>
    <w:p w14:paraId="201F0E55" w14:textId="1546BD76" w:rsidR="004B7269" w:rsidRPr="004B7269" w:rsidRDefault="004B7269">
      <w:pPr>
        <w:spacing w:after="0" w:line="240" w:lineRule="auto"/>
        <w:rPr>
          <w:rFonts w:ascii="Arial" w:hAnsi="Arial" w:cs="Arial"/>
          <w:bCs/>
          <w:sz w:val="28"/>
          <w:szCs w:val="28"/>
        </w:rPr>
      </w:pPr>
      <w:r>
        <w:rPr>
          <w:rFonts w:ascii="Arial" w:hAnsi="Arial" w:cs="Arial"/>
          <w:bCs/>
          <w:sz w:val="28"/>
          <w:szCs w:val="28"/>
        </w:rPr>
        <w:t>This A</w:t>
      </w:r>
      <w:r w:rsidRPr="004B7269">
        <w:rPr>
          <w:rFonts w:ascii="Arial" w:hAnsi="Arial" w:cs="Arial"/>
          <w:bCs/>
          <w:sz w:val="28"/>
          <w:szCs w:val="28"/>
        </w:rPr>
        <w:t>ppendix includes answers to student exercises</w:t>
      </w:r>
      <w:r w:rsidR="00A80BA0">
        <w:rPr>
          <w:rFonts w:ascii="Arial" w:hAnsi="Arial" w:cs="Arial"/>
          <w:bCs/>
          <w:sz w:val="28"/>
          <w:szCs w:val="28"/>
        </w:rPr>
        <w:t xml:space="preserve">.  While the answers were incorporated </w:t>
      </w:r>
      <w:r w:rsidR="006A6FFD">
        <w:rPr>
          <w:rFonts w:ascii="Arial" w:hAnsi="Arial" w:cs="Arial"/>
          <w:bCs/>
          <w:sz w:val="28"/>
          <w:szCs w:val="28"/>
        </w:rPr>
        <w:t xml:space="preserve">here </w:t>
      </w:r>
      <w:r w:rsidR="00A80BA0">
        <w:rPr>
          <w:rFonts w:ascii="Arial" w:hAnsi="Arial" w:cs="Arial"/>
          <w:bCs/>
          <w:sz w:val="28"/>
          <w:szCs w:val="28"/>
        </w:rPr>
        <w:t>into th</w:t>
      </w:r>
      <w:r w:rsidR="006A6FFD">
        <w:rPr>
          <w:rFonts w:ascii="Arial" w:hAnsi="Arial" w:cs="Arial"/>
          <w:bCs/>
          <w:sz w:val="28"/>
          <w:szCs w:val="28"/>
        </w:rPr>
        <w:t>is</w:t>
      </w:r>
      <w:r w:rsidR="00A80BA0">
        <w:rPr>
          <w:rFonts w:ascii="Arial" w:hAnsi="Arial" w:cs="Arial"/>
          <w:bCs/>
          <w:sz w:val="28"/>
          <w:szCs w:val="28"/>
        </w:rPr>
        <w:t xml:space="preserve"> Instructor Manual, they were not provided/</w:t>
      </w:r>
      <w:r w:rsidRPr="004B7269">
        <w:rPr>
          <w:rFonts w:ascii="Arial" w:hAnsi="Arial" w:cs="Arial"/>
          <w:bCs/>
          <w:sz w:val="28"/>
          <w:szCs w:val="28"/>
        </w:rPr>
        <w:t>incorporated into the student manual.</w:t>
      </w:r>
    </w:p>
    <w:p w14:paraId="550B9C10" w14:textId="77777777" w:rsidR="004B7269" w:rsidRPr="004B7269" w:rsidRDefault="004B7269">
      <w:pPr>
        <w:spacing w:after="0" w:line="240" w:lineRule="auto"/>
        <w:rPr>
          <w:rFonts w:ascii="Arial" w:hAnsi="Arial" w:cs="Arial"/>
          <w:bCs/>
          <w:sz w:val="28"/>
          <w:szCs w:val="28"/>
        </w:rPr>
      </w:pPr>
    </w:p>
    <w:p w14:paraId="43B8B01B" w14:textId="001F8FAD" w:rsidR="004B7269" w:rsidRDefault="004B7269">
      <w:pPr>
        <w:spacing w:after="0" w:line="240" w:lineRule="auto"/>
        <w:rPr>
          <w:rFonts w:ascii="Arial" w:hAnsi="Arial" w:cs="Arial"/>
          <w:bCs/>
          <w:sz w:val="28"/>
          <w:szCs w:val="28"/>
        </w:rPr>
      </w:pPr>
      <w:r w:rsidRPr="004B7269">
        <w:rPr>
          <w:rFonts w:ascii="Arial" w:hAnsi="Arial" w:cs="Arial"/>
          <w:bCs/>
          <w:sz w:val="28"/>
          <w:szCs w:val="28"/>
        </w:rPr>
        <w:t>Instructors may wish to provide the</w:t>
      </w:r>
      <w:r w:rsidR="00A80BA0">
        <w:rPr>
          <w:rFonts w:ascii="Arial" w:hAnsi="Arial" w:cs="Arial"/>
          <w:bCs/>
          <w:sz w:val="28"/>
          <w:szCs w:val="28"/>
        </w:rPr>
        <w:t>se answers</w:t>
      </w:r>
      <w:r w:rsidRPr="004B7269">
        <w:rPr>
          <w:rFonts w:ascii="Arial" w:hAnsi="Arial" w:cs="Arial"/>
          <w:bCs/>
          <w:sz w:val="28"/>
          <w:szCs w:val="28"/>
        </w:rPr>
        <w:t xml:space="preserve"> to students following</w:t>
      </w:r>
      <w:r w:rsidR="006A6FFD">
        <w:rPr>
          <w:rFonts w:ascii="Arial" w:hAnsi="Arial" w:cs="Arial"/>
          <w:bCs/>
          <w:sz w:val="28"/>
          <w:szCs w:val="28"/>
        </w:rPr>
        <w:t xml:space="preserve"> completion of</w:t>
      </w:r>
      <w:r w:rsidRPr="004B7269">
        <w:rPr>
          <w:rFonts w:ascii="Arial" w:hAnsi="Arial" w:cs="Arial"/>
          <w:bCs/>
          <w:sz w:val="28"/>
          <w:szCs w:val="28"/>
        </w:rPr>
        <w:t xml:space="preserve"> the </w:t>
      </w:r>
      <w:r w:rsidRPr="00A80BA0">
        <w:rPr>
          <w:rFonts w:ascii="Arial" w:hAnsi="Arial" w:cs="Arial"/>
          <w:bCs/>
          <w:sz w:val="28"/>
          <w:szCs w:val="28"/>
        </w:rPr>
        <w:t>module</w:t>
      </w:r>
      <w:r w:rsidR="00A80BA0" w:rsidRPr="00A80BA0">
        <w:rPr>
          <w:rFonts w:ascii="Arial" w:hAnsi="Arial" w:cs="Arial"/>
          <w:bCs/>
          <w:sz w:val="28"/>
          <w:szCs w:val="28"/>
        </w:rPr>
        <w:t xml:space="preserve"> for future reference.</w:t>
      </w:r>
    </w:p>
    <w:p w14:paraId="755AFC70" w14:textId="77777777" w:rsidR="00A80BA0" w:rsidRDefault="00A80BA0">
      <w:pPr>
        <w:spacing w:after="0" w:line="240" w:lineRule="auto"/>
        <w:rPr>
          <w:rFonts w:ascii="Arial" w:hAnsi="Arial" w:cs="Arial"/>
          <w:b/>
          <w:bCs/>
          <w:sz w:val="28"/>
          <w:szCs w:val="28"/>
        </w:rPr>
      </w:pPr>
    </w:p>
    <w:p w14:paraId="65A524A7" w14:textId="77777777" w:rsidR="004C7BBB" w:rsidRDefault="004C7BBB">
      <w:pPr>
        <w:spacing w:after="0" w:line="240" w:lineRule="auto"/>
        <w:rPr>
          <w:rFonts w:ascii="Arial" w:hAnsi="Arial" w:cs="Arial"/>
          <w:b/>
          <w:bCs/>
          <w:color w:val="76923C" w:themeColor="accent3" w:themeShade="BF"/>
          <w:sz w:val="52"/>
          <w:szCs w:val="32"/>
        </w:rPr>
      </w:pPr>
      <w:r>
        <w:rPr>
          <w:rFonts w:ascii="Arial" w:hAnsi="Arial" w:cs="Arial"/>
          <w:b/>
          <w:bCs/>
          <w:color w:val="76923C" w:themeColor="accent3" w:themeShade="BF"/>
          <w:sz w:val="52"/>
          <w:szCs w:val="32"/>
        </w:rPr>
        <w:br w:type="page"/>
      </w:r>
    </w:p>
    <w:p w14:paraId="4324D36A" w14:textId="2E73E47C" w:rsidR="002E437D" w:rsidRPr="004C7BBB" w:rsidRDefault="002E437D" w:rsidP="00583C61">
      <w:pPr>
        <w:spacing w:after="0" w:line="240" w:lineRule="auto"/>
        <w:jc w:val="center"/>
        <w:outlineLvl w:val="0"/>
        <w:rPr>
          <w:rFonts w:ascii="Arial" w:hAnsi="Arial" w:cs="Arial"/>
          <w:b/>
          <w:bCs/>
          <w:color w:val="76923C" w:themeColor="accent3" w:themeShade="BF"/>
          <w:sz w:val="50"/>
          <w:szCs w:val="50"/>
        </w:rPr>
      </w:pPr>
      <w:r w:rsidRPr="004C7BBB">
        <w:rPr>
          <w:rFonts w:ascii="Arial" w:hAnsi="Arial" w:cs="Arial"/>
          <w:b/>
          <w:bCs/>
          <w:color w:val="76923C" w:themeColor="accent3" w:themeShade="BF"/>
          <w:sz w:val="50"/>
          <w:szCs w:val="50"/>
        </w:rPr>
        <w:lastRenderedPageBreak/>
        <w:t>DUTY STATUS EXERCISE</w:t>
      </w:r>
      <w:r w:rsidR="004C7BBB" w:rsidRPr="004C7BBB">
        <w:rPr>
          <w:rFonts w:ascii="Arial" w:hAnsi="Arial" w:cs="Arial"/>
          <w:b/>
          <w:bCs/>
          <w:color w:val="76923C" w:themeColor="accent3" w:themeShade="BF"/>
          <w:sz w:val="50"/>
          <w:szCs w:val="50"/>
        </w:rPr>
        <w:t xml:space="preserve"> ANSWER</w:t>
      </w:r>
      <w:r w:rsidRPr="004C7BBB">
        <w:rPr>
          <w:rFonts w:ascii="Arial" w:hAnsi="Arial" w:cs="Arial"/>
          <w:b/>
          <w:bCs/>
          <w:color w:val="76923C" w:themeColor="accent3" w:themeShade="BF"/>
          <w:sz w:val="50"/>
          <w:szCs w:val="50"/>
        </w:rPr>
        <w:t xml:space="preserve"> </w:t>
      </w:r>
    </w:p>
    <w:p w14:paraId="61A178DF" w14:textId="77777777" w:rsidR="002E437D" w:rsidRDefault="002E437D" w:rsidP="002E437D">
      <w:pPr>
        <w:spacing w:after="0" w:line="240" w:lineRule="auto"/>
        <w:ind w:left="720"/>
        <w:rPr>
          <w:rFonts w:ascii="Arial" w:hAnsi="Arial" w:cs="Arial"/>
          <w:sz w:val="24"/>
          <w:szCs w:val="24"/>
        </w:rPr>
      </w:pPr>
      <w:r>
        <w:rPr>
          <w:rFonts w:ascii="Arial" w:hAnsi="Arial" w:cs="Arial"/>
          <w:sz w:val="24"/>
          <w:szCs w:val="24"/>
        </w:rPr>
        <w:tab/>
      </w:r>
    </w:p>
    <w:p w14:paraId="7B120B1D" w14:textId="270CAAEB" w:rsidR="002E437D" w:rsidRDefault="00104FA1" w:rsidP="002E437D">
      <w:pPr>
        <w:spacing w:after="0" w:line="240" w:lineRule="auto"/>
        <w:rPr>
          <w:rFonts w:ascii="Arial" w:hAnsi="Arial" w:cs="Arial"/>
          <w:sz w:val="24"/>
          <w:szCs w:val="24"/>
        </w:rPr>
      </w:pPr>
      <w:r w:rsidRPr="00104FA1">
        <w:rPr>
          <w:noProof/>
        </w:rPr>
        <w:drawing>
          <wp:inline distT="0" distB="0" distL="0" distR="0" wp14:anchorId="3088DCDF" wp14:editId="245B5EA9">
            <wp:extent cx="5496579" cy="4114800"/>
            <wp:effectExtent l="12700" t="12700" r="15240" b="12700"/>
            <wp:docPr id="2" name="Picture 2" descr="What is your Duty Status. Explained below 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6579" cy="4114800"/>
                    </a:xfrm>
                    <a:prstGeom prst="rect">
                      <a:avLst/>
                    </a:prstGeom>
                    <a:ln>
                      <a:solidFill>
                        <a:srgbClr val="FF0000"/>
                      </a:solidFill>
                    </a:ln>
                  </pic:spPr>
                </pic:pic>
              </a:graphicData>
            </a:graphic>
          </wp:inline>
        </w:drawing>
      </w:r>
    </w:p>
    <w:p w14:paraId="7E414633" w14:textId="77777777" w:rsidR="002E437D" w:rsidRDefault="002E437D" w:rsidP="002E437D">
      <w:pPr>
        <w:spacing w:after="0" w:line="240" w:lineRule="auto"/>
        <w:rPr>
          <w:rFonts w:ascii="Arial" w:hAnsi="Arial" w:cs="Arial"/>
          <w:sz w:val="24"/>
          <w:szCs w:val="24"/>
        </w:rPr>
      </w:pPr>
    </w:p>
    <w:p w14:paraId="292F1DAC" w14:textId="77777777" w:rsidR="002E437D" w:rsidRDefault="002E437D" w:rsidP="002E437D">
      <w:pPr>
        <w:spacing w:after="0" w:line="240" w:lineRule="auto"/>
        <w:rPr>
          <w:rFonts w:ascii="Arial" w:hAnsi="Arial" w:cs="Arial"/>
          <w:sz w:val="24"/>
          <w:szCs w:val="24"/>
        </w:rPr>
      </w:pPr>
      <w:r w:rsidRPr="00BA1B52">
        <w:rPr>
          <w:rFonts w:ascii="Arial" w:hAnsi="Arial" w:cs="Arial"/>
          <w:sz w:val="24"/>
          <w:szCs w:val="24"/>
        </w:rPr>
        <w:t>The sixth and eight</w:t>
      </w:r>
      <w:r>
        <w:rPr>
          <w:rFonts w:ascii="Arial" w:hAnsi="Arial" w:cs="Arial"/>
          <w:sz w:val="24"/>
          <w:szCs w:val="24"/>
        </w:rPr>
        <w:t>h</w:t>
      </w:r>
      <w:r w:rsidRPr="00BA1B52">
        <w:rPr>
          <w:rFonts w:ascii="Arial" w:hAnsi="Arial" w:cs="Arial"/>
          <w:sz w:val="24"/>
          <w:szCs w:val="24"/>
        </w:rPr>
        <w:t xml:space="preserve"> scenarios ma</w:t>
      </w:r>
      <w:r>
        <w:rPr>
          <w:rFonts w:ascii="Arial" w:hAnsi="Arial" w:cs="Arial"/>
          <w:sz w:val="24"/>
          <w:szCs w:val="24"/>
        </w:rPr>
        <w:t>y/should generate some question</w:t>
      </w:r>
      <w:r w:rsidRPr="00BA1B52">
        <w:rPr>
          <w:rFonts w:ascii="Arial" w:hAnsi="Arial" w:cs="Arial"/>
          <w:sz w:val="24"/>
          <w:szCs w:val="24"/>
        </w:rPr>
        <w:t xml:space="preserve"> because the correct answer is dependent upon the circumstances.  These are included to demonstrate that not all situations are cut and dry. </w:t>
      </w:r>
    </w:p>
    <w:p w14:paraId="0F920ECD" w14:textId="77777777" w:rsidR="002E437D" w:rsidRDefault="002E437D" w:rsidP="002E437D">
      <w:pPr>
        <w:spacing w:after="0" w:line="240" w:lineRule="auto"/>
        <w:rPr>
          <w:rFonts w:ascii="Arial" w:hAnsi="Arial" w:cs="Arial"/>
          <w:sz w:val="24"/>
          <w:szCs w:val="24"/>
        </w:rPr>
      </w:pPr>
    </w:p>
    <w:p w14:paraId="714E949A" w14:textId="77777777" w:rsidR="002E437D" w:rsidRPr="00BA1B52" w:rsidRDefault="002E437D" w:rsidP="00237959">
      <w:pPr>
        <w:numPr>
          <w:ilvl w:val="0"/>
          <w:numId w:val="18"/>
        </w:numPr>
        <w:spacing w:after="0" w:line="240" w:lineRule="auto"/>
        <w:rPr>
          <w:rFonts w:ascii="Arial" w:hAnsi="Arial" w:cs="Arial"/>
          <w:sz w:val="24"/>
          <w:szCs w:val="24"/>
        </w:rPr>
      </w:pPr>
      <w:r w:rsidRPr="00BA1B52">
        <w:rPr>
          <w:rFonts w:ascii="Arial" w:hAnsi="Arial" w:cs="Arial"/>
          <w:sz w:val="24"/>
          <w:szCs w:val="24"/>
        </w:rPr>
        <w:t>Driving the coach on a regular route-</w:t>
      </w:r>
      <w:r w:rsidRPr="00BA1B52">
        <w:rPr>
          <w:rFonts w:ascii="Arial" w:hAnsi="Arial" w:cs="Arial"/>
          <w:b/>
          <w:bCs/>
          <w:sz w:val="24"/>
          <w:szCs w:val="24"/>
        </w:rPr>
        <w:t xml:space="preserve"> DRIVING</w:t>
      </w:r>
    </w:p>
    <w:p w14:paraId="6EA7D8BF" w14:textId="77777777" w:rsidR="002E437D" w:rsidRDefault="002E437D" w:rsidP="002E437D">
      <w:pPr>
        <w:spacing w:after="0" w:line="240" w:lineRule="auto"/>
        <w:ind w:left="720"/>
        <w:rPr>
          <w:rFonts w:ascii="Arial" w:hAnsi="Arial" w:cs="Arial"/>
          <w:sz w:val="24"/>
          <w:szCs w:val="24"/>
        </w:rPr>
      </w:pPr>
    </w:p>
    <w:p w14:paraId="3832FA85" w14:textId="77777777" w:rsidR="002E437D" w:rsidRPr="00BA1B52" w:rsidRDefault="002E437D" w:rsidP="00237959">
      <w:pPr>
        <w:numPr>
          <w:ilvl w:val="0"/>
          <w:numId w:val="18"/>
        </w:numPr>
        <w:spacing w:after="0" w:line="240" w:lineRule="auto"/>
        <w:rPr>
          <w:rFonts w:ascii="Arial" w:hAnsi="Arial" w:cs="Arial"/>
          <w:sz w:val="24"/>
          <w:szCs w:val="24"/>
        </w:rPr>
      </w:pPr>
      <w:r w:rsidRPr="00BA1B52">
        <w:rPr>
          <w:rFonts w:ascii="Arial" w:hAnsi="Arial" w:cs="Arial"/>
          <w:sz w:val="24"/>
          <w:szCs w:val="24"/>
        </w:rPr>
        <w:t xml:space="preserve">Sick leave (three days) – </w:t>
      </w:r>
      <w:r w:rsidRPr="00BA1B52">
        <w:rPr>
          <w:rFonts w:ascii="Arial" w:hAnsi="Arial" w:cs="Arial"/>
          <w:b/>
          <w:bCs/>
          <w:sz w:val="24"/>
          <w:szCs w:val="24"/>
        </w:rPr>
        <w:t>OFF</w:t>
      </w:r>
      <w:r>
        <w:rPr>
          <w:rFonts w:ascii="Arial" w:hAnsi="Arial" w:cs="Arial"/>
          <w:b/>
          <w:bCs/>
          <w:sz w:val="24"/>
          <w:szCs w:val="24"/>
        </w:rPr>
        <w:t>-</w:t>
      </w:r>
      <w:r w:rsidRPr="00BA1B52">
        <w:rPr>
          <w:rFonts w:ascii="Arial" w:hAnsi="Arial" w:cs="Arial"/>
          <w:b/>
          <w:bCs/>
          <w:sz w:val="24"/>
          <w:szCs w:val="24"/>
        </w:rPr>
        <w:t xml:space="preserve">DUTY </w:t>
      </w:r>
      <w:r w:rsidRPr="00BA1B52">
        <w:rPr>
          <w:rFonts w:ascii="Arial" w:hAnsi="Arial" w:cs="Arial"/>
          <w:sz w:val="24"/>
          <w:szCs w:val="24"/>
        </w:rPr>
        <w:t>(3 days)</w:t>
      </w:r>
    </w:p>
    <w:p w14:paraId="16C17FC9" w14:textId="77777777" w:rsidR="002E437D" w:rsidRDefault="002E437D" w:rsidP="002E437D">
      <w:pPr>
        <w:spacing w:after="0" w:line="240" w:lineRule="auto"/>
        <w:ind w:left="720"/>
        <w:rPr>
          <w:rFonts w:ascii="Arial" w:hAnsi="Arial" w:cs="Arial"/>
          <w:sz w:val="24"/>
          <w:szCs w:val="24"/>
        </w:rPr>
      </w:pPr>
    </w:p>
    <w:p w14:paraId="184FEFBB" w14:textId="77777777" w:rsidR="002E437D" w:rsidRPr="00BA1B52" w:rsidRDefault="002E437D" w:rsidP="00237959">
      <w:pPr>
        <w:numPr>
          <w:ilvl w:val="0"/>
          <w:numId w:val="18"/>
        </w:numPr>
        <w:spacing w:after="0" w:line="240" w:lineRule="auto"/>
        <w:rPr>
          <w:rFonts w:ascii="Arial" w:hAnsi="Arial" w:cs="Arial"/>
          <w:sz w:val="24"/>
          <w:szCs w:val="24"/>
        </w:rPr>
      </w:pPr>
      <w:r w:rsidRPr="00BA1B52">
        <w:rPr>
          <w:rFonts w:ascii="Arial" w:hAnsi="Arial" w:cs="Arial"/>
          <w:sz w:val="24"/>
          <w:szCs w:val="24"/>
        </w:rPr>
        <w:t xml:space="preserve">Doing a pre-trip vehicle inspection – </w:t>
      </w:r>
      <w:r w:rsidRPr="00BA1B52">
        <w:rPr>
          <w:rFonts w:ascii="Arial" w:hAnsi="Arial" w:cs="Arial"/>
          <w:b/>
          <w:bCs/>
          <w:sz w:val="24"/>
          <w:szCs w:val="24"/>
        </w:rPr>
        <w:t>ON</w:t>
      </w:r>
      <w:r>
        <w:rPr>
          <w:rFonts w:ascii="Arial" w:hAnsi="Arial" w:cs="Arial"/>
          <w:b/>
          <w:bCs/>
          <w:sz w:val="24"/>
          <w:szCs w:val="24"/>
        </w:rPr>
        <w:t>-</w:t>
      </w:r>
      <w:r w:rsidRPr="00BA1B52">
        <w:rPr>
          <w:rFonts w:ascii="Arial" w:hAnsi="Arial" w:cs="Arial"/>
          <w:b/>
          <w:bCs/>
          <w:sz w:val="24"/>
          <w:szCs w:val="24"/>
        </w:rPr>
        <w:t>DUTY, NOT DRIVING</w:t>
      </w:r>
    </w:p>
    <w:p w14:paraId="4DAC84C4" w14:textId="77777777" w:rsidR="002E437D" w:rsidRDefault="002E437D" w:rsidP="002E437D">
      <w:pPr>
        <w:spacing w:after="0" w:line="240" w:lineRule="auto"/>
        <w:ind w:left="720"/>
        <w:rPr>
          <w:rFonts w:ascii="Arial" w:hAnsi="Arial" w:cs="Arial"/>
          <w:sz w:val="24"/>
          <w:szCs w:val="24"/>
        </w:rPr>
      </w:pPr>
    </w:p>
    <w:p w14:paraId="6E6E3701" w14:textId="77777777" w:rsidR="002E437D" w:rsidRPr="00BA1B52" w:rsidRDefault="002E437D" w:rsidP="00237959">
      <w:pPr>
        <w:numPr>
          <w:ilvl w:val="0"/>
          <w:numId w:val="18"/>
        </w:numPr>
        <w:spacing w:after="0" w:line="240" w:lineRule="auto"/>
        <w:rPr>
          <w:rFonts w:ascii="Arial" w:hAnsi="Arial" w:cs="Arial"/>
          <w:sz w:val="24"/>
          <w:szCs w:val="24"/>
        </w:rPr>
      </w:pPr>
      <w:r w:rsidRPr="00BA1B52">
        <w:rPr>
          <w:rFonts w:ascii="Arial" w:hAnsi="Arial" w:cs="Arial"/>
          <w:sz w:val="24"/>
          <w:szCs w:val="24"/>
        </w:rPr>
        <w:t xml:space="preserve">Driving the coach to pick up a charter group (no passengers on board) - </w:t>
      </w:r>
      <w:r w:rsidRPr="00BA1B52">
        <w:rPr>
          <w:rFonts w:ascii="Arial" w:hAnsi="Arial" w:cs="Arial"/>
          <w:b/>
          <w:bCs/>
          <w:sz w:val="24"/>
          <w:szCs w:val="24"/>
        </w:rPr>
        <w:t>DRIVING</w:t>
      </w:r>
    </w:p>
    <w:p w14:paraId="15411F78" w14:textId="77777777" w:rsidR="002E437D" w:rsidRDefault="002E437D" w:rsidP="002E437D">
      <w:pPr>
        <w:spacing w:after="0" w:line="240" w:lineRule="auto"/>
        <w:rPr>
          <w:rFonts w:ascii="Arial" w:hAnsi="Arial" w:cs="Arial"/>
          <w:sz w:val="24"/>
          <w:szCs w:val="24"/>
        </w:rPr>
      </w:pPr>
    </w:p>
    <w:p w14:paraId="7E610D0A" w14:textId="77777777" w:rsidR="002E437D" w:rsidRPr="00BA1B52" w:rsidRDefault="002E437D" w:rsidP="00237959">
      <w:pPr>
        <w:numPr>
          <w:ilvl w:val="0"/>
          <w:numId w:val="18"/>
        </w:numPr>
        <w:spacing w:after="0" w:line="240" w:lineRule="auto"/>
        <w:rPr>
          <w:rFonts w:ascii="Arial" w:hAnsi="Arial" w:cs="Arial"/>
          <w:sz w:val="24"/>
          <w:szCs w:val="24"/>
        </w:rPr>
      </w:pPr>
      <w:r w:rsidRPr="00BA1B52">
        <w:rPr>
          <w:rFonts w:ascii="Arial" w:hAnsi="Arial" w:cs="Arial"/>
          <w:sz w:val="24"/>
          <w:szCs w:val="24"/>
        </w:rPr>
        <w:t xml:space="preserve">Broken down on the road </w:t>
      </w:r>
      <w:r>
        <w:rPr>
          <w:rFonts w:ascii="Arial" w:hAnsi="Arial" w:cs="Arial"/>
          <w:sz w:val="24"/>
          <w:szCs w:val="24"/>
        </w:rPr>
        <w:t>–</w:t>
      </w:r>
      <w:r w:rsidRPr="00BA1B52">
        <w:rPr>
          <w:rFonts w:ascii="Arial" w:hAnsi="Arial" w:cs="Arial"/>
          <w:sz w:val="24"/>
          <w:szCs w:val="24"/>
        </w:rPr>
        <w:t xml:space="preserve"> </w:t>
      </w:r>
      <w:r w:rsidRPr="00BA1B52">
        <w:rPr>
          <w:rFonts w:ascii="Arial" w:hAnsi="Arial" w:cs="Arial"/>
          <w:b/>
          <w:bCs/>
          <w:sz w:val="24"/>
          <w:szCs w:val="24"/>
        </w:rPr>
        <w:t>ON</w:t>
      </w:r>
      <w:r>
        <w:rPr>
          <w:rFonts w:ascii="Arial" w:hAnsi="Arial" w:cs="Arial"/>
          <w:b/>
          <w:bCs/>
          <w:sz w:val="24"/>
          <w:szCs w:val="24"/>
        </w:rPr>
        <w:t>-</w:t>
      </w:r>
      <w:r w:rsidRPr="00BA1B52">
        <w:rPr>
          <w:rFonts w:ascii="Arial" w:hAnsi="Arial" w:cs="Arial"/>
          <w:b/>
          <w:bCs/>
          <w:sz w:val="24"/>
          <w:szCs w:val="24"/>
        </w:rPr>
        <w:t>DUTY, NOT DRIVING</w:t>
      </w:r>
    </w:p>
    <w:p w14:paraId="6C3E3FA7" w14:textId="77777777" w:rsidR="002E437D" w:rsidRDefault="002E437D" w:rsidP="002E437D">
      <w:pPr>
        <w:spacing w:after="0" w:line="240" w:lineRule="auto"/>
        <w:ind w:left="720"/>
        <w:rPr>
          <w:rFonts w:ascii="Arial" w:hAnsi="Arial" w:cs="Arial"/>
          <w:sz w:val="24"/>
          <w:szCs w:val="24"/>
        </w:rPr>
      </w:pPr>
    </w:p>
    <w:p w14:paraId="2B1CCFCC" w14:textId="77777777" w:rsidR="002E437D" w:rsidRPr="00BA1B52" w:rsidRDefault="002E437D" w:rsidP="00237959">
      <w:pPr>
        <w:numPr>
          <w:ilvl w:val="0"/>
          <w:numId w:val="18"/>
        </w:numPr>
        <w:spacing w:after="0" w:line="240" w:lineRule="auto"/>
        <w:rPr>
          <w:rFonts w:ascii="Arial" w:hAnsi="Arial" w:cs="Arial"/>
          <w:sz w:val="24"/>
          <w:szCs w:val="24"/>
        </w:rPr>
      </w:pPr>
      <w:r w:rsidRPr="00BA1B52">
        <w:rPr>
          <w:rFonts w:ascii="Arial" w:hAnsi="Arial" w:cs="Arial"/>
          <w:sz w:val="24"/>
          <w:szCs w:val="24"/>
        </w:rPr>
        <w:t xml:space="preserve">Driving to the lab for a random drug test </w:t>
      </w:r>
      <w:r>
        <w:rPr>
          <w:rFonts w:ascii="Arial" w:hAnsi="Arial" w:cs="Arial"/>
          <w:sz w:val="24"/>
          <w:szCs w:val="24"/>
        </w:rPr>
        <w:t>–</w:t>
      </w:r>
      <w:r w:rsidRPr="00BA1B52">
        <w:rPr>
          <w:rFonts w:ascii="Arial" w:hAnsi="Arial" w:cs="Arial"/>
          <w:sz w:val="24"/>
          <w:szCs w:val="24"/>
        </w:rPr>
        <w:t xml:space="preserve"> </w:t>
      </w:r>
      <w:r w:rsidRPr="00BA1B52">
        <w:rPr>
          <w:rFonts w:ascii="Arial" w:hAnsi="Arial" w:cs="Arial"/>
          <w:b/>
          <w:bCs/>
          <w:sz w:val="24"/>
          <w:szCs w:val="24"/>
        </w:rPr>
        <w:t>ON</w:t>
      </w:r>
      <w:r>
        <w:rPr>
          <w:rFonts w:ascii="Arial" w:hAnsi="Arial" w:cs="Arial"/>
          <w:b/>
          <w:bCs/>
          <w:sz w:val="24"/>
          <w:szCs w:val="24"/>
        </w:rPr>
        <w:t>-</w:t>
      </w:r>
      <w:r w:rsidRPr="00BA1B52">
        <w:rPr>
          <w:rFonts w:ascii="Arial" w:hAnsi="Arial" w:cs="Arial"/>
          <w:b/>
          <w:bCs/>
          <w:sz w:val="24"/>
          <w:szCs w:val="24"/>
        </w:rPr>
        <w:t>DUTY, NOT DRIVING (unless provided a commercial vehicle to take to/from the clinic – then portions would include DRIVING)</w:t>
      </w:r>
    </w:p>
    <w:p w14:paraId="0B5C8EC4" w14:textId="77777777" w:rsidR="002E437D" w:rsidRDefault="002E437D" w:rsidP="002E437D">
      <w:pPr>
        <w:spacing w:after="0" w:line="240" w:lineRule="auto"/>
        <w:ind w:left="720"/>
        <w:rPr>
          <w:rFonts w:ascii="Arial" w:hAnsi="Arial" w:cs="Arial"/>
          <w:sz w:val="24"/>
          <w:szCs w:val="24"/>
        </w:rPr>
      </w:pPr>
    </w:p>
    <w:p w14:paraId="78DDBDE1" w14:textId="77777777" w:rsidR="002E437D" w:rsidRPr="00BA1B52" w:rsidRDefault="002E437D" w:rsidP="00237959">
      <w:pPr>
        <w:numPr>
          <w:ilvl w:val="0"/>
          <w:numId w:val="18"/>
        </w:numPr>
        <w:spacing w:after="0" w:line="240" w:lineRule="auto"/>
        <w:rPr>
          <w:rFonts w:ascii="Arial" w:hAnsi="Arial" w:cs="Arial"/>
          <w:sz w:val="24"/>
          <w:szCs w:val="24"/>
        </w:rPr>
      </w:pPr>
      <w:r w:rsidRPr="00BA1B52">
        <w:rPr>
          <w:rFonts w:ascii="Arial" w:hAnsi="Arial" w:cs="Arial"/>
          <w:sz w:val="24"/>
          <w:szCs w:val="24"/>
        </w:rPr>
        <w:lastRenderedPageBreak/>
        <w:t xml:space="preserve">Stuck driving in a traffic jam – </w:t>
      </w:r>
      <w:r w:rsidRPr="00BA1B52">
        <w:rPr>
          <w:rFonts w:ascii="Arial" w:hAnsi="Arial" w:cs="Arial"/>
          <w:b/>
          <w:bCs/>
          <w:sz w:val="24"/>
          <w:szCs w:val="24"/>
        </w:rPr>
        <w:t>DRIVING</w:t>
      </w:r>
      <w:r w:rsidRPr="00BA1B52">
        <w:rPr>
          <w:rFonts w:ascii="Arial" w:hAnsi="Arial" w:cs="Arial"/>
          <w:sz w:val="24"/>
          <w:szCs w:val="24"/>
        </w:rPr>
        <w:t xml:space="preserve"> (as long as a driver is at the controls of the commercial vehicle, they are considered DRIVING – whether it is moving or not).</w:t>
      </w:r>
    </w:p>
    <w:p w14:paraId="6DCA6848" w14:textId="77777777" w:rsidR="002E437D" w:rsidRDefault="002E437D" w:rsidP="002E437D">
      <w:pPr>
        <w:spacing w:after="0" w:line="240" w:lineRule="auto"/>
        <w:ind w:left="720"/>
        <w:rPr>
          <w:rFonts w:ascii="Arial" w:hAnsi="Arial" w:cs="Arial"/>
          <w:sz w:val="24"/>
          <w:szCs w:val="24"/>
        </w:rPr>
      </w:pPr>
    </w:p>
    <w:p w14:paraId="090F82A1" w14:textId="77777777" w:rsidR="002E437D" w:rsidRPr="00BA1B52" w:rsidRDefault="002E437D" w:rsidP="00237959">
      <w:pPr>
        <w:numPr>
          <w:ilvl w:val="0"/>
          <w:numId w:val="18"/>
        </w:numPr>
        <w:spacing w:after="0" w:line="240" w:lineRule="auto"/>
        <w:rPr>
          <w:rFonts w:ascii="Arial" w:hAnsi="Arial" w:cs="Arial"/>
          <w:sz w:val="24"/>
          <w:szCs w:val="24"/>
        </w:rPr>
      </w:pPr>
      <w:r w:rsidRPr="00BA1B52">
        <w:rPr>
          <w:rFonts w:ascii="Arial" w:hAnsi="Arial" w:cs="Arial"/>
          <w:sz w:val="24"/>
          <w:szCs w:val="24"/>
        </w:rPr>
        <w:t xml:space="preserve">Resting on the coach between dropping off a group and picking them up – </w:t>
      </w:r>
      <w:r w:rsidRPr="00BA1B52">
        <w:rPr>
          <w:rFonts w:ascii="Arial" w:hAnsi="Arial" w:cs="Arial"/>
          <w:b/>
          <w:bCs/>
          <w:sz w:val="24"/>
          <w:szCs w:val="24"/>
        </w:rPr>
        <w:t>OFF</w:t>
      </w:r>
      <w:r>
        <w:rPr>
          <w:rFonts w:ascii="Arial" w:hAnsi="Arial" w:cs="Arial"/>
          <w:b/>
          <w:bCs/>
          <w:sz w:val="24"/>
          <w:szCs w:val="24"/>
        </w:rPr>
        <w:t>-</w:t>
      </w:r>
      <w:r w:rsidRPr="00BA1B52">
        <w:rPr>
          <w:rFonts w:ascii="Arial" w:hAnsi="Arial" w:cs="Arial"/>
          <w:b/>
          <w:bCs/>
          <w:sz w:val="24"/>
          <w:szCs w:val="24"/>
        </w:rPr>
        <w:t>DUTY</w:t>
      </w:r>
      <w:r w:rsidRPr="00BA1B52">
        <w:rPr>
          <w:rFonts w:ascii="Arial" w:hAnsi="Arial" w:cs="Arial"/>
          <w:sz w:val="24"/>
          <w:szCs w:val="24"/>
        </w:rPr>
        <w:t xml:space="preserve">, if they have been relieved of all responsibility for coach, are free to leave coach to pursue their own activities if they wanted to, and are not sitting in the driver’s seat.  </w:t>
      </w:r>
      <w:r w:rsidRPr="00BA1B52">
        <w:rPr>
          <w:rFonts w:ascii="Arial" w:hAnsi="Arial" w:cs="Arial"/>
          <w:b/>
          <w:bCs/>
          <w:sz w:val="24"/>
          <w:szCs w:val="24"/>
        </w:rPr>
        <w:t xml:space="preserve">ON-DUTY, NOT DRIVING </w:t>
      </w:r>
      <w:r w:rsidRPr="00BA1B52">
        <w:rPr>
          <w:rFonts w:ascii="Arial" w:hAnsi="Arial" w:cs="Arial"/>
          <w:sz w:val="24"/>
          <w:szCs w:val="24"/>
        </w:rPr>
        <w:t>if they have not been reli</w:t>
      </w:r>
      <w:r>
        <w:rPr>
          <w:rFonts w:ascii="Arial" w:hAnsi="Arial" w:cs="Arial"/>
          <w:sz w:val="24"/>
          <w:szCs w:val="24"/>
        </w:rPr>
        <w:t>e</w:t>
      </w:r>
      <w:r w:rsidRPr="00BA1B52">
        <w:rPr>
          <w:rFonts w:ascii="Arial" w:hAnsi="Arial" w:cs="Arial"/>
          <w:sz w:val="24"/>
          <w:szCs w:val="24"/>
        </w:rPr>
        <w:t>ved of responsibility but are not sitting in the driver’s seat.</w:t>
      </w:r>
    </w:p>
    <w:p w14:paraId="33130054" w14:textId="77777777" w:rsidR="002E437D" w:rsidRPr="00BA1B52" w:rsidRDefault="002E437D" w:rsidP="002E437D">
      <w:pPr>
        <w:spacing w:after="0" w:line="240" w:lineRule="auto"/>
        <w:rPr>
          <w:rFonts w:ascii="Arial" w:hAnsi="Arial" w:cs="Arial"/>
          <w:sz w:val="24"/>
          <w:szCs w:val="24"/>
        </w:rPr>
      </w:pPr>
    </w:p>
    <w:p w14:paraId="50F47E69" w14:textId="77777777" w:rsidR="002E437D" w:rsidRDefault="002E437D">
      <w:pPr>
        <w:spacing w:after="0" w:line="240" w:lineRule="auto"/>
        <w:rPr>
          <w:rFonts w:ascii="Arial" w:hAnsi="Arial" w:cs="Arial"/>
          <w:b/>
          <w:bCs/>
          <w:color w:val="76923C" w:themeColor="accent3" w:themeShade="BF"/>
          <w:sz w:val="52"/>
          <w:szCs w:val="32"/>
        </w:rPr>
      </w:pPr>
      <w:r>
        <w:rPr>
          <w:rFonts w:ascii="Arial" w:hAnsi="Arial" w:cs="Arial"/>
          <w:b/>
          <w:bCs/>
          <w:color w:val="76923C" w:themeColor="accent3" w:themeShade="BF"/>
          <w:sz w:val="52"/>
          <w:szCs w:val="32"/>
        </w:rPr>
        <w:br w:type="page"/>
      </w:r>
    </w:p>
    <w:p w14:paraId="786DA80A" w14:textId="199DACA2" w:rsidR="00745FE4" w:rsidRPr="005C274A" w:rsidRDefault="00745FE4" w:rsidP="00583C61">
      <w:pPr>
        <w:spacing w:after="0" w:line="240" w:lineRule="auto"/>
        <w:jc w:val="center"/>
        <w:outlineLvl w:val="0"/>
        <w:rPr>
          <w:rFonts w:ascii="Arial" w:hAnsi="Arial" w:cs="Arial"/>
          <w:b/>
          <w:bCs/>
          <w:color w:val="76923C" w:themeColor="accent3" w:themeShade="BF"/>
          <w:sz w:val="52"/>
          <w:szCs w:val="32"/>
        </w:rPr>
      </w:pPr>
      <w:r w:rsidRPr="005C274A">
        <w:rPr>
          <w:rFonts w:ascii="Arial" w:hAnsi="Arial" w:cs="Arial"/>
          <w:b/>
          <w:bCs/>
          <w:color w:val="76923C" w:themeColor="accent3" w:themeShade="BF"/>
          <w:sz w:val="52"/>
          <w:szCs w:val="32"/>
        </w:rPr>
        <w:lastRenderedPageBreak/>
        <w:t>LOG EXERCISE ANSWER</w:t>
      </w:r>
    </w:p>
    <w:p w14:paraId="21D4799A" w14:textId="77777777" w:rsidR="00745FE4" w:rsidRDefault="00745FE4" w:rsidP="00745FE4">
      <w:pPr>
        <w:spacing w:after="0" w:line="240" w:lineRule="auto"/>
        <w:rPr>
          <w:rFonts w:ascii="Arial" w:hAnsi="Arial" w:cs="Arial"/>
          <w:sz w:val="24"/>
          <w:szCs w:val="24"/>
        </w:rPr>
      </w:pPr>
    </w:p>
    <w:p w14:paraId="03D16512" w14:textId="62878C89" w:rsidR="00745FE4" w:rsidRDefault="00104FA1" w:rsidP="00745FE4">
      <w:pPr>
        <w:spacing w:after="0" w:line="240" w:lineRule="auto"/>
        <w:rPr>
          <w:rFonts w:ascii="Arial" w:hAnsi="Arial" w:cs="Arial"/>
          <w:sz w:val="24"/>
          <w:szCs w:val="24"/>
        </w:rPr>
      </w:pPr>
      <w:r w:rsidRPr="00104FA1">
        <w:rPr>
          <w:noProof/>
        </w:rPr>
        <w:drawing>
          <wp:inline distT="0" distB="0" distL="0" distR="0" wp14:anchorId="2646935C" wp14:editId="2919A5A0">
            <wp:extent cx="5501682" cy="4114800"/>
            <wp:effectExtent l="12700" t="12700" r="10160" b="12700"/>
            <wp:docPr id="3" name="Picture 3" descr="Log Excercise Answer" title="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01682" cy="4114800"/>
                    </a:xfrm>
                    <a:prstGeom prst="rect">
                      <a:avLst/>
                    </a:prstGeom>
                    <a:ln>
                      <a:solidFill>
                        <a:srgbClr val="FF0000"/>
                      </a:solidFill>
                    </a:ln>
                  </pic:spPr>
                </pic:pic>
              </a:graphicData>
            </a:graphic>
          </wp:inline>
        </w:drawing>
      </w:r>
    </w:p>
    <w:p w14:paraId="131F25C7" w14:textId="77777777" w:rsidR="00745FE4" w:rsidRDefault="00745FE4" w:rsidP="00745FE4">
      <w:pPr>
        <w:spacing w:after="0" w:line="240" w:lineRule="auto"/>
        <w:rPr>
          <w:rFonts w:ascii="Arial" w:hAnsi="Arial" w:cs="Arial"/>
          <w:sz w:val="24"/>
          <w:szCs w:val="24"/>
        </w:rPr>
      </w:pPr>
    </w:p>
    <w:p w14:paraId="2CF90CA6" w14:textId="77777777" w:rsidR="00745FE4" w:rsidRDefault="00745FE4" w:rsidP="00583C61">
      <w:pPr>
        <w:spacing w:after="0" w:line="240" w:lineRule="auto"/>
        <w:outlineLvl w:val="0"/>
        <w:rPr>
          <w:rFonts w:ascii="Arial" w:hAnsi="Arial" w:cs="Arial"/>
          <w:b/>
          <w:sz w:val="24"/>
          <w:szCs w:val="24"/>
        </w:rPr>
      </w:pPr>
      <w:r>
        <w:rPr>
          <w:rFonts w:ascii="Arial" w:hAnsi="Arial" w:cs="Arial"/>
          <w:b/>
          <w:sz w:val="24"/>
          <w:szCs w:val="24"/>
        </w:rPr>
        <w:t xml:space="preserve">DRIVER’S DAILY LOG </w:t>
      </w:r>
    </w:p>
    <w:p w14:paraId="69670F79" w14:textId="77777777" w:rsidR="00745FE4" w:rsidRDefault="00745FE4" w:rsidP="00745FE4">
      <w:pPr>
        <w:spacing w:after="0" w:line="240" w:lineRule="auto"/>
        <w:rPr>
          <w:rFonts w:ascii="Arial" w:hAnsi="Arial" w:cs="Arial"/>
          <w:sz w:val="24"/>
          <w:szCs w:val="24"/>
        </w:rPr>
      </w:pPr>
    </w:p>
    <w:p w14:paraId="31C986A0"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Review each area of the log completed according to the scenario with the students.  Remind the students that logs can vary, and this one was somewhat different from the earlier example to show them minor, typical variations that they may experience.  Ask the students</w:t>
      </w:r>
      <w:r>
        <w:rPr>
          <w:rFonts w:ascii="Arial" w:hAnsi="Arial" w:cs="Arial"/>
          <w:sz w:val="24"/>
          <w:szCs w:val="24"/>
        </w:rPr>
        <w:t xml:space="preserve"> a</w:t>
      </w:r>
      <w:r w:rsidRPr="00F964DE">
        <w:rPr>
          <w:rFonts w:ascii="Arial" w:hAnsi="Arial" w:cs="Arial"/>
          <w:sz w:val="24"/>
          <w:szCs w:val="24"/>
        </w:rPr>
        <w:t>long the way for answers and input before you explain incremental log entries.</w:t>
      </w:r>
    </w:p>
    <w:p w14:paraId="1B3E70A8" w14:textId="77777777" w:rsidR="00745FE4" w:rsidRDefault="00745FE4" w:rsidP="00745FE4">
      <w:pPr>
        <w:spacing w:after="0" w:line="240" w:lineRule="auto"/>
        <w:rPr>
          <w:rFonts w:ascii="Arial" w:hAnsi="Arial" w:cs="Arial"/>
          <w:sz w:val="24"/>
          <w:szCs w:val="24"/>
        </w:rPr>
      </w:pPr>
    </w:p>
    <w:p w14:paraId="4574B047"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Here is the Activity detail – with detail and description of filling out the log incrementally:</w:t>
      </w:r>
    </w:p>
    <w:p w14:paraId="289B6611" w14:textId="77777777" w:rsidR="00745FE4" w:rsidRDefault="00745FE4" w:rsidP="00745FE4">
      <w:pPr>
        <w:spacing w:after="0" w:line="240" w:lineRule="auto"/>
        <w:rPr>
          <w:rFonts w:ascii="Arial" w:hAnsi="Arial" w:cs="Arial"/>
          <w:sz w:val="24"/>
          <w:szCs w:val="24"/>
        </w:rPr>
      </w:pPr>
    </w:p>
    <w:p w14:paraId="6CA75E95"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(1) Reported for work at 6:00 a.m. to carry out Charter Order #11461.</w:t>
      </w:r>
    </w:p>
    <w:p w14:paraId="6BE4741C"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w:t>
      </w:r>
    </w:p>
    <w:p w14:paraId="36474B49"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(2) Spent 15 minutes on paperwork and pre-trip inspection.</w:t>
      </w:r>
    </w:p>
    <w:p w14:paraId="682005C3" w14:textId="77777777" w:rsidR="00745FE4" w:rsidRDefault="00745FE4" w:rsidP="00745FE4">
      <w:pPr>
        <w:spacing w:after="0" w:line="240" w:lineRule="auto"/>
        <w:rPr>
          <w:rFonts w:ascii="Arial" w:hAnsi="Arial" w:cs="Arial"/>
          <w:sz w:val="24"/>
          <w:szCs w:val="24"/>
        </w:rPr>
      </w:pPr>
    </w:p>
    <w:p w14:paraId="2F89E64D"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Log entries:  </w:t>
      </w:r>
    </w:p>
    <w:p w14:paraId="5854F75B" w14:textId="77777777" w:rsidR="00745FE4" w:rsidRDefault="00745FE4" w:rsidP="00745FE4">
      <w:pPr>
        <w:spacing w:after="0" w:line="240" w:lineRule="auto"/>
        <w:rPr>
          <w:rFonts w:ascii="Arial" w:hAnsi="Arial" w:cs="Arial"/>
          <w:sz w:val="24"/>
          <w:szCs w:val="24"/>
        </w:rPr>
      </w:pPr>
    </w:p>
    <w:p w14:paraId="4EA240AA" w14:textId="77777777" w:rsidR="00745FE4" w:rsidRDefault="00745FE4" w:rsidP="00745FE4">
      <w:pPr>
        <w:spacing w:after="0" w:line="240" w:lineRule="auto"/>
        <w:rPr>
          <w:rFonts w:ascii="Arial" w:hAnsi="Arial" w:cs="Arial"/>
          <w:sz w:val="24"/>
          <w:szCs w:val="24"/>
        </w:rPr>
      </w:pPr>
      <w:r w:rsidRPr="00F964DE">
        <w:rPr>
          <w:rFonts w:ascii="Arial" w:hAnsi="Arial" w:cs="Arial"/>
          <w:sz w:val="24"/>
          <w:szCs w:val="24"/>
        </w:rPr>
        <w:t xml:space="preserve">At this point, the log should have been started and the following items completed – Date, Company </w:t>
      </w:r>
      <w:r>
        <w:rPr>
          <w:rFonts w:ascii="Arial" w:hAnsi="Arial" w:cs="Arial"/>
          <w:sz w:val="24"/>
          <w:szCs w:val="24"/>
        </w:rPr>
        <w:t>Name and Address(es), Vehicle N</w:t>
      </w:r>
      <w:r w:rsidRPr="00F964DE">
        <w:rPr>
          <w:rFonts w:ascii="Arial" w:hAnsi="Arial" w:cs="Arial"/>
          <w:sz w:val="24"/>
          <w:szCs w:val="24"/>
        </w:rPr>
        <w:t xml:space="preserve">umber and Charter </w:t>
      </w:r>
      <w:r>
        <w:rPr>
          <w:rFonts w:ascii="Arial" w:hAnsi="Arial" w:cs="Arial"/>
          <w:sz w:val="24"/>
          <w:szCs w:val="24"/>
        </w:rPr>
        <w:t>O</w:t>
      </w:r>
      <w:r w:rsidRPr="00F964DE">
        <w:rPr>
          <w:rFonts w:ascii="Arial" w:hAnsi="Arial" w:cs="Arial"/>
          <w:sz w:val="24"/>
          <w:szCs w:val="24"/>
        </w:rPr>
        <w:t xml:space="preserve">rder.  </w:t>
      </w:r>
    </w:p>
    <w:p w14:paraId="6F3FA3AA" w14:textId="1C42FC08" w:rsidR="00745FE4" w:rsidRPr="005C274A" w:rsidRDefault="00745FE4" w:rsidP="00583C61">
      <w:pPr>
        <w:spacing w:after="0" w:line="240" w:lineRule="auto"/>
        <w:outlineLvl w:val="0"/>
        <w:rPr>
          <w:rFonts w:ascii="Arial" w:hAnsi="Arial" w:cs="Arial"/>
          <w:sz w:val="24"/>
          <w:szCs w:val="24"/>
        </w:rPr>
      </w:pPr>
      <w:r>
        <w:rPr>
          <w:rFonts w:ascii="Arial" w:hAnsi="Arial" w:cs="Arial"/>
          <w:sz w:val="24"/>
          <w:szCs w:val="24"/>
        </w:rPr>
        <w:br w:type="page"/>
      </w:r>
      <w:r>
        <w:rPr>
          <w:rFonts w:ascii="Arial" w:hAnsi="Arial" w:cs="Arial"/>
          <w:b/>
          <w:sz w:val="24"/>
          <w:szCs w:val="24"/>
        </w:rPr>
        <w:lastRenderedPageBreak/>
        <w:t>DRIVER DAILY LOG (continued)</w:t>
      </w:r>
    </w:p>
    <w:p w14:paraId="7776AAD0" w14:textId="77777777" w:rsidR="00745FE4" w:rsidRDefault="00745FE4" w:rsidP="00745FE4">
      <w:pPr>
        <w:spacing w:after="0" w:line="240" w:lineRule="auto"/>
        <w:rPr>
          <w:rFonts w:ascii="Arial" w:hAnsi="Arial" w:cs="Arial"/>
          <w:sz w:val="24"/>
          <w:szCs w:val="24"/>
        </w:rPr>
      </w:pPr>
    </w:p>
    <w:p w14:paraId="1E83E9B9"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Note that this log did not have a pre-printed area for the Charter Order/number as the earlier example did, so it should be simply written somewhere in the “Remarks” area.  </w:t>
      </w:r>
    </w:p>
    <w:p w14:paraId="45AA10EF" w14:textId="77777777" w:rsidR="00745FE4" w:rsidRDefault="00745FE4" w:rsidP="00745FE4">
      <w:pPr>
        <w:spacing w:after="0" w:line="240" w:lineRule="auto"/>
        <w:rPr>
          <w:rFonts w:ascii="Arial" w:hAnsi="Arial" w:cs="Arial"/>
          <w:sz w:val="24"/>
          <w:szCs w:val="24"/>
        </w:rPr>
      </w:pPr>
    </w:p>
    <w:p w14:paraId="2858798B" w14:textId="3889E790"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The line for off-duty from midnight to 6 </w:t>
      </w:r>
      <w:r>
        <w:rPr>
          <w:rFonts w:ascii="Arial" w:hAnsi="Arial" w:cs="Arial"/>
          <w:sz w:val="24"/>
          <w:szCs w:val="24"/>
        </w:rPr>
        <w:t>a.m.</w:t>
      </w:r>
      <w:r w:rsidRPr="00F964DE">
        <w:rPr>
          <w:rFonts w:ascii="Arial" w:hAnsi="Arial" w:cs="Arial"/>
          <w:sz w:val="24"/>
          <w:szCs w:val="24"/>
        </w:rPr>
        <w:t xml:space="preserve"> should be drawn, along with 15 minutes for “On-duty, not driving” from 6:00 – 6:15 </w:t>
      </w:r>
      <w:r>
        <w:rPr>
          <w:rFonts w:ascii="Arial" w:hAnsi="Arial" w:cs="Arial"/>
          <w:sz w:val="24"/>
          <w:szCs w:val="24"/>
        </w:rPr>
        <w:t>a.m.</w:t>
      </w:r>
      <w:r w:rsidRPr="00F964DE">
        <w:rPr>
          <w:rFonts w:ascii="Arial" w:hAnsi="Arial" w:cs="Arial"/>
          <w:sz w:val="24"/>
          <w:szCs w:val="24"/>
        </w:rPr>
        <w:t xml:space="preserve"> for the vehicle inspection and paperwork.  You would indicate the location where these activities occurred in the Remarks section (home terminal city and </w:t>
      </w:r>
      <w:r w:rsidR="00583C61">
        <w:rPr>
          <w:rFonts w:ascii="Arial" w:hAnsi="Arial" w:cs="Arial"/>
          <w:sz w:val="24"/>
          <w:szCs w:val="24"/>
        </w:rPr>
        <w:t>state</w:t>
      </w:r>
      <w:r w:rsidRPr="00F964DE">
        <w:rPr>
          <w:rFonts w:ascii="Arial" w:hAnsi="Arial" w:cs="Arial"/>
          <w:sz w:val="24"/>
          <w:szCs w:val="24"/>
        </w:rPr>
        <w:t>).</w:t>
      </w:r>
    </w:p>
    <w:p w14:paraId="653B7F5E" w14:textId="77777777" w:rsidR="00745FE4" w:rsidRDefault="00745FE4" w:rsidP="00745FE4">
      <w:pPr>
        <w:spacing w:after="0" w:line="240" w:lineRule="auto"/>
        <w:rPr>
          <w:rFonts w:ascii="Arial" w:hAnsi="Arial" w:cs="Arial"/>
          <w:sz w:val="24"/>
          <w:szCs w:val="24"/>
        </w:rPr>
      </w:pPr>
    </w:p>
    <w:p w14:paraId="369229FE"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(3) Drove 45 minutes to 100 Main Street, Anytown (this state) to pick up your group.</w:t>
      </w:r>
    </w:p>
    <w:p w14:paraId="2061BDE2" w14:textId="77777777" w:rsidR="00745FE4" w:rsidRDefault="00745FE4" w:rsidP="00745FE4">
      <w:pPr>
        <w:spacing w:after="0" w:line="240" w:lineRule="auto"/>
        <w:rPr>
          <w:rFonts w:ascii="Arial" w:hAnsi="Arial" w:cs="Arial"/>
          <w:sz w:val="24"/>
          <w:szCs w:val="24"/>
        </w:rPr>
      </w:pPr>
    </w:p>
    <w:p w14:paraId="60BE3AF3"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Log entry:  When you arrived at Anytown, you should have drawn a line from 6:15 to 7:00 </w:t>
      </w:r>
      <w:r>
        <w:rPr>
          <w:rFonts w:ascii="Arial" w:hAnsi="Arial" w:cs="Arial"/>
          <w:sz w:val="24"/>
          <w:szCs w:val="24"/>
        </w:rPr>
        <w:t>a.m.</w:t>
      </w:r>
      <w:r w:rsidRPr="00F964DE">
        <w:rPr>
          <w:rFonts w:ascii="Arial" w:hAnsi="Arial" w:cs="Arial"/>
          <w:sz w:val="24"/>
          <w:szCs w:val="24"/>
        </w:rPr>
        <w:t xml:space="preserve"> on the “Driving” line.</w:t>
      </w:r>
    </w:p>
    <w:p w14:paraId="7CE870CA"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w:t>
      </w:r>
    </w:p>
    <w:p w14:paraId="7C3BE087"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(4) Took 25 minutes to load.</w:t>
      </w:r>
    </w:p>
    <w:p w14:paraId="202191A8" w14:textId="77777777" w:rsidR="00745FE4" w:rsidRDefault="00745FE4" w:rsidP="00745FE4">
      <w:pPr>
        <w:spacing w:after="0" w:line="240" w:lineRule="auto"/>
        <w:rPr>
          <w:rFonts w:ascii="Arial" w:hAnsi="Arial" w:cs="Arial"/>
          <w:sz w:val="24"/>
          <w:szCs w:val="24"/>
        </w:rPr>
      </w:pPr>
    </w:p>
    <w:p w14:paraId="42DDA230" w14:textId="43A08DD8"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Log entries:</w:t>
      </w:r>
    </w:p>
    <w:p w14:paraId="4BA3E234" w14:textId="77777777" w:rsidR="00745FE4" w:rsidRDefault="00745FE4" w:rsidP="00745FE4">
      <w:pPr>
        <w:spacing w:after="0" w:line="240" w:lineRule="auto"/>
        <w:rPr>
          <w:rFonts w:ascii="Arial" w:hAnsi="Arial" w:cs="Arial"/>
          <w:sz w:val="24"/>
          <w:szCs w:val="24"/>
        </w:rPr>
      </w:pPr>
    </w:p>
    <w:p w14:paraId="6929CBC4" w14:textId="1C19889D"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After loading for 25 minutes and before leaving with the group, you should update the log by drawing a line in the “On-duty, nor driving” line from 7:00 – 7:30 </w:t>
      </w:r>
      <w:r>
        <w:rPr>
          <w:rFonts w:ascii="Arial" w:hAnsi="Arial" w:cs="Arial"/>
          <w:sz w:val="24"/>
          <w:szCs w:val="24"/>
        </w:rPr>
        <w:t>a.m.</w:t>
      </w:r>
      <w:r w:rsidRPr="00F964DE">
        <w:rPr>
          <w:rFonts w:ascii="Arial" w:hAnsi="Arial" w:cs="Arial"/>
          <w:sz w:val="24"/>
          <w:szCs w:val="24"/>
        </w:rPr>
        <w:t xml:space="preserve"> (the 25 minutes is rounded up to 30 minutes).  Also mark the location in the Remarks section (Anytown, your </w:t>
      </w:r>
      <w:r w:rsidR="00583C61">
        <w:rPr>
          <w:rFonts w:ascii="Arial" w:hAnsi="Arial" w:cs="Arial"/>
          <w:sz w:val="24"/>
          <w:szCs w:val="24"/>
        </w:rPr>
        <w:t>state</w:t>
      </w:r>
      <w:r w:rsidRPr="00F964DE">
        <w:rPr>
          <w:rFonts w:ascii="Arial" w:hAnsi="Arial" w:cs="Arial"/>
          <w:sz w:val="24"/>
          <w:szCs w:val="24"/>
        </w:rPr>
        <w:t>)</w:t>
      </w:r>
    </w:p>
    <w:p w14:paraId="037B071B" w14:textId="77777777" w:rsidR="00745FE4" w:rsidRDefault="00745FE4" w:rsidP="00745FE4">
      <w:pPr>
        <w:spacing w:after="0" w:line="240" w:lineRule="auto"/>
        <w:rPr>
          <w:rFonts w:ascii="Arial" w:hAnsi="Arial" w:cs="Arial"/>
          <w:sz w:val="24"/>
          <w:szCs w:val="24"/>
        </w:rPr>
      </w:pPr>
    </w:p>
    <w:p w14:paraId="21CC55AD"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(5) Had a front tire go flat, 84 minutes after leaving Anytown.  Had to wait for the service truck to replace it.  This delayed the trip by two hours.  The breakdown location was milepost 180 on US 90 near Boulton, (this state).</w:t>
      </w:r>
    </w:p>
    <w:p w14:paraId="36FF9089"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w:t>
      </w:r>
    </w:p>
    <w:p w14:paraId="0558A493"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Log entries:</w:t>
      </w:r>
    </w:p>
    <w:p w14:paraId="34AE55D9" w14:textId="77777777" w:rsidR="00745FE4" w:rsidRDefault="00745FE4" w:rsidP="00745FE4">
      <w:pPr>
        <w:spacing w:after="0" w:line="240" w:lineRule="auto"/>
        <w:rPr>
          <w:rFonts w:ascii="Arial" w:hAnsi="Arial" w:cs="Arial"/>
          <w:sz w:val="24"/>
          <w:szCs w:val="24"/>
        </w:rPr>
      </w:pPr>
    </w:p>
    <w:p w14:paraId="1F203363" w14:textId="3D4A3FDE"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At the point of the breakdown, you would update your log to reflect the driving time to the point of the breakdown.  This would be reflected with a line in the “Driving” line from 7:00 to 8:30 </w:t>
      </w:r>
      <w:r>
        <w:rPr>
          <w:rFonts w:ascii="Arial" w:hAnsi="Arial" w:cs="Arial"/>
          <w:sz w:val="24"/>
          <w:szCs w:val="24"/>
        </w:rPr>
        <w:t>a.m.</w:t>
      </w:r>
      <w:r w:rsidRPr="00F964DE">
        <w:rPr>
          <w:rFonts w:ascii="Arial" w:hAnsi="Arial" w:cs="Arial"/>
          <w:sz w:val="24"/>
          <w:szCs w:val="24"/>
        </w:rPr>
        <w:t xml:space="preserve"> (84 minutes rounds up to the nearest quarter hour, 90 minutes).  Your time spent waiting for the service truck and tire repair would be logged as “On-duty, not driving”, and you would update the two hours spent in this activity prior to resuming the trip.  You would also indicate the location of the breakdown – Milepost 180 on US 90, near Boulton, your </w:t>
      </w:r>
      <w:r w:rsidR="00583C61">
        <w:rPr>
          <w:rFonts w:ascii="Arial" w:hAnsi="Arial" w:cs="Arial"/>
          <w:sz w:val="24"/>
          <w:szCs w:val="24"/>
        </w:rPr>
        <w:t>state</w:t>
      </w:r>
      <w:r w:rsidRPr="00F964DE">
        <w:rPr>
          <w:rFonts w:ascii="Arial" w:hAnsi="Arial" w:cs="Arial"/>
          <w:sz w:val="24"/>
          <w:szCs w:val="24"/>
        </w:rPr>
        <w:t xml:space="preserve">). </w:t>
      </w:r>
    </w:p>
    <w:p w14:paraId="3160105E" w14:textId="77777777" w:rsidR="00745FE4" w:rsidRDefault="00745FE4" w:rsidP="00745FE4">
      <w:pPr>
        <w:spacing w:after="0" w:line="240" w:lineRule="auto"/>
        <w:rPr>
          <w:rFonts w:ascii="Arial" w:hAnsi="Arial" w:cs="Arial"/>
          <w:sz w:val="24"/>
          <w:szCs w:val="24"/>
        </w:rPr>
      </w:pPr>
    </w:p>
    <w:p w14:paraId="4D60B0DA"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(6)  Arrived at the Mytown Summer Camp, Mytown, (this state) at noon.</w:t>
      </w:r>
    </w:p>
    <w:p w14:paraId="116D78B6"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w:t>
      </w:r>
    </w:p>
    <w:p w14:paraId="2FBC859B"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(7) Logged 30 minutes of time for unloading the coach and 30 minutes for lunch, eaten at the camp. While at the camp, you still had responsibility for the vehicle and had to remain close by in the event it needed to be re-positioned.</w:t>
      </w:r>
    </w:p>
    <w:p w14:paraId="6E5E5A95" w14:textId="77777777" w:rsidR="00745FE4" w:rsidRDefault="00745FE4" w:rsidP="00745FE4">
      <w:pPr>
        <w:spacing w:after="0" w:line="240" w:lineRule="auto"/>
        <w:rPr>
          <w:rFonts w:ascii="Arial" w:hAnsi="Arial" w:cs="Arial"/>
          <w:sz w:val="24"/>
          <w:szCs w:val="24"/>
        </w:rPr>
      </w:pPr>
      <w:r>
        <w:rPr>
          <w:rFonts w:ascii="Arial" w:hAnsi="Arial" w:cs="Arial"/>
          <w:sz w:val="24"/>
          <w:szCs w:val="24"/>
        </w:rPr>
        <w:br w:type="page"/>
      </w:r>
    </w:p>
    <w:p w14:paraId="34C5E6B6" w14:textId="77777777" w:rsidR="00745FE4" w:rsidRDefault="00745FE4" w:rsidP="00583C61">
      <w:pPr>
        <w:spacing w:after="0" w:line="240" w:lineRule="auto"/>
        <w:outlineLvl w:val="0"/>
        <w:rPr>
          <w:rFonts w:ascii="Arial" w:hAnsi="Arial" w:cs="Arial"/>
          <w:b/>
          <w:sz w:val="24"/>
          <w:szCs w:val="24"/>
        </w:rPr>
      </w:pPr>
      <w:r>
        <w:rPr>
          <w:rFonts w:ascii="Arial" w:hAnsi="Arial" w:cs="Arial"/>
          <w:b/>
          <w:sz w:val="24"/>
          <w:szCs w:val="24"/>
        </w:rPr>
        <w:lastRenderedPageBreak/>
        <w:t>DRIVER DAILY LOG NARRATIVE (continued)</w:t>
      </w:r>
    </w:p>
    <w:p w14:paraId="2730B334" w14:textId="77777777" w:rsidR="00745FE4" w:rsidRDefault="00745FE4" w:rsidP="00745FE4">
      <w:pPr>
        <w:spacing w:after="0" w:line="240" w:lineRule="auto"/>
        <w:rPr>
          <w:rFonts w:ascii="Arial" w:hAnsi="Arial" w:cs="Arial"/>
          <w:sz w:val="24"/>
          <w:szCs w:val="24"/>
        </w:rPr>
      </w:pPr>
    </w:p>
    <w:p w14:paraId="125798A0"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Log entries:</w:t>
      </w:r>
    </w:p>
    <w:p w14:paraId="4586F795" w14:textId="77777777" w:rsidR="00745FE4" w:rsidRDefault="00745FE4" w:rsidP="00745FE4">
      <w:pPr>
        <w:spacing w:after="0" w:line="240" w:lineRule="auto"/>
        <w:rPr>
          <w:rFonts w:ascii="Arial" w:hAnsi="Arial" w:cs="Arial"/>
          <w:sz w:val="24"/>
          <w:szCs w:val="24"/>
        </w:rPr>
      </w:pPr>
    </w:p>
    <w:p w14:paraId="65D4F794" w14:textId="45C3B754"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Upon arrival in Mytown, you should update the “Driving” line to reflect the travel time from the breakdown location to the camp (11:00 </w:t>
      </w:r>
      <w:r>
        <w:rPr>
          <w:rFonts w:ascii="Arial" w:hAnsi="Arial" w:cs="Arial"/>
          <w:sz w:val="24"/>
          <w:szCs w:val="24"/>
        </w:rPr>
        <w:t>a.m.</w:t>
      </w:r>
      <w:r w:rsidRPr="00F964DE">
        <w:rPr>
          <w:rFonts w:ascii="Arial" w:hAnsi="Arial" w:cs="Arial"/>
          <w:sz w:val="24"/>
          <w:szCs w:val="24"/>
        </w:rPr>
        <w:t xml:space="preserve"> to Noon).  Before departing, you would update the log to reflect the time spent unloading and eating lunch (Noon to 1:00 </w:t>
      </w:r>
      <w:r>
        <w:rPr>
          <w:rFonts w:ascii="Arial" w:hAnsi="Arial" w:cs="Arial"/>
          <w:sz w:val="24"/>
          <w:szCs w:val="24"/>
        </w:rPr>
        <w:t>p.m.</w:t>
      </w:r>
      <w:r w:rsidRPr="00F964DE">
        <w:rPr>
          <w:rFonts w:ascii="Arial" w:hAnsi="Arial" w:cs="Arial"/>
          <w:sz w:val="24"/>
          <w:szCs w:val="24"/>
        </w:rPr>
        <w:t xml:space="preserve">) in the “On-duty, not driving”.  You would also detail the location of these activities and duty status changes in the Remarks section (Mytown, your </w:t>
      </w:r>
      <w:r w:rsidR="00583C61">
        <w:rPr>
          <w:rFonts w:ascii="Arial" w:hAnsi="Arial" w:cs="Arial"/>
          <w:sz w:val="24"/>
          <w:szCs w:val="24"/>
        </w:rPr>
        <w:t>state</w:t>
      </w:r>
      <w:r w:rsidRPr="00F964DE">
        <w:rPr>
          <w:rFonts w:ascii="Arial" w:hAnsi="Arial" w:cs="Arial"/>
          <w:sz w:val="24"/>
          <w:szCs w:val="24"/>
        </w:rPr>
        <w:t>)</w:t>
      </w:r>
    </w:p>
    <w:p w14:paraId="362ACA8C"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w:t>
      </w:r>
    </w:p>
    <w:p w14:paraId="22A93846"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(8) Drove </w:t>
      </w:r>
      <w:r>
        <w:rPr>
          <w:rFonts w:ascii="Arial" w:hAnsi="Arial" w:cs="Arial"/>
          <w:sz w:val="24"/>
          <w:szCs w:val="24"/>
        </w:rPr>
        <w:t>three</w:t>
      </w:r>
      <w:r w:rsidRPr="00F964DE">
        <w:rPr>
          <w:rFonts w:ascii="Arial" w:hAnsi="Arial" w:cs="Arial"/>
          <w:sz w:val="24"/>
          <w:szCs w:val="24"/>
        </w:rPr>
        <w:t xml:space="preserve"> hours back to the home terminal.</w:t>
      </w:r>
    </w:p>
    <w:p w14:paraId="50E09FFC"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w:t>
      </w:r>
    </w:p>
    <w:p w14:paraId="5466561F"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(9) Spent 21 minutes on post-trip inspectio</w:t>
      </w:r>
      <w:r>
        <w:rPr>
          <w:rFonts w:ascii="Arial" w:hAnsi="Arial" w:cs="Arial"/>
          <w:sz w:val="24"/>
          <w:szCs w:val="24"/>
        </w:rPr>
        <w:t>n and paperwork.  Then went off-</w:t>
      </w:r>
      <w:r w:rsidRPr="00F964DE">
        <w:rPr>
          <w:rFonts w:ascii="Arial" w:hAnsi="Arial" w:cs="Arial"/>
          <w:sz w:val="24"/>
          <w:szCs w:val="24"/>
        </w:rPr>
        <w:t>duty.</w:t>
      </w:r>
    </w:p>
    <w:p w14:paraId="7502B95A" w14:textId="77777777" w:rsidR="00745FE4" w:rsidRDefault="00745FE4" w:rsidP="00745FE4">
      <w:pPr>
        <w:spacing w:after="0" w:line="240" w:lineRule="auto"/>
        <w:rPr>
          <w:rFonts w:ascii="Arial" w:hAnsi="Arial" w:cs="Arial"/>
          <w:sz w:val="24"/>
          <w:szCs w:val="24"/>
        </w:rPr>
      </w:pPr>
    </w:p>
    <w:p w14:paraId="048DA696"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Log entries: </w:t>
      </w:r>
    </w:p>
    <w:p w14:paraId="493C89C1" w14:textId="77777777" w:rsidR="00745FE4" w:rsidRDefault="00745FE4" w:rsidP="00745FE4">
      <w:pPr>
        <w:spacing w:after="0" w:line="240" w:lineRule="auto"/>
        <w:rPr>
          <w:rFonts w:ascii="Arial" w:hAnsi="Arial" w:cs="Arial"/>
          <w:sz w:val="24"/>
          <w:szCs w:val="24"/>
        </w:rPr>
      </w:pPr>
    </w:p>
    <w:p w14:paraId="327D92F9"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 xml:space="preserve">Upon arrival at the terminal, update the “Driving” status line to reflect the </w:t>
      </w:r>
      <w:r>
        <w:rPr>
          <w:rFonts w:ascii="Arial" w:hAnsi="Arial" w:cs="Arial"/>
          <w:sz w:val="24"/>
          <w:szCs w:val="24"/>
        </w:rPr>
        <w:t>three</w:t>
      </w:r>
      <w:r w:rsidRPr="00F964DE">
        <w:rPr>
          <w:rFonts w:ascii="Arial" w:hAnsi="Arial" w:cs="Arial"/>
          <w:sz w:val="24"/>
          <w:szCs w:val="24"/>
        </w:rPr>
        <w:t xml:space="preserve"> hours driving from 1:00 – 4:00 p</w:t>
      </w:r>
      <w:r>
        <w:rPr>
          <w:rFonts w:ascii="Arial" w:hAnsi="Arial" w:cs="Arial"/>
          <w:sz w:val="24"/>
          <w:szCs w:val="24"/>
        </w:rPr>
        <w:t>.</w:t>
      </w:r>
      <w:r w:rsidRPr="00F964DE">
        <w:rPr>
          <w:rFonts w:ascii="Arial" w:hAnsi="Arial" w:cs="Arial"/>
          <w:sz w:val="24"/>
          <w:szCs w:val="24"/>
        </w:rPr>
        <w:t>m</w:t>
      </w:r>
      <w:r>
        <w:rPr>
          <w:rFonts w:ascii="Arial" w:hAnsi="Arial" w:cs="Arial"/>
          <w:sz w:val="24"/>
          <w:szCs w:val="24"/>
        </w:rPr>
        <w:t>.</w:t>
      </w:r>
      <w:r w:rsidRPr="00F964DE">
        <w:rPr>
          <w:rFonts w:ascii="Arial" w:hAnsi="Arial" w:cs="Arial"/>
          <w:sz w:val="24"/>
          <w:szCs w:val="24"/>
        </w:rPr>
        <w:t xml:space="preserve"> and the Remarks section to indicate the location where the duty status change occurs.</w:t>
      </w:r>
      <w:r>
        <w:rPr>
          <w:rFonts w:ascii="Arial" w:hAnsi="Arial" w:cs="Arial"/>
          <w:sz w:val="24"/>
          <w:szCs w:val="24"/>
        </w:rPr>
        <w:t xml:space="preserve">  </w:t>
      </w:r>
      <w:r w:rsidRPr="00F964DE">
        <w:rPr>
          <w:rFonts w:ascii="Arial" w:hAnsi="Arial" w:cs="Arial"/>
          <w:sz w:val="24"/>
          <w:szCs w:val="24"/>
        </w:rPr>
        <w:t xml:space="preserve">After completing your post-trip inspection and paperwork, update the log to reflect the 15 minutes spent “On-duty, not driving” while conducting these activities (21 minutes rounds to the closest 15 minute interval – down in this case to 4:15 </w:t>
      </w:r>
      <w:r>
        <w:rPr>
          <w:rFonts w:ascii="Arial" w:hAnsi="Arial" w:cs="Arial"/>
          <w:sz w:val="24"/>
          <w:szCs w:val="24"/>
        </w:rPr>
        <w:t>p.m.</w:t>
      </w:r>
      <w:r w:rsidRPr="00F964DE">
        <w:rPr>
          <w:rFonts w:ascii="Arial" w:hAnsi="Arial" w:cs="Arial"/>
          <w:sz w:val="24"/>
          <w:szCs w:val="24"/>
        </w:rPr>
        <w:t xml:space="preserve">).  </w:t>
      </w:r>
    </w:p>
    <w:p w14:paraId="167C167A" w14:textId="77777777" w:rsidR="00745FE4" w:rsidRDefault="00745FE4" w:rsidP="00745FE4">
      <w:pPr>
        <w:spacing w:after="0" w:line="240" w:lineRule="auto"/>
        <w:rPr>
          <w:rFonts w:ascii="Arial" w:hAnsi="Arial" w:cs="Arial"/>
          <w:sz w:val="24"/>
          <w:szCs w:val="24"/>
        </w:rPr>
      </w:pPr>
    </w:p>
    <w:p w14:paraId="31770CC1" w14:textId="77777777" w:rsidR="00745FE4" w:rsidRPr="00F964DE" w:rsidRDefault="00745FE4" w:rsidP="00745FE4">
      <w:pPr>
        <w:spacing w:after="0" w:line="240" w:lineRule="auto"/>
        <w:rPr>
          <w:rFonts w:ascii="Arial" w:hAnsi="Arial" w:cs="Arial"/>
          <w:sz w:val="24"/>
          <w:szCs w:val="24"/>
        </w:rPr>
      </w:pPr>
      <w:r w:rsidRPr="00F964DE">
        <w:rPr>
          <w:rFonts w:ascii="Arial" w:hAnsi="Arial" w:cs="Arial"/>
          <w:sz w:val="24"/>
          <w:szCs w:val="24"/>
        </w:rPr>
        <w:t>When completing your paperwork, you can draw your line reflecting off-duty status the rest of the day, from 4:15 PM to Midnight.  You also would have calculated and recorded the “Total Miles Driving Today” based on the odometer readings.  Finally, after reviewing the log for accuracy and completeness, you would sign it in the appropriate location.</w:t>
      </w:r>
    </w:p>
    <w:p w14:paraId="72665116" w14:textId="6A8AC4C6" w:rsidR="00B33A2A" w:rsidRDefault="00B33A2A" w:rsidP="00DA01CD">
      <w:pPr>
        <w:spacing w:line="240" w:lineRule="auto"/>
        <w:rPr>
          <w:rFonts w:ascii="Arial" w:hAnsi="Arial" w:cs="Arial"/>
          <w:sz w:val="24"/>
          <w:szCs w:val="24"/>
        </w:rPr>
      </w:pPr>
    </w:p>
    <w:p w14:paraId="77F013D5" w14:textId="77777777" w:rsidR="005C274A" w:rsidRDefault="005C274A" w:rsidP="00DA01CD">
      <w:pPr>
        <w:spacing w:line="240" w:lineRule="auto"/>
        <w:rPr>
          <w:rFonts w:ascii="Arial" w:hAnsi="Arial" w:cs="Arial"/>
          <w:sz w:val="24"/>
          <w:szCs w:val="24"/>
        </w:rPr>
      </w:pPr>
    </w:p>
    <w:p w14:paraId="5035BECD" w14:textId="38E59205" w:rsidR="005C274A" w:rsidRDefault="005C274A">
      <w:pPr>
        <w:spacing w:after="0" w:line="240" w:lineRule="auto"/>
        <w:rPr>
          <w:rFonts w:ascii="Arial" w:hAnsi="Arial" w:cs="Arial"/>
          <w:sz w:val="24"/>
          <w:szCs w:val="24"/>
        </w:rPr>
      </w:pPr>
      <w:r>
        <w:rPr>
          <w:rFonts w:ascii="Arial" w:hAnsi="Arial" w:cs="Arial"/>
          <w:sz w:val="24"/>
          <w:szCs w:val="24"/>
        </w:rPr>
        <w:br w:type="page"/>
      </w:r>
    </w:p>
    <w:p w14:paraId="0033B44A" w14:textId="1C3CE554" w:rsidR="002E437D" w:rsidRPr="005C274A" w:rsidRDefault="002E437D" w:rsidP="00583C61">
      <w:pPr>
        <w:spacing w:after="0" w:line="240" w:lineRule="auto"/>
        <w:jc w:val="center"/>
        <w:outlineLvl w:val="0"/>
        <w:rPr>
          <w:rFonts w:ascii="Arial" w:hAnsi="Arial" w:cs="Arial"/>
          <w:b/>
          <w:bCs/>
          <w:color w:val="76923C" w:themeColor="accent3" w:themeShade="BF"/>
          <w:sz w:val="52"/>
          <w:szCs w:val="32"/>
        </w:rPr>
      </w:pPr>
      <w:r>
        <w:rPr>
          <w:rFonts w:ascii="Arial" w:hAnsi="Arial" w:cs="Arial"/>
          <w:b/>
          <w:bCs/>
          <w:color w:val="76923C" w:themeColor="accent3" w:themeShade="BF"/>
          <w:sz w:val="52"/>
          <w:szCs w:val="32"/>
        </w:rPr>
        <w:lastRenderedPageBreak/>
        <w:t>RECAP</w:t>
      </w:r>
      <w:r w:rsidRPr="005C274A">
        <w:rPr>
          <w:rFonts w:ascii="Arial" w:hAnsi="Arial" w:cs="Arial"/>
          <w:b/>
          <w:bCs/>
          <w:color w:val="76923C" w:themeColor="accent3" w:themeShade="BF"/>
          <w:sz w:val="52"/>
          <w:szCs w:val="32"/>
        </w:rPr>
        <w:t xml:space="preserve"> EXERCISE ANSWER</w:t>
      </w:r>
    </w:p>
    <w:p w14:paraId="45B9B3CE" w14:textId="77777777" w:rsidR="002E437D" w:rsidRDefault="002E437D" w:rsidP="005C274A">
      <w:pPr>
        <w:widowControl w:val="0"/>
        <w:autoSpaceDE w:val="0"/>
        <w:autoSpaceDN w:val="0"/>
        <w:adjustRightInd w:val="0"/>
        <w:spacing w:after="0" w:line="242" w:lineRule="auto"/>
        <w:ind w:right="809"/>
        <w:rPr>
          <w:rFonts w:ascii="Arial" w:hAnsi="Arial" w:cs="Arial"/>
          <w:sz w:val="24"/>
          <w:szCs w:val="24"/>
        </w:rPr>
      </w:pPr>
    </w:p>
    <w:p w14:paraId="082174E0" w14:textId="1F7B2907" w:rsidR="005C274A" w:rsidRDefault="00104FA1" w:rsidP="005C274A">
      <w:pPr>
        <w:widowControl w:val="0"/>
        <w:autoSpaceDE w:val="0"/>
        <w:autoSpaceDN w:val="0"/>
        <w:adjustRightInd w:val="0"/>
        <w:spacing w:after="0" w:line="242" w:lineRule="auto"/>
        <w:ind w:right="809"/>
        <w:rPr>
          <w:rFonts w:ascii="Arial" w:hAnsi="Arial" w:cs="Arial"/>
          <w:sz w:val="24"/>
          <w:szCs w:val="24"/>
        </w:rPr>
      </w:pPr>
      <w:r w:rsidRPr="00104FA1">
        <w:rPr>
          <w:noProof/>
        </w:rPr>
        <w:drawing>
          <wp:inline distT="0" distB="0" distL="0" distR="0" wp14:anchorId="54AC8757" wp14:editId="34CCE5D9">
            <wp:extent cx="5496579" cy="4114800"/>
            <wp:effectExtent l="12700" t="12700" r="15240" b="12700"/>
            <wp:docPr id="21" name="Picture 21" descr="Answers expainled below." title="Recap Excersice An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96579" cy="4114800"/>
                    </a:xfrm>
                    <a:prstGeom prst="rect">
                      <a:avLst/>
                    </a:prstGeom>
                    <a:ln>
                      <a:solidFill>
                        <a:srgbClr val="FF0000"/>
                      </a:solidFill>
                    </a:ln>
                  </pic:spPr>
                </pic:pic>
              </a:graphicData>
            </a:graphic>
          </wp:inline>
        </w:drawing>
      </w:r>
    </w:p>
    <w:p w14:paraId="068D6422" w14:textId="77777777" w:rsidR="005C274A" w:rsidRDefault="005C274A" w:rsidP="005C274A">
      <w:pPr>
        <w:spacing w:after="0" w:line="240" w:lineRule="auto"/>
        <w:rPr>
          <w:rFonts w:ascii="Arial" w:hAnsi="Arial" w:cs="Arial"/>
          <w:b/>
          <w:sz w:val="24"/>
          <w:szCs w:val="24"/>
        </w:rPr>
      </w:pPr>
    </w:p>
    <w:p w14:paraId="3A96C2ED" w14:textId="77777777"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t>The first step in answering the questions is to calculate the total on-duty time each day.  This is done by adding together the “Driving” and “On-duty, not driving” times each day.  The “Off-duty” and “Sleeper Berth” times do not count toward on-duty time.  In the chart here, the “Off-duty” and “Sleeper Berth” columns have been removed, and a “Total time On-duty” column has been added, showing each days’ total on-duty time.</w:t>
      </w:r>
    </w:p>
    <w:p w14:paraId="44C0DB3C" w14:textId="77777777" w:rsidR="005C274A" w:rsidRDefault="005C274A" w:rsidP="005C274A">
      <w:pPr>
        <w:spacing w:after="0" w:line="240" w:lineRule="auto"/>
        <w:rPr>
          <w:rFonts w:ascii="Arial" w:hAnsi="Arial" w:cs="Arial"/>
          <w:sz w:val="24"/>
          <w:szCs w:val="24"/>
        </w:rPr>
      </w:pPr>
    </w:p>
    <w:p w14:paraId="35A75E2C" w14:textId="63983A41"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t>With this information, we can answer qu</w:t>
      </w:r>
      <w:r w:rsidR="005C018F">
        <w:rPr>
          <w:rFonts w:ascii="Arial" w:hAnsi="Arial" w:cs="Arial"/>
          <w:sz w:val="24"/>
          <w:szCs w:val="24"/>
        </w:rPr>
        <w:t>estion #1.  There are actually nine</w:t>
      </w:r>
      <w:r w:rsidRPr="005C274A">
        <w:rPr>
          <w:rFonts w:ascii="Arial" w:hAnsi="Arial" w:cs="Arial"/>
          <w:sz w:val="24"/>
          <w:szCs w:val="24"/>
        </w:rPr>
        <w:t xml:space="preserve"> days listed on the chart, so the first step is to realize that the data from 6/07 is ir</w:t>
      </w:r>
      <w:r w:rsidR="005C018F">
        <w:rPr>
          <w:rFonts w:ascii="Arial" w:hAnsi="Arial" w:cs="Arial"/>
          <w:sz w:val="24"/>
          <w:szCs w:val="24"/>
        </w:rPr>
        <w:t>relevant – it’s outside of the eight</w:t>
      </w:r>
      <w:r w:rsidRPr="005C274A">
        <w:rPr>
          <w:rFonts w:ascii="Arial" w:hAnsi="Arial" w:cs="Arial"/>
          <w:sz w:val="24"/>
          <w:szCs w:val="24"/>
        </w:rPr>
        <w:t xml:space="preserve"> day window.  To get the total</w:t>
      </w:r>
      <w:r w:rsidR="005C018F">
        <w:rPr>
          <w:rFonts w:ascii="Arial" w:hAnsi="Arial" w:cs="Arial"/>
          <w:sz w:val="24"/>
          <w:szCs w:val="24"/>
        </w:rPr>
        <w:t xml:space="preserve"> on-duty time for the previous eight</w:t>
      </w:r>
      <w:r w:rsidRPr="005C274A">
        <w:rPr>
          <w:rFonts w:ascii="Arial" w:hAnsi="Arial" w:cs="Arial"/>
          <w:sz w:val="24"/>
          <w:szCs w:val="24"/>
        </w:rPr>
        <w:t xml:space="preserve"> days, the total on-duty time for 6/08 through 6/15 is added together.  </w:t>
      </w:r>
      <w:r w:rsidRPr="005C274A">
        <w:rPr>
          <w:rFonts w:ascii="Arial" w:hAnsi="Arial" w:cs="Arial"/>
          <w:i/>
          <w:iCs/>
          <w:sz w:val="24"/>
          <w:szCs w:val="24"/>
        </w:rPr>
        <w:t>The answer is 66.75 hours.</w:t>
      </w:r>
      <w:r w:rsidRPr="005C274A">
        <w:rPr>
          <w:rFonts w:ascii="Arial" w:hAnsi="Arial" w:cs="Arial"/>
          <w:sz w:val="24"/>
          <w:szCs w:val="24"/>
        </w:rPr>
        <w:t xml:space="preserve"> </w:t>
      </w:r>
    </w:p>
    <w:p w14:paraId="70D47B7F" w14:textId="77777777" w:rsidR="005C274A" w:rsidRPr="005C274A" w:rsidRDefault="005C274A" w:rsidP="005C274A">
      <w:pPr>
        <w:spacing w:after="0" w:line="240" w:lineRule="auto"/>
        <w:ind w:left="360"/>
        <w:rPr>
          <w:rFonts w:ascii="Arial" w:hAnsi="Arial" w:cs="Arial"/>
          <w:sz w:val="24"/>
          <w:szCs w:val="24"/>
        </w:rPr>
      </w:pPr>
    </w:p>
    <w:p w14:paraId="2292BC36" w14:textId="47A78943" w:rsidR="005C274A" w:rsidRPr="005C274A" w:rsidRDefault="00104FA1" w:rsidP="00104FA1">
      <w:pPr>
        <w:spacing w:after="0" w:line="240" w:lineRule="auto"/>
        <w:rPr>
          <w:rFonts w:ascii="Arial" w:hAnsi="Arial" w:cs="Arial"/>
          <w:sz w:val="24"/>
          <w:szCs w:val="24"/>
        </w:rPr>
      </w:pPr>
      <w:r>
        <w:rPr>
          <w:rFonts w:ascii="Arial" w:hAnsi="Arial" w:cs="Arial"/>
          <w:b/>
          <w:bCs/>
          <w:sz w:val="24"/>
          <w:szCs w:val="24"/>
        </w:rPr>
        <w:t xml:space="preserve">1.  </w:t>
      </w:r>
      <w:r w:rsidR="005C274A" w:rsidRPr="005C274A">
        <w:rPr>
          <w:rFonts w:ascii="Arial" w:hAnsi="Arial" w:cs="Arial"/>
          <w:b/>
          <w:bCs/>
          <w:sz w:val="24"/>
          <w:szCs w:val="24"/>
        </w:rPr>
        <w:t xml:space="preserve">Total on-duty time for the previous 8 days.    </w:t>
      </w:r>
      <w:r w:rsidR="005C018F">
        <w:rPr>
          <w:rFonts w:ascii="Arial" w:hAnsi="Arial" w:cs="Arial"/>
          <w:b/>
          <w:bCs/>
          <w:sz w:val="24"/>
          <w:szCs w:val="24"/>
        </w:rPr>
        <w:t xml:space="preserve">Answer:  </w:t>
      </w:r>
      <w:r w:rsidR="005C274A" w:rsidRPr="005C274A">
        <w:rPr>
          <w:rFonts w:ascii="Arial" w:hAnsi="Arial" w:cs="Arial"/>
          <w:b/>
          <w:bCs/>
          <w:sz w:val="24"/>
          <w:szCs w:val="24"/>
        </w:rPr>
        <w:t>66.75 hours</w:t>
      </w:r>
    </w:p>
    <w:p w14:paraId="724B2DDE" w14:textId="77777777" w:rsidR="005C274A" w:rsidRDefault="005C274A" w:rsidP="005C274A">
      <w:pPr>
        <w:spacing w:after="0" w:line="240" w:lineRule="auto"/>
        <w:rPr>
          <w:rFonts w:ascii="Arial" w:hAnsi="Arial" w:cs="Arial"/>
          <w:sz w:val="24"/>
          <w:szCs w:val="24"/>
        </w:rPr>
      </w:pPr>
    </w:p>
    <w:p w14:paraId="492B9E13" w14:textId="1D1078DD"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t xml:space="preserve">To answer question #2, we first need to calculate the total </w:t>
      </w:r>
      <w:r w:rsidR="005C018F">
        <w:rPr>
          <w:rFonts w:ascii="Arial" w:hAnsi="Arial" w:cs="Arial"/>
          <w:sz w:val="24"/>
          <w:szCs w:val="24"/>
        </w:rPr>
        <w:t>on-duty time for the previous seven</w:t>
      </w:r>
      <w:r w:rsidRPr="005C274A">
        <w:rPr>
          <w:rFonts w:ascii="Arial" w:hAnsi="Arial" w:cs="Arial"/>
          <w:sz w:val="24"/>
          <w:szCs w:val="24"/>
        </w:rPr>
        <w:t xml:space="preserve"> days.  The total</w:t>
      </w:r>
      <w:r w:rsidR="005C018F">
        <w:rPr>
          <w:rFonts w:ascii="Arial" w:hAnsi="Arial" w:cs="Arial"/>
          <w:sz w:val="24"/>
          <w:szCs w:val="24"/>
        </w:rPr>
        <w:t xml:space="preserve"> on-duty time for the previous seven</w:t>
      </w:r>
      <w:r w:rsidRPr="005C274A">
        <w:rPr>
          <w:rFonts w:ascii="Arial" w:hAnsi="Arial" w:cs="Arial"/>
          <w:sz w:val="24"/>
          <w:szCs w:val="24"/>
        </w:rPr>
        <w:t xml:space="preserve"> days (6/09 through 6/15) is 59.5 hours.  To determine the total time available to work tomorrow before the 70 hour limit is reached, subtract 59.5 from 70.</w:t>
      </w:r>
    </w:p>
    <w:p w14:paraId="4F1C6C73" w14:textId="449FE0C3" w:rsidR="005C274A" w:rsidRPr="005C274A" w:rsidRDefault="005C274A" w:rsidP="005C274A">
      <w:pPr>
        <w:spacing w:after="0" w:line="240" w:lineRule="auto"/>
        <w:rPr>
          <w:rFonts w:ascii="Arial" w:hAnsi="Arial" w:cs="Arial"/>
          <w:sz w:val="24"/>
          <w:szCs w:val="24"/>
        </w:rPr>
      </w:pPr>
      <w:r w:rsidRPr="005C274A">
        <w:rPr>
          <w:rFonts w:ascii="Arial" w:hAnsi="Arial" w:cs="Arial"/>
          <w:b/>
          <w:bCs/>
          <w:sz w:val="24"/>
          <w:szCs w:val="24"/>
        </w:rPr>
        <w:lastRenderedPageBreak/>
        <w:t xml:space="preserve">2.  Total time available to work tomorrow before you cannot drive the motorcoach.    </w:t>
      </w:r>
      <w:r w:rsidR="005C018F">
        <w:rPr>
          <w:rFonts w:ascii="Arial" w:hAnsi="Arial" w:cs="Arial"/>
          <w:b/>
          <w:bCs/>
          <w:sz w:val="24"/>
          <w:szCs w:val="24"/>
        </w:rPr>
        <w:t xml:space="preserve">Answer:  </w:t>
      </w:r>
      <w:r w:rsidRPr="005C274A">
        <w:rPr>
          <w:rFonts w:ascii="Arial" w:hAnsi="Arial" w:cs="Arial"/>
          <w:b/>
          <w:bCs/>
          <w:sz w:val="24"/>
          <w:szCs w:val="24"/>
        </w:rPr>
        <w:t>10.5 hours.</w:t>
      </w:r>
    </w:p>
    <w:p w14:paraId="10796540" w14:textId="77777777" w:rsidR="005C274A" w:rsidRDefault="005C274A" w:rsidP="005C274A">
      <w:pPr>
        <w:spacing w:after="0" w:line="240" w:lineRule="auto"/>
        <w:rPr>
          <w:rFonts w:ascii="Arial" w:hAnsi="Arial" w:cs="Arial"/>
          <w:sz w:val="24"/>
          <w:szCs w:val="24"/>
        </w:rPr>
      </w:pPr>
    </w:p>
    <w:p w14:paraId="1C2E0A30" w14:textId="54382AB3" w:rsidR="005C274A" w:rsidRPr="005C274A" w:rsidRDefault="005C274A" w:rsidP="005C274A">
      <w:pPr>
        <w:spacing w:after="0" w:line="240" w:lineRule="auto"/>
        <w:rPr>
          <w:rFonts w:ascii="Arial" w:hAnsi="Arial" w:cs="Arial"/>
          <w:sz w:val="24"/>
          <w:szCs w:val="24"/>
        </w:rPr>
      </w:pPr>
      <w:r w:rsidRPr="005C274A">
        <w:rPr>
          <w:rFonts w:ascii="Arial" w:hAnsi="Arial" w:cs="Arial"/>
          <w:sz w:val="24"/>
          <w:szCs w:val="24"/>
        </w:rPr>
        <w:t>Question #3 actually cannot be definitively answered.  If you limited your thinking to violations of the 70/8 rule when answering the question, the answer would be no.  There are no violations of the 70/8 rule. However, if you looked more closely at the data, there does app</w:t>
      </w:r>
      <w:r w:rsidR="005C018F">
        <w:rPr>
          <w:rFonts w:ascii="Arial" w:hAnsi="Arial" w:cs="Arial"/>
          <w:sz w:val="24"/>
          <w:szCs w:val="24"/>
        </w:rPr>
        <w:t>ear to be a violation of the 10-</w:t>
      </w:r>
      <w:r w:rsidRPr="005C274A">
        <w:rPr>
          <w:rFonts w:ascii="Arial" w:hAnsi="Arial" w:cs="Arial"/>
          <w:sz w:val="24"/>
          <w:szCs w:val="24"/>
        </w:rPr>
        <w:t>hour rule on 6/13.  On that day, the driving time is listed as 12.5 – even if you were to assume a two-hour special driving condition exception was used, there would still be a violation.  However, since we don</w:t>
      </w:r>
      <w:r w:rsidRPr="005C274A">
        <w:rPr>
          <w:rFonts w:ascii="Arial" w:hAnsi="Arial" w:cs="Arial"/>
          <w:sz w:val="24"/>
          <w:szCs w:val="24"/>
          <w:lang w:val="fr-FR"/>
        </w:rPr>
        <w:t>’</w:t>
      </w:r>
      <w:r w:rsidRPr="005C274A">
        <w:rPr>
          <w:rFonts w:ascii="Arial" w:hAnsi="Arial" w:cs="Arial"/>
          <w:sz w:val="24"/>
          <w:szCs w:val="24"/>
        </w:rPr>
        <w:t>t have the actual log, we can</w:t>
      </w:r>
      <w:r w:rsidRPr="005C274A">
        <w:rPr>
          <w:rFonts w:ascii="Arial" w:hAnsi="Arial" w:cs="Arial"/>
          <w:sz w:val="24"/>
          <w:szCs w:val="24"/>
          <w:lang w:val="fr-FR"/>
        </w:rPr>
        <w:t>’</w:t>
      </w:r>
      <w:r w:rsidRPr="005C274A">
        <w:rPr>
          <w:rFonts w:ascii="Arial" w:hAnsi="Arial" w:cs="Arial"/>
          <w:sz w:val="24"/>
          <w:szCs w:val="24"/>
        </w:rPr>
        <w:t>t be certain.  It wo</w:t>
      </w:r>
      <w:r w:rsidR="005C018F">
        <w:rPr>
          <w:rFonts w:ascii="Arial" w:hAnsi="Arial" w:cs="Arial"/>
          <w:sz w:val="24"/>
          <w:szCs w:val="24"/>
        </w:rPr>
        <w:t>uld have been possible to have eight</w:t>
      </w:r>
      <w:r w:rsidRPr="005C274A">
        <w:rPr>
          <w:rFonts w:ascii="Arial" w:hAnsi="Arial" w:cs="Arial"/>
          <w:sz w:val="24"/>
          <w:szCs w:val="24"/>
        </w:rPr>
        <w:t xml:space="preserve"> consecutive hours off during the 24 hour period and in the middle of some of the logged driving.</w:t>
      </w:r>
    </w:p>
    <w:p w14:paraId="2D49A749" w14:textId="77777777" w:rsidR="005C274A" w:rsidRDefault="005C274A" w:rsidP="005C274A">
      <w:pPr>
        <w:spacing w:after="0" w:line="240" w:lineRule="auto"/>
        <w:rPr>
          <w:rFonts w:ascii="Arial" w:hAnsi="Arial" w:cs="Arial"/>
          <w:b/>
          <w:bCs/>
          <w:sz w:val="24"/>
          <w:szCs w:val="24"/>
        </w:rPr>
      </w:pPr>
    </w:p>
    <w:p w14:paraId="7DA358CF" w14:textId="7E3EE9BA" w:rsidR="005C274A" w:rsidRPr="005C274A" w:rsidRDefault="005C274A" w:rsidP="005C274A">
      <w:pPr>
        <w:spacing w:after="0" w:line="240" w:lineRule="auto"/>
        <w:rPr>
          <w:rFonts w:ascii="Arial" w:hAnsi="Arial" w:cs="Arial"/>
          <w:sz w:val="24"/>
          <w:szCs w:val="24"/>
        </w:rPr>
      </w:pPr>
      <w:r w:rsidRPr="005C274A">
        <w:rPr>
          <w:rFonts w:ascii="Arial" w:hAnsi="Arial" w:cs="Arial"/>
          <w:b/>
          <w:bCs/>
          <w:sz w:val="24"/>
          <w:szCs w:val="24"/>
        </w:rPr>
        <w:t xml:space="preserve">3.  Were there any violations of the hours of service rules?    </w:t>
      </w:r>
      <w:r w:rsidR="005C018F">
        <w:rPr>
          <w:rFonts w:ascii="Arial" w:hAnsi="Arial" w:cs="Arial"/>
          <w:b/>
          <w:bCs/>
          <w:sz w:val="24"/>
          <w:szCs w:val="24"/>
        </w:rPr>
        <w:t xml:space="preserve">Answer:  </w:t>
      </w:r>
      <w:r w:rsidRPr="005C274A">
        <w:rPr>
          <w:rFonts w:ascii="Arial" w:hAnsi="Arial" w:cs="Arial"/>
          <w:b/>
          <w:bCs/>
          <w:sz w:val="24"/>
          <w:szCs w:val="24"/>
        </w:rPr>
        <w:t>No violations of the 70/8 rule.  Possible 10 hour violation on 6/13, but would need to see the actual log to verify.</w:t>
      </w:r>
    </w:p>
    <w:p w14:paraId="5A1F9199" w14:textId="77777777" w:rsidR="005C274A" w:rsidRPr="00B33A2A" w:rsidRDefault="005C274A" w:rsidP="00DA01CD">
      <w:pPr>
        <w:spacing w:line="240" w:lineRule="auto"/>
        <w:rPr>
          <w:rFonts w:ascii="Arial" w:hAnsi="Arial" w:cs="Arial"/>
          <w:sz w:val="24"/>
          <w:szCs w:val="24"/>
        </w:rPr>
      </w:pPr>
    </w:p>
    <w:sectPr w:rsidR="005C274A" w:rsidRPr="00B33A2A" w:rsidSect="00180EF3">
      <w:footerReference w:type="default" r:id="rId8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526D6" w14:textId="77777777" w:rsidR="00E90C29" w:rsidRDefault="00E90C29" w:rsidP="009A7582">
      <w:pPr>
        <w:spacing w:after="0" w:line="240" w:lineRule="auto"/>
      </w:pPr>
      <w:r>
        <w:separator/>
      </w:r>
    </w:p>
  </w:endnote>
  <w:endnote w:type="continuationSeparator" w:id="0">
    <w:p w14:paraId="673B92B9" w14:textId="77777777" w:rsidR="00E90C29" w:rsidRDefault="00E90C29" w:rsidP="009A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2428" w14:textId="77777777" w:rsidR="00E90C29" w:rsidRDefault="00E90C29" w:rsidP="00745F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7D86F7" w14:textId="77777777" w:rsidR="00E90C29" w:rsidRDefault="00E90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6D5E" w14:textId="1E33C538" w:rsidR="00E90C29" w:rsidRDefault="00E90C29" w:rsidP="005A18FA">
    <w:pPr>
      <w:pStyle w:val="Footer"/>
      <w:framePr w:wrap="around" w:vAnchor="text" w:hAnchor="margin" w:xAlign="center" w:y="1"/>
      <w:rPr>
        <w:rStyle w:val="PageNumber"/>
        <w:rFonts w:eastAsiaTheme="majorEastAsia"/>
      </w:rPr>
    </w:pPr>
    <w:r>
      <w:rPr>
        <w:rStyle w:val="PageNumber"/>
        <w:rFonts w:eastAsiaTheme="majorEastAsia"/>
      </w:rPr>
      <w:t>1-</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CA7323">
      <w:rPr>
        <w:rStyle w:val="PageNumber"/>
        <w:rFonts w:eastAsiaTheme="majorEastAsia"/>
        <w:noProof/>
      </w:rPr>
      <w:t>1</w:t>
    </w:r>
    <w:r>
      <w:rPr>
        <w:rStyle w:val="PageNumber"/>
        <w:rFonts w:eastAsiaTheme="majorEastAsia"/>
      </w:rPr>
      <w:fldChar w:fldCharType="end"/>
    </w:r>
  </w:p>
  <w:p w14:paraId="1077E95F" w14:textId="2606AE00" w:rsidR="00E90C29" w:rsidRPr="00634BDD" w:rsidRDefault="00E90C29">
    <w:pPr>
      <w:pStyle w:val="Footer"/>
      <w:rPr>
        <w:rFonts w:ascii="Arial" w:hAnsi="Arial" w:cs="Arial"/>
        <w:sz w:val="16"/>
      </w:rPr>
    </w:pPr>
    <w:r w:rsidRPr="00634BDD">
      <w:rPr>
        <w:rFonts w:ascii="Arial" w:hAnsi="Arial" w:cs="Arial"/>
        <w:sz w:val="16"/>
      </w:rPr>
      <w:t>Regulatory Overview &amp; Requirements</w:t>
    </w:r>
    <w:r w:rsidRPr="00634BDD">
      <w:rPr>
        <w:rFonts w:ascii="Arial" w:hAnsi="Arial" w:cs="Arial"/>
        <w:sz w:val="16"/>
      </w:rPr>
      <w:ptab w:relativeTo="margin" w:alignment="center" w:leader="none"/>
    </w:r>
    <w:r w:rsidRPr="00634BDD">
      <w:rPr>
        <w:rFonts w:ascii="Arial" w:hAnsi="Arial" w:cs="Arial"/>
        <w:sz w:val="16"/>
      </w:rPr>
      <w:ptab w:relativeTo="margin" w:alignment="right" w:leader="none"/>
    </w:r>
    <w:r w:rsidRPr="00634BDD">
      <w:rPr>
        <w:rFonts w:ascii="Arial" w:hAnsi="Arial" w:cs="Arial"/>
        <w:sz w:val="16"/>
      </w:rPr>
      <w:t>Instructor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09B76" w14:textId="76410E5A" w:rsidR="00E90C29" w:rsidRDefault="00E90C29" w:rsidP="005A18FA">
    <w:pPr>
      <w:pStyle w:val="Footer"/>
      <w:framePr w:wrap="around" w:vAnchor="text" w:hAnchor="margin" w:xAlign="center" w:y="1"/>
      <w:rPr>
        <w:rStyle w:val="PageNumber"/>
        <w:rFonts w:eastAsiaTheme="majorEastAsia"/>
      </w:rPr>
    </w:pPr>
    <w:r>
      <w:rPr>
        <w:rStyle w:val="PageNumber"/>
        <w:rFonts w:eastAsiaTheme="majorEastAsia"/>
      </w:rPr>
      <w:t>1-</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CA7323">
      <w:rPr>
        <w:rStyle w:val="PageNumber"/>
        <w:rFonts w:eastAsiaTheme="majorEastAsia"/>
        <w:noProof/>
      </w:rPr>
      <w:t>113</w:t>
    </w:r>
    <w:r>
      <w:rPr>
        <w:rStyle w:val="PageNumber"/>
        <w:rFonts w:eastAsiaTheme="majorEastAsia"/>
      </w:rPr>
      <w:fldChar w:fldCharType="end"/>
    </w:r>
  </w:p>
  <w:p w14:paraId="5118C559" w14:textId="77777777" w:rsidR="00E90C29" w:rsidRPr="00634BDD" w:rsidRDefault="00E90C29">
    <w:pPr>
      <w:pStyle w:val="Footer"/>
      <w:rPr>
        <w:rFonts w:ascii="Arial" w:hAnsi="Arial" w:cs="Arial"/>
        <w:sz w:val="16"/>
      </w:rPr>
    </w:pPr>
    <w:r w:rsidRPr="00634BDD">
      <w:rPr>
        <w:rFonts w:ascii="Arial" w:hAnsi="Arial" w:cs="Arial"/>
        <w:sz w:val="16"/>
      </w:rPr>
      <w:t>Regulatory Overview &amp; Requirements</w:t>
    </w:r>
    <w:r w:rsidRPr="00634BDD">
      <w:rPr>
        <w:rFonts w:ascii="Arial" w:hAnsi="Arial" w:cs="Arial"/>
        <w:sz w:val="16"/>
      </w:rPr>
      <w:ptab w:relativeTo="margin" w:alignment="center" w:leader="none"/>
    </w:r>
    <w:r w:rsidRPr="00634BDD">
      <w:rPr>
        <w:rFonts w:ascii="Arial" w:hAnsi="Arial" w:cs="Arial"/>
        <w:sz w:val="16"/>
      </w:rPr>
      <w:ptab w:relativeTo="margin" w:alignment="right" w:leader="none"/>
    </w:r>
    <w:r w:rsidRPr="00634BDD">
      <w:rPr>
        <w:rFonts w:ascii="Arial" w:hAnsi="Arial" w:cs="Arial"/>
        <w:sz w:val="16"/>
      </w:rPr>
      <w:t>Instructor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977BD" w14:textId="49C058B5" w:rsidR="00E90C29" w:rsidRDefault="00E90C29" w:rsidP="005A18FA">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CA7323">
      <w:rPr>
        <w:rStyle w:val="PageNumber"/>
        <w:rFonts w:eastAsiaTheme="majorEastAsia"/>
        <w:noProof/>
      </w:rPr>
      <w:t>8</w:t>
    </w:r>
    <w:r>
      <w:rPr>
        <w:rStyle w:val="PageNumber"/>
        <w:rFonts w:eastAsiaTheme="majorEastAsia"/>
      </w:rPr>
      <w:fldChar w:fldCharType="end"/>
    </w:r>
  </w:p>
  <w:p w14:paraId="7023566A" w14:textId="16B708A9" w:rsidR="00E90C29" w:rsidRPr="00634BDD" w:rsidRDefault="00E90C29">
    <w:pPr>
      <w:pStyle w:val="Footer"/>
      <w:rPr>
        <w:rFonts w:ascii="Arial" w:hAnsi="Arial" w:cs="Arial"/>
        <w:sz w:val="16"/>
      </w:rPr>
    </w:pPr>
    <w:r w:rsidRPr="00634BDD">
      <w:rPr>
        <w:rFonts w:ascii="Arial" w:hAnsi="Arial" w:cs="Arial"/>
        <w:sz w:val="16"/>
      </w:rPr>
      <w:t>Regulatory Overview &amp; Requirements</w:t>
    </w:r>
    <w:r w:rsidRPr="00634BDD">
      <w:rPr>
        <w:rFonts w:ascii="Arial" w:hAnsi="Arial" w:cs="Arial"/>
        <w:sz w:val="16"/>
      </w:rPr>
      <w:ptab w:relativeTo="margin" w:alignment="center" w:leader="none"/>
    </w:r>
    <w:r w:rsidRPr="00634BDD">
      <w:rPr>
        <w:rFonts w:ascii="Arial" w:hAnsi="Arial" w:cs="Arial"/>
        <w:sz w:val="16"/>
      </w:rPr>
      <w:ptab w:relativeTo="margin" w:alignment="right" w:leader="none"/>
    </w:r>
    <w:r w:rsidRPr="00634BDD">
      <w:rPr>
        <w:rFonts w:ascii="Arial" w:hAnsi="Arial" w:cs="Arial"/>
        <w:sz w:val="16"/>
      </w:rPr>
      <w:t>Instructor Guide Appendix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DB3AD" w14:textId="77777777" w:rsidR="00E90C29" w:rsidRDefault="00E90C29" w:rsidP="009A7582">
      <w:pPr>
        <w:spacing w:after="0" w:line="240" w:lineRule="auto"/>
      </w:pPr>
      <w:r>
        <w:separator/>
      </w:r>
    </w:p>
  </w:footnote>
  <w:footnote w:type="continuationSeparator" w:id="0">
    <w:p w14:paraId="6318F96A" w14:textId="77777777" w:rsidR="00E90C29" w:rsidRDefault="00E90C29" w:rsidP="009A7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434"/>
    <w:multiLevelType w:val="hybridMultilevel"/>
    <w:tmpl w:val="DE8072A4"/>
    <w:lvl w:ilvl="0" w:tplc="941C88B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864FA"/>
    <w:multiLevelType w:val="hybridMultilevel"/>
    <w:tmpl w:val="3320C96C"/>
    <w:lvl w:ilvl="0" w:tplc="B3D0AB3A">
      <w:start w:val="1"/>
      <w:numFmt w:val="decimal"/>
      <w:lvlText w:val="%1."/>
      <w:lvlJc w:val="left"/>
      <w:pPr>
        <w:tabs>
          <w:tab w:val="num" w:pos="720"/>
        </w:tabs>
        <w:ind w:left="720" w:hanging="360"/>
      </w:pPr>
    </w:lvl>
    <w:lvl w:ilvl="1" w:tplc="5CD2586A" w:tentative="1">
      <w:start w:val="1"/>
      <w:numFmt w:val="decimal"/>
      <w:lvlText w:val="%2."/>
      <w:lvlJc w:val="left"/>
      <w:pPr>
        <w:tabs>
          <w:tab w:val="num" w:pos="1440"/>
        </w:tabs>
        <w:ind w:left="1440" w:hanging="360"/>
      </w:pPr>
    </w:lvl>
    <w:lvl w:ilvl="2" w:tplc="59C2D0A0" w:tentative="1">
      <w:start w:val="1"/>
      <w:numFmt w:val="decimal"/>
      <w:lvlText w:val="%3."/>
      <w:lvlJc w:val="left"/>
      <w:pPr>
        <w:tabs>
          <w:tab w:val="num" w:pos="2160"/>
        </w:tabs>
        <w:ind w:left="2160" w:hanging="360"/>
      </w:pPr>
    </w:lvl>
    <w:lvl w:ilvl="3" w:tplc="3106133E" w:tentative="1">
      <w:start w:val="1"/>
      <w:numFmt w:val="decimal"/>
      <w:lvlText w:val="%4."/>
      <w:lvlJc w:val="left"/>
      <w:pPr>
        <w:tabs>
          <w:tab w:val="num" w:pos="2880"/>
        </w:tabs>
        <w:ind w:left="2880" w:hanging="360"/>
      </w:pPr>
    </w:lvl>
    <w:lvl w:ilvl="4" w:tplc="B4386D38" w:tentative="1">
      <w:start w:val="1"/>
      <w:numFmt w:val="decimal"/>
      <w:lvlText w:val="%5."/>
      <w:lvlJc w:val="left"/>
      <w:pPr>
        <w:tabs>
          <w:tab w:val="num" w:pos="3600"/>
        </w:tabs>
        <w:ind w:left="3600" w:hanging="360"/>
      </w:pPr>
    </w:lvl>
    <w:lvl w:ilvl="5" w:tplc="56F42F0C" w:tentative="1">
      <w:start w:val="1"/>
      <w:numFmt w:val="decimal"/>
      <w:lvlText w:val="%6."/>
      <w:lvlJc w:val="left"/>
      <w:pPr>
        <w:tabs>
          <w:tab w:val="num" w:pos="4320"/>
        </w:tabs>
        <w:ind w:left="4320" w:hanging="360"/>
      </w:pPr>
    </w:lvl>
    <w:lvl w:ilvl="6" w:tplc="4FF498FE" w:tentative="1">
      <w:start w:val="1"/>
      <w:numFmt w:val="decimal"/>
      <w:lvlText w:val="%7."/>
      <w:lvlJc w:val="left"/>
      <w:pPr>
        <w:tabs>
          <w:tab w:val="num" w:pos="5040"/>
        </w:tabs>
        <w:ind w:left="5040" w:hanging="360"/>
      </w:pPr>
    </w:lvl>
    <w:lvl w:ilvl="7" w:tplc="C21AF422" w:tentative="1">
      <w:start w:val="1"/>
      <w:numFmt w:val="decimal"/>
      <w:lvlText w:val="%8."/>
      <w:lvlJc w:val="left"/>
      <w:pPr>
        <w:tabs>
          <w:tab w:val="num" w:pos="5760"/>
        </w:tabs>
        <w:ind w:left="5760" w:hanging="360"/>
      </w:pPr>
    </w:lvl>
    <w:lvl w:ilvl="8" w:tplc="456E0F78" w:tentative="1">
      <w:start w:val="1"/>
      <w:numFmt w:val="decimal"/>
      <w:lvlText w:val="%9."/>
      <w:lvlJc w:val="left"/>
      <w:pPr>
        <w:tabs>
          <w:tab w:val="num" w:pos="6480"/>
        </w:tabs>
        <w:ind w:left="6480" w:hanging="360"/>
      </w:pPr>
    </w:lvl>
  </w:abstractNum>
  <w:abstractNum w:abstractNumId="2" w15:restartNumberingAfterBreak="0">
    <w:nsid w:val="13571E07"/>
    <w:multiLevelType w:val="hybridMultilevel"/>
    <w:tmpl w:val="3320C96C"/>
    <w:lvl w:ilvl="0" w:tplc="B3D0AB3A">
      <w:start w:val="1"/>
      <w:numFmt w:val="decimal"/>
      <w:lvlText w:val="%1."/>
      <w:lvlJc w:val="left"/>
      <w:pPr>
        <w:tabs>
          <w:tab w:val="num" w:pos="720"/>
        </w:tabs>
        <w:ind w:left="720" w:hanging="360"/>
      </w:pPr>
    </w:lvl>
    <w:lvl w:ilvl="1" w:tplc="5CD2586A" w:tentative="1">
      <w:start w:val="1"/>
      <w:numFmt w:val="decimal"/>
      <w:lvlText w:val="%2."/>
      <w:lvlJc w:val="left"/>
      <w:pPr>
        <w:tabs>
          <w:tab w:val="num" w:pos="1440"/>
        </w:tabs>
        <w:ind w:left="1440" w:hanging="360"/>
      </w:pPr>
    </w:lvl>
    <w:lvl w:ilvl="2" w:tplc="59C2D0A0" w:tentative="1">
      <w:start w:val="1"/>
      <w:numFmt w:val="decimal"/>
      <w:lvlText w:val="%3."/>
      <w:lvlJc w:val="left"/>
      <w:pPr>
        <w:tabs>
          <w:tab w:val="num" w:pos="2160"/>
        </w:tabs>
        <w:ind w:left="2160" w:hanging="360"/>
      </w:pPr>
    </w:lvl>
    <w:lvl w:ilvl="3" w:tplc="3106133E" w:tentative="1">
      <w:start w:val="1"/>
      <w:numFmt w:val="decimal"/>
      <w:lvlText w:val="%4."/>
      <w:lvlJc w:val="left"/>
      <w:pPr>
        <w:tabs>
          <w:tab w:val="num" w:pos="2880"/>
        </w:tabs>
        <w:ind w:left="2880" w:hanging="360"/>
      </w:pPr>
    </w:lvl>
    <w:lvl w:ilvl="4" w:tplc="B4386D38" w:tentative="1">
      <w:start w:val="1"/>
      <w:numFmt w:val="decimal"/>
      <w:lvlText w:val="%5."/>
      <w:lvlJc w:val="left"/>
      <w:pPr>
        <w:tabs>
          <w:tab w:val="num" w:pos="3600"/>
        </w:tabs>
        <w:ind w:left="3600" w:hanging="360"/>
      </w:pPr>
    </w:lvl>
    <w:lvl w:ilvl="5" w:tplc="56F42F0C" w:tentative="1">
      <w:start w:val="1"/>
      <w:numFmt w:val="decimal"/>
      <w:lvlText w:val="%6."/>
      <w:lvlJc w:val="left"/>
      <w:pPr>
        <w:tabs>
          <w:tab w:val="num" w:pos="4320"/>
        </w:tabs>
        <w:ind w:left="4320" w:hanging="360"/>
      </w:pPr>
    </w:lvl>
    <w:lvl w:ilvl="6" w:tplc="4FF498FE" w:tentative="1">
      <w:start w:val="1"/>
      <w:numFmt w:val="decimal"/>
      <w:lvlText w:val="%7."/>
      <w:lvlJc w:val="left"/>
      <w:pPr>
        <w:tabs>
          <w:tab w:val="num" w:pos="5040"/>
        </w:tabs>
        <w:ind w:left="5040" w:hanging="360"/>
      </w:pPr>
    </w:lvl>
    <w:lvl w:ilvl="7" w:tplc="C21AF422" w:tentative="1">
      <w:start w:val="1"/>
      <w:numFmt w:val="decimal"/>
      <w:lvlText w:val="%8."/>
      <w:lvlJc w:val="left"/>
      <w:pPr>
        <w:tabs>
          <w:tab w:val="num" w:pos="5760"/>
        </w:tabs>
        <w:ind w:left="5760" w:hanging="360"/>
      </w:pPr>
    </w:lvl>
    <w:lvl w:ilvl="8" w:tplc="456E0F78" w:tentative="1">
      <w:start w:val="1"/>
      <w:numFmt w:val="decimal"/>
      <w:lvlText w:val="%9."/>
      <w:lvlJc w:val="left"/>
      <w:pPr>
        <w:tabs>
          <w:tab w:val="num" w:pos="6480"/>
        </w:tabs>
        <w:ind w:left="6480" w:hanging="360"/>
      </w:pPr>
    </w:lvl>
  </w:abstractNum>
  <w:abstractNum w:abstractNumId="3" w15:restartNumberingAfterBreak="0">
    <w:nsid w:val="14DE3D44"/>
    <w:multiLevelType w:val="hybridMultilevel"/>
    <w:tmpl w:val="1CDEF8AE"/>
    <w:lvl w:ilvl="0" w:tplc="F7040F72">
      <w:start w:val="1"/>
      <w:numFmt w:val="bullet"/>
      <w:lvlText w:val="•"/>
      <w:lvlJc w:val="left"/>
      <w:pPr>
        <w:tabs>
          <w:tab w:val="num" w:pos="720"/>
        </w:tabs>
        <w:ind w:left="720" w:hanging="360"/>
      </w:pPr>
      <w:rPr>
        <w:rFonts w:ascii="Arial" w:hAnsi="Arial" w:hint="default"/>
      </w:rPr>
    </w:lvl>
    <w:lvl w:ilvl="1" w:tplc="F642F8DC" w:tentative="1">
      <w:start w:val="1"/>
      <w:numFmt w:val="bullet"/>
      <w:lvlText w:val="•"/>
      <w:lvlJc w:val="left"/>
      <w:pPr>
        <w:tabs>
          <w:tab w:val="num" w:pos="1440"/>
        </w:tabs>
        <w:ind w:left="1440" w:hanging="360"/>
      </w:pPr>
      <w:rPr>
        <w:rFonts w:ascii="Arial" w:hAnsi="Arial" w:hint="default"/>
      </w:rPr>
    </w:lvl>
    <w:lvl w:ilvl="2" w:tplc="CB7251E0" w:tentative="1">
      <w:start w:val="1"/>
      <w:numFmt w:val="bullet"/>
      <w:lvlText w:val="•"/>
      <w:lvlJc w:val="left"/>
      <w:pPr>
        <w:tabs>
          <w:tab w:val="num" w:pos="2160"/>
        </w:tabs>
        <w:ind w:left="2160" w:hanging="360"/>
      </w:pPr>
      <w:rPr>
        <w:rFonts w:ascii="Arial" w:hAnsi="Arial" w:hint="default"/>
      </w:rPr>
    </w:lvl>
    <w:lvl w:ilvl="3" w:tplc="7E1C6524" w:tentative="1">
      <w:start w:val="1"/>
      <w:numFmt w:val="bullet"/>
      <w:lvlText w:val="•"/>
      <w:lvlJc w:val="left"/>
      <w:pPr>
        <w:tabs>
          <w:tab w:val="num" w:pos="2880"/>
        </w:tabs>
        <w:ind w:left="2880" w:hanging="360"/>
      </w:pPr>
      <w:rPr>
        <w:rFonts w:ascii="Arial" w:hAnsi="Arial" w:hint="default"/>
      </w:rPr>
    </w:lvl>
    <w:lvl w:ilvl="4" w:tplc="725CA9DE" w:tentative="1">
      <w:start w:val="1"/>
      <w:numFmt w:val="bullet"/>
      <w:lvlText w:val="•"/>
      <w:lvlJc w:val="left"/>
      <w:pPr>
        <w:tabs>
          <w:tab w:val="num" w:pos="3600"/>
        </w:tabs>
        <w:ind w:left="3600" w:hanging="360"/>
      </w:pPr>
      <w:rPr>
        <w:rFonts w:ascii="Arial" w:hAnsi="Arial" w:hint="default"/>
      </w:rPr>
    </w:lvl>
    <w:lvl w:ilvl="5" w:tplc="5A96B34E" w:tentative="1">
      <w:start w:val="1"/>
      <w:numFmt w:val="bullet"/>
      <w:lvlText w:val="•"/>
      <w:lvlJc w:val="left"/>
      <w:pPr>
        <w:tabs>
          <w:tab w:val="num" w:pos="4320"/>
        </w:tabs>
        <w:ind w:left="4320" w:hanging="360"/>
      </w:pPr>
      <w:rPr>
        <w:rFonts w:ascii="Arial" w:hAnsi="Arial" w:hint="default"/>
      </w:rPr>
    </w:lvl>
    <w:lvl w:ilvl="6" w:tplc="41A836A6" w:tentative="1">
      <w:start w:val="1"/>
      <w:numFmt w:val="bullet"/>
      <w:lvlText w:val="•"/>
      <w:lvlJc w:val="left"/>
      <w:pPr>
        <w:tabs>
          <w:tab w:val="num" w:pos="5040"/>
        </w:tabs>
        <w:ind w:left="5040" w:hanging="360"/>
      </w:pPr>
      <w:rPr>
        <w:rFonts w:ascii="Arial" w:hAnsi="Arial" w:hint="default"/>
      </w:rPr>
    </w:lvl>
    <w:lvl w:ilvl="7" w:tplc="03926E52" w:tentative="1">
      <w:start w:val="1"/>
      <w:numFmt w:val="bullet"/>
      <w:lvlText w:val="•"/>
      <w:lvlJc w:val="left"/>
      <w:pPr>
        <w:tabs>
          <w:tab w:val="num" w:pos="5760"/>
        </w:tabs>
        <w:ind w:left="5760" w:hanging="360"/>
      </w:pPr>
      <w:rPr>
        <w:rFonts w:ascii="Arial" w:hAnsi="Arial" w:hint="default"/>
      </w:rPr>
    </w:lvl>
    <w:lvl w:ilvl="8" w:tplc="D85A7EE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E80BEE"/>
    <w:multiLevelType w:val="multilevel"/>
    <w:tmpl w:val="3604BCCC"/>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3A36F5"/>
    <w:multiLevelType w:val="hybridMultilevel"/>
    <w:tmpl w:val="0F382018"/>
    <w:lvl w:ilvl="0" w:tplc="90B05B0A">
      <w:start w:val="1"/>
      <w:numFmt w:val="bullet"/>
      <w:lvlText w:val="•"/>
      <w:lvlJc w:val="left"/>
      <w:pPr>
        <w:tabs>
          <w:tab w:val="num" w:pos="720"/>
        </w:tabs>
        <w:ind w:left="720" w:hanging="360"/>
      </w:pPr>
      <w:rPr>
        <w:rFonts w:ascii="Arial" w:hAnsi="Arial" w:hint="default"/>
      </w:rPr>
    </w:lvl>
    <w:lvl w:ilvl="1" w:tplc="EE3E6D64" w:tentative="1">
      <w:start w:val="1"/>
      <w:numFmt w:val="bullet"/>
      <w:lvlText w:val="•"/>
      <w:lvlJc w:val="left"/>
      <w:pPr>
        <w:tabs>
          <w:tab w:val="num" w:pos="1440"/>
        </w:tabs>
        <w:ind w:left="1440" w:hanging="360"/>
      </w:pPr>
      <w:rPr>
        <w:rFonts w:ascii="Arial" w:hAnsi="Arial" w:hint="default"/>
      </w:rPr>
    </w:lvl>
    <w:lvl w:ilvl="2" w:tplc="29A2B19E" w:tentative="1">
      <w:start w:val="1"/>
      <w:numFmt w:val="bullet"/>
      <w:lvlText w:val="•"/>
      <w:lvlJc w:val="left"/>
      <w:pPr>
        <w:tabs>
          <w:tab w:val="num" w:pos="2160"/>
        </w:tabs>
        <w:ind w:left="2160" w:hanging="360"/>
      </w:pPr>
      <w:rPr>
        <w:rFonts w:ascii="Arial" w:hAnsi="Arial" w:hint="default"/>
      </w:rPr>
    </w:lvl>
    <w:lvl w:ilvl="3" w:tplc="6B82D824" w:tentative="1">
      <w:start w:val="1"/>
      <w:numFmt w:val="bullet"/>
      <w:lvlText w:val="•"/>
      <w:lvlJc w:val="left"/>
      <w:pPr>
        <w:tabs>
          <w:tab w:val="num" w:pos="2880"/>
        </w:tabs>
        <w:ind w:left="2880" w:hanging="360"/>
      </w:pPr>
      <w:rPr>
        <w:rFonts w:ascii="Arial" w:hAnsi="Arial" w:hint="default"/>
      </w:rPr>
    </w:lvl>
    <w:lvl w:ilvl="4" w:tplc="77440C3C" w:tentative="1">
      <w:start w:val="1"/>
      <w:numFmt w:val="bullet"/>
      <w:lvlText w:val="•"/>
      <w:lvlJc w:val="left"/>
      <w:pPr>
        <w:tabs>
          <w:tab w:val="num" w:pos="3600"/>
        </w:tabs>
        <w:ind w:left="3600" w:hanging="360"/>
      </w:pPr>
      <w:rPr>
        <w:rFonts w:ascii="Arial" w:hAnsi="Arial" w:hint="default"/>
      </w:rPr>
    </w:lvl>
    <w:lvl w:ilvl="5" w:tplc="DC1007AA" w:tentative="1">
      <w:start w:val="1"/>
      <w:numFmt w:val="bullet"/>
      <w:lvlText w:val="•"/>
      <w:lvlJc w:val="left"/>
      <w:pPr>
        <w:tabs>
          <w:tab w:val="num" w:pos="4320"/>
        </w:tabs>
        <w:ind w:left="4320" w:hanging="360"/>
      </w:pPr>
      <w:rPr>
        <w:rFonts w:ascii="Arial" w:hAnsi="Arial" w:hint="default"/>
      </w:rPr>
    </w:lvl>
    <w:lvl w:ilvl="6" w:tplc="6BA04BE2" w:tentative="1">
      <w:start w:val="1"/>
      <w:numFmt w:val="bullet"/>
      <w:lvlText w:val="•"/>
      <w:lvlJc w:val="left"/>
      <w:pPr>
        <w:tabs>
          <w:tab w:val="num" w:pos="5040"/>
        </w:tabs>
        <w:ind w:left="5040" w:hanging="360"/>
      </w:pPr>
      <w:rPr>
        <w:rFonts w:ascii="Arial" w:hAnsi="Arial" w:hint="default"/>
      </w:rPr>
    </w:lvl>
    <w:lvl w:ilvl="7" w:tplc="934C6D84" w:tentative="1">
      <w:start w:val="1"/>
      <w:numFmt w:val="bullet"/>
      <w:lvlText w:val="•"/>
      <w:lvlJc w:val="left"/>
      <w:pPr>
        <w:tabs>
          <w:tab w:val="num" w:pos="5760"/>
        </w:tabs>
        <w:ind w:left="5760" w:hanging="360"/>
      </w:pPr>
      <w:rPr>
        <w:rFonts w:ascii="Arial" w:hAnsi="Arial" w:hint="default"/>
      </w:rPr>
    </w:lvl>
    <w:lvl w:ilvl="8" w:tplc="EB6896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401DC0"/>
    <w:multiLevelType w:val="hybridMultilevel"/>
    <w:tmpl w:val="221E565E"/>
    <w:lvl w:ilvl="0" w:tplc="BA88A124">
      <w:start w:val="1"/>
      <w:numFmt w:val="bullet"/>
      <w:lvlText w:val="•"/>
      <w:lvlJc w:val="left"/>
      <w:pPr>
        <w:tabs>
          <w:tab w:val="num" w:pos="720"/>
        </w:tabs>
        <w:ind w:left="720" w:hanging="360"/>
      </w:pPr>
      <w:rPr>
        <w:rFonts w:ascii="Arial" w:hAnsi="Arial" w:hint="default"/>
      </w:rPr>
    </w:lvl>
    <w:lvl w:ilvl="1" w:tplc="5CE2B224" w:tentative="1">
      <w:start w:val="1"/>
      <w:numFmt w:val="bullet"/>
      <w:lvlText w:val="•"/>
      <w:lvlJc w:val="left"/>
      <w:pPr>
        <w:tabs>
          <w:tab w:val="num" w:pos="1440"/>
        </w:tabs>
        <w:ind w:left="1440" w:hanging="360"/>
      </w:pPr>
      <w:rPr>
        <w:rFonts w:ascii="Arial" w:hAnsi="Arial" w:hint="default"/>
      </w:rPr>
    </w:lvl>
    <w:lvl w:ilvl="2" w:tplc="B54EF654" w:tentative="1">
      <w:start w:val="1"/>
      <w:numFmt w:val="bullet"/>
      <w:lvlText w:val="•"/>
      <w:lvlJc w:val="left"/>
      <w:pPr>
        <w:tabs>
          <w:tab w:val="num" w:pos="2160"/>
        </w:tabs>
        <w:ind w:left="2160" w:hanging="360"/>
      </w:pPr>
      <w:rPr>
        <w:rFonts w:ascii="Arial" w:hAnsi="Arial" w:hint="default"/>
      </w:rPr>
    </w:lvl>
    <w:lvl w:ilvl="3" w:tplc="9C06252E" w:tentative="1">
      <w:start w:val="1"/>
      <w:numFmt w:val="bullet"/>
      <w:lvlText w:val="•"/>
      <w:lvlJc w:val="left"/>
      <w:pPr>
        <w:tabs>
          <w:tab w:val="num" w:pos="2880"/>
        </w:tabs>
        <w:ind w:left="2880" w:hanging="360"/>
      </w:pPr>
      <w:rPr>
        <w:rFonts w:ascii="Arial" w:hAnsi="Arial" w:hint="default"/>
      </w:rPr>
    </w:lvl>
    <w:lvl w:ilvl="4" w:tplc="CD04AF06" w:tentative="1">
      <w:start w:val="1"/>
      <w:numFmt w:val="bullet"/>
      <w:lvlText w:val="•"/>
      <w:lvlJc w:val="left"/>
      <w:pPr>
        <w:tabs>
          <w:tab w:val="num" w:pos="3600"/>
        </w:tabs>
        <w:ind w:left="3600" w:hanging="360"/>
      </w:pPr>
      <w:rPr>
        <w:rFonts w:ascii="Arial" w:hAnsi="Arial" w:hint="default"/>
      </w:rPr>
    </w:lvl>
    <w:lvl w:ilvl="5" w:tplc="EACA0CE8" w:tentative="1">
      <w:start w:val="1"/>
      <w:numFmt w:val="bullet"/>
      <w:lvlText w:val="•"/>
      <w:lvlJc w:val="left"/>
      <w:pPr>
        <w:tabs>
          <w:tab w:val="num" w:pos="4320"/>
        </w:tabs>
        <w:ind w:left="4320" w:hanging="360"/>
      </w:pPr>
      <w:rPr>
        <w:rFonts w:ascii="Arial" w:hAnsi="Arial" w:hint="default"/>
      </w:rPr>
    </w:lvl>
    <w:lvl w:ilvl="6" w:tplc="97FC1332" w:tentative="1">
      <w:start w:val="1"/>
      <w:numFmt w:val="bullet"/>
      <w:lvlText w:val="•"/>
      <w:lvlJc w:val="left"/>
      <w:pPr>
        <w:tabs>
          <w:tab w:val="num" w:pos="5040"/>
        </w:tabs>
        <w:ind w:left="5040" w:hanging="360"/>
      </w:pPr>
      <w:rPr>
        <w:rFonts w:ascii="Arial" w:hAnsi="Arial" w:hint="default"/>
      </w:rPr>
    </w:lvl>
    <w:lvl w:ilvl="7" w:tplc="E9C0F95C" w:tentative="1">
      <w:start w:val="1"/>
      <w:numFmt w:val="bullet"/>
      <w:lvlText w:val="•"/>
      <w:lvlJc w:val="left"/>
      <w:pPr>
        <w:tabs>
          <w:tab w:val="num" w:pos="5760"/>
        </w:tabs>
        <w:ind w:left="5760" w:hanging="360"/>
      </w:pPr>
      <w:rPr>
        <w:rFonts w:ascii="Arial" w:hAnsi="Arial" w:hint="default"/>
      </w:rPr>
    </w:lvl>
    <w:lvl w:ilvl="8" w:tplc="C2FCE0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8B225E"/>
    <w:multiLevelType w:val="hybridMultilevel"/>
    <w:tmpl w:val="42AC12D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61D43"/>
    <w:multiLevelType w:val="hybridMultilevel"/>
    <w:tmpl w:val="74AC6C86"/>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C48FC"/>
    <w:multiLevelType w:val="hybridMultilevel"/>
    <w:tmpl w:val="656E8F82"/>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509A6"/>
    <w:multiLevelType w:val="hybridMultilevel"/>
    <w:tmpl w:val="C49E8B28"/>
    <w:lvl w:ilvl="0" w:tplc="F96C3CC6">
      <w:start w:val="1"/>
      <w:numFmt w:val="decimal"/>
      <w:lvlText w:val="%1."/>
      <w:lvlJc w:val="left"/>
      <w:pPr>
        <w:tabs>
          <w:tab w:val="num" w:pos="720"/>
        </w:tabs>
        <w:ind w:left="720" w:hanging="360"/>
      </w:pPr>
    </w:lvl>
    <w:lvl w:ilvl="1" w:tplc="010EEBD6" w:tentative="1">
      <w:start w:val="1"/>
      <w:numFmt w:val="decimal"/>
      <w:lvlText w:val="%2."/>
      <w:lvlJc w:val="left"/>
      <w:pPr>
        <w:tabs>
          <w:tab w:val="num" w:pos="1440"/>
        </w:tabs>
        <w:ind w:left="1440" w:hanging="360"/>
      </w:pPr>
    </w:lvl>
    <w:lvl w:ilvl="2" w:tplc="1C204D9E" w:tentative="1">
      <w:start w:val="1"/>
      <w:numFmt w:val="decimal"/>
      <w:lvlText w:val="%3."/>
      <w:lvlJc w:val="left"/>
      <w:pPr>
        <w:tabs>
          <w:tab w:val="num" w:pos="2160"/>
        </w:tabs>
        <w:ind w:left="2160" w:hanging="360"/>
      </w:pPr>
    </w:lvl>
    <w:lvl w:ilvl="3" w:tplc="06A09044" w:tentative="1">
      <w:start w:val="1"/>
      <w:numFmt w:val="decimal"/>
      <w:lvlText w:val="%4."/>
      <w:lvlJc w:val="left"/>
      <w:pPr>
        <w:tabs>
          <w:tab w:val="num" w:pos="2880"/>
        </w:tabs>
        <w:ind w:left="2880" w:hanging="360"/>
      </w:pPr>
    </w:lvl>
    <w:lvl w:ilvl="4" w:tplc="07021254" w:tentative="1">
      <w:start w:val="1"/>
      <w:numFmt w:val="decimal"/>
      <w:lvlText w:val="%5."/>
      <w:lvlJc w:val="left"/>
      <w:pPr>
        <w:tabs>
          <w:tab w:val="num" w:pos="3600"/>
        </w:tabs>
        <w:ind w:left="3600" w:hanging="360"/>
      </w:pPr>
    </w:lvl>
    <w:lvl w:ilvl="5" w:tplc="75F4B00A" w:tentative="1">
      <w:start w:val="1"/>
      <w:numFmt w:val="decimal"/>
      <w:lvlText w:val="%6."/>
      <w:lvlJc w:val="left"/>
      <w:pPr>
        <w:tabs>
          <w:tab w:val="num" w:pos="4320"/>
        </w:tabs>
        <w:ind w:left="4320" w:hanging="360"/>
      </w:pPr>
    </w:lvl>
    <w:lvl w:ilvl="6" w:tplc="F63CE94E" w:tentative="1">
      <w:start w:val="1"/>
      <w:numFmt w:val="decimal"/>
      <w:lvlText w:val="%7."/>
      <w:lvlJc w:val="left"/>
      <w:pPr>
        <w:tabs>
          <w:tab w:val="num" w:pos="5040"/>
        </w:tabs>
        <w:ind w:left="5040" w:hanging="360"/>
      </w:pPr>
    </w:lvl>
    <w:lvl w:ilvl="7" w:tplc="FDCC35F2" w:tentative="1">
      <w:start w:val="1"/>
      <w:numFmt w:val="decimal"/>
      <w:lvlText w:val="%8."/>
      <w:lvlJc w:val="left"/>
      <w:pPr>
        <w:tabs>
          <w:tab w:val="num" w:pos="5760"/>
        </w:tabs>
        <w:ind w:left="5760" w:hanging="360"/>
      </w:pPr>
    </w:lvl>
    <w:lvl w:ilvl="8" w:tplc="E1F6496A" w:tentative="1">
      <w:start w:val="1"/>
      <w:numFmt w:val="decimal"/>
      <w:lvlText w:val="%9."/>
      <w:lvlJc w:val="left"/>
      <w:pPr>
        <w:tabs>
          <w:tab w:val="num" w:pos="6480"/>
        </w:tabs>
        <w:ind w:left="6480" w:hanging="360"/>
      </w:pPr>
    </w:lvl>
  </w:abstractNum>
  <w:abstractNum w:abstractNumId="11" w15:restartNumberingAfterBreak="0">
    <w:nsid w:val="1DAD3C19"/>
    <w:multiLevelType w:val="hybridMultilevel"/>
    <w:tmpl w:val="707E029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A1D4A"/>
    <w:multiLevelType w:val="hybridMultilevel"/>
    <w:tmpl w:val="B98A85A2"/>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C20A77"/>
    <w:multiLevelType w:val="hybridMultilevel"/>
    <w:tmpl w:val="4B52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133B0"/>
    <w:multiLevelType w:val="hybridMultilevel"/>
    <w:tmpl w:val="3C481E50"/>
    <w:lvl w:ilvl="0" w:tplc="2DC8A612">
      <w:start w:val="1"/>
      <w:numFmt w:val="bullet"/>
      <w:lvlText w:val="•"/>
      <w:lvlJc w:val="left"/>
      <w:pPr>
        <w:tabs>
          <w:tab w:val="num" w:pos="720"/>
        </w:tabs>
        <w:ind w:left="720" w:hanging="360"/>
      </w:pPr>
      <w:rPr>
        <w:rFonts w:ascii="Arial" w:hAnsi="Arial" w:hint="default"/>
      </w:rPr>
    </w:lvl>
    <w:lvl w:ilvl="1" w:tplc="ABF444A2" w:tentative="1">
      <w:start w:val="1"/>
      <w:numFmt w:val="bullet"/>
      <w:lvlText w:val="•"/>
      <w:lvlJc w:val="left"/>
      <w:pPr>
        <w:tabs>
          <w:tab w:val="num" w:pos="1440"/>
        </w:tabs>
        <w:ind w:left="1440" w:hanging="360"/>
      </w:pPr>
      <w:rPr>
        <w:rFonts w:ascii="Arial" w:hAnsi="Arial" w:hint="default"/>
      </w:rPr>
    </w:lvl>
    <w:lvl w:ilvl="2" w:tplc="8BAAA28C" w:tentative="1">
      <w:start w:val="1"/>
      <w:numFmt w:val="bullet"/>
      <w:lvlText w:val="•"/>
      <w:lvlJc w:val="left"/>
      <w:pPr>
        <w:tabs>
          <w:tab w:val="num" w:pos="2160"/>
        </w:tabs>
        <w:ind w:left="2160" w:hanging="360"/>
      </w:pPr>
      <w:rPr>
        <w:rFonts w:ascii="Arial" w:hAnsi="Arial" w:hint="default"/>
      </w:rPr>
    </w:lvl>
    <w:lvl w:ilvl="3" w:tplc="7C66E32C" w:tentative="1">
      <w:start w:val="1"/>
      <w:numFmt w:val="bullet"/>
      <w:lvlText w:val="•"/>
      <w:lvlJc w:val="left"/>
      <w:pPr>
        <w:tabs>
          <w:tab w:val="num" w:pos="2880"/>
        </w:tabs>
        <w:ind w:left="2880" w:hanging="360"/>
      </w:pPr>
      <w:rPr>
        <w:rFonts w:ascii="Arial" w:hAnsi="Arial" w:hint="default"/>
      </w:rPr>
    </w:lvl>
    <w:lvl w:ilvl="4" w:tplc="8C7E5900" w:tentative="1">
      <w:start w:val="1"/>
      <w:numFmt w:val="bullet"/>
      <w:lvlText w:val="•"/>
      <w:lvlJc w:val="left"/>
      <w:pPr>
        <w:tabs>
          <w:tab w:val="num" w:pos="3600"/>
        </w:tabs>
        <w:ind w:left="3600" w:hanging="360"/>
      </w:pPr>
      <w:rPr>
        <w:rFonts w:ascii="Arial" w:hAnsi="Arial" w:hint="default"/>
      </w:rPr>
    </w:lvl>
    <w:lvl w:ilvl="5" w:tplc="EA4E438E" w:tentative="1">
      <w:start w:val="1"/>
      <w:numFmt w:val="bullet"/>
      <w:lvlText w:val="•"/>
      <w:lvlJc w:val="left"/>
      <w:pPr>
        <w:tabs>
          <w:tab w:val="num" w:pos="4320"/>
        </w:tabs>
        <w:ind w:left="4320" w:hanging="360"/>
      </w:pPr>
      <w:rPr>
        <w:rFonts w:ascii="Arial" w:hAnsi="Arial" w:hint="default"/>
      </w:rPr>
    </w:lvl>
    <w:lvl w:ilvl="6" w:tplc="317264B4" w:tentative="1">
      <w:start w:val="1"/>
      <w:numFmt w:val="bullet"/>
      <w:lvlText w:val="•"/>
      <w:lvlJc w:val="left"/>
      <w:pPr>
        <w:tabs>
          <w:tab w:val="num" w:pos="5040"/>
        </w:tabs>
        <w:ind w:left="5040" w:hanging="360"/>
      </w:pPr>
      <w:rPr>
        <w:rFonts w:ascii="Arial" w:hAnsi="Arial" w:hint="default"/>
      </w:rPr>
    </w:lvl>
    <w:lvl w:ilvl="7" w:tplc="A2AE66D0" w:tentative="1">
      <w:start w:val="1"/>
      <w:numFmt w:val="bullet"/>
      <w:lvlText w:val="•"/>
      <w:lvlJc w:val="left"/>
      <w:pPr>
        <w:tabs>
          <w:tab w:val="num" w:pos="5760"/>
        </w:tabs>
        <w:ind w:left="5760" w:hanging="360"/>
      </w:pPr>
      <w:rPr>
        <w:rFonts w:ascii="Arial" w:hAnsi="Arial" w:hint="default"/>
      </w:rPr>
    </w:lvl>
    <w:lvl w:ilvl="8" w:tplc="B652EE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ED5592"/>
    <w:multiLevelType w:val="hybridMultilevel"/>
    <w:tmpl w:val="2A64AF8C"/>
    <w:lvl w:ilvl="0" w:tplc="1F0A1BD4">
      <w:start w:val="1"/>
      <w:numFmt w:val="bullet"/>
      <w:lvlText w:val="•"/>
      <w:lvlJc w:val="left"/>
      <w:pPr>
        <w:tabs>
          <w:tab w:val="num" w:pos="720"/>
        </w:tabs>
        <w:ind w:left="720" w:hanging="360"/>
      </w:pPr>
      <w:rPr>
        <w:rFonts w:ascii="Arial" w:hAnsi="Arial" w:hint="default"/>
      </w:rPr>
    </w:lvl>
    <w:lvl w:ilvl="1" w:tplc="E0BE69DE" w:tentative="1">
      <w:start w:val="1"/>
      <w:numFmt w:val="bullet"/>
      <w:lvlText w:val="•"/>
      <w:lvlJc w:val="left"/>
      <w:pPr>
        <w:tabs>
          <w:tab w:val="num" w:pos="1440"/>
        </w:tabs>
        <w:ind w:left="1440" w:hanging="360"/>
      </w:pPr>
      <w:rPr>
        <w:rFonts w:ascii="Arial" w:hAnsi="Arial" w:hint="default"/>
      </w:rPr>
    </w:lvl>
    <w:lvl w:ilvl="2" w:tplc="E9B448A0" w:tentative="1">
      <w:start w:val="1"/>
      <w:numFmt w:val="bullet"/>
      <w:lvlText w:val="•"/>
      <w:lvlJc w:val="left"/>
      <w:pPr>
        <w:tabs>
          <w:tab w:val="num" w:pos="2160"/>
        </w:tabs>
        <w:ind w:left="2160" w:hanging="360"/>
      </w:pPr>
      <w:rPr>
        <w:rFonts w:ascii="Arial" w:hAnsi="Arial" w:hint="default"/>
      </w:rPr>
    </w:lvl>
    <w:lvl w:ilvl="3" w:tplc="B67A1EAC" w:tentative="1">
      <w:start w:val="1"/>
      <w:numFmt w:val="bullet"/>
      <w:lvlText w:val="•"/>
      <w:lvlJc w:val="left"/>
      <w:pPr>
        <w:tabs>
          <w:tab w:val="num" w:pos="2880"/>
        </w:tabs>
        <w:ind w:left="2880" w:hanging="360"/>
      </w:pPr>
      <w:rPr>
        <w:rFonts w:ascii="Arial" w:hAnsi="Arial" w:hint="default"/>
      </w:rPr>
    </w:lvl>
    <w:lvl w:ilvl="4" w:tplc="F7B434D2" w:tentative="1">
      <w:start w:val="1"/>
      <w:numFmt w:val="bullet"/>
      <w:lvlText w:val="•"/>
      <w:lvlJc w:val="left"/>
      <w:pPr>
        <w:tabs>
          <w:tab w:val="num" w:pos="3600"/>
        </w:tabs>
        <w:ind w:left="3600" w:hanging="360"/>
      </w:pPr>
      <w:rPr>
        <w:rFonts w:ascii="Arial" w:hAnsi="Arial" w:hint="default"/>
      </w:rPr>
    </w:lvl>
    <w:lvl w:ilvl="5" w:tplc="AB5A360E" w:tentative="1">
      <w:start w:val="1"/>
      <w:numFmt w:val="bullet"/>
      <w:lvlText w:val="•"/>
      <w:lvlJc w:val="left"/>
      <w:pPr>
        <w:tabs>
          <w:tab w:val="num" w:pos="4320"/>
        </w:tabs>
        <w:ind w:left="4320" w:hanging="360"/>
      </w:pPr>
      <w:rPr>
        <w:rFonts w:ascii="Arial" w:hAnsi="Arial" w:hint="default"/>
      </w:rPr>
    </w:lvl>
    <w:lvl w:ilvl="6" w:tplc="0464CE28" w:tentative="1">
      <w:start w:val="1"/>
      <w:numFmt w:val="bullet"/>
      <w:lvlText w:val="•"/>
      <w:lvlJc w:val="left"/>
      <w:pPr>
        <w:tabs>
          <w:tab w:val="num" w:pos="5040"/>
        </w:tabs>
        <w:ind w:left="5040" w:hanging="360"/>
      </w:pPr>
      <w:rPr>
        <w:rFonts w:ascii="Arial" w:hAnsi="Arial" w:hint="default"/>
      </w:rPr>
    </w:lvl>
    <w:lvl w:ilvl="7" w:tplc="91E2FB6E" w:tentative="1">
      <w:start w:val="1"/>
      <w:numFmt w:val="bullet"/>
      <w:lvlText w:val="•"/>
      <w:lvlJc w:val="left"/>
      <w:pPr>
        <w:tabs>
          <w:tab w:val="num" w:pos="5760"/>
        </w:tabs>
        <w:ind w:left="5760" w:hanging="360"/>
      </w:pPr>
      <w:rPr>
        <w:rFonts w:ascii="Arial" w:hAnsi="Arial" w:hint="default"/>
      </w:rPr>
    </w:lvl>
    <w:lvl w:ilvl="8" w:tplc="779282C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7C76D8"/>
    <w:multiLevelType w:val="hybridMultilevel"/>
    <w:tmpl w:val="1BD65604"/>
    <w:lvl w:ilvl="0" w:tplc="3C168156">
      <w:start w:val="1"/>
      <w:numFmt w:val="bullet"/>
      <w:lvlText w:val="•"/>
      <w:lvlJc w:val="left"/>
      <w:pPr>
        <w:tabs>
          <w:tab w:val="num" w:pos="720"/>
        </w:tabs>
        <w:ind w:left="720" w:hanging="360"/>
      </w:pPr>
      <w:rPr>
        <w:rFonts w:ascii="Arial" w:hAnsi="Arial" w:hint="default"/>
      </w:rPr>
    </w:lvl>
    <w:lvl w:ilvl="1" w:tplc="211239E6" w:tentative="1">
      <w:start w:val="1"/>
      <w:numFmt w:val="bullet"/>
      <w:lvlText w:val="•"/>
      <w:lvlJc w:val="left"/>
      <w:pPr>
        <w:tabs>
          <w:tab w:val="num" w:pos="1440"/>
        </w:tabs>
        <w:ind w:left="1440" w:hanging="360"/>
      </w:pPr>
      <w:rPr>
        <w:rFonts w:ascii="Arial" w:hAnsi="Arial" w:hint="default"/>
      </w:rPr>
    </w:lvl>
    <w:lvl w:ilvl="2" w:tplc="B8E22A9E" w:tentative="1">
      <w:start w:val="1"/>
      <w:numFmt w:val="bullet"/>
      <w:lvlText w:val="•"/>
      <w:lvlJc w:val="left"/>
      <w:pPr>
        <w:tabs>
          <w:tab w:val="num" w:pos="2160"/>
        </w:tabs>
        <w:ind w:left="2160" w:hanging="360"/>
      </w:pPr>
      <w:rPr>
        <w:rFonts w:ascii="Arial" w:hAnsi="Arial" w:hint="default"/>
      </w:rPr>
    </w:lvl>
    <w:lvl w:ilvl="3" w:tplc="7404231E" w:tentative="1">
      <w:start w:val="1"/>
      <w:numFmt w:val="bullet"/>
      <w:lvlText w:val="•"/>
      <w:lvlJc w:val="left"/>
      <w:pPr>
        <w:tabs>
          <w:tab w:val="num" w:pos="2880"/>
        </w:tabs>
        <w:ind w:left="2880" w:hanging="360"/>
      </w:pPr>
      <w:rPr>
        <w:rFonts w:ascii="Arial" w:hAnsi="Arial" w:hint="default"/>
      </w:rPr>
    </w:lvl>
    <w:lvl w:ilvl="4" w:tplc="9F029AAA" w:tentative="1">
      <w:start w:val="1"/>
      <w:numFmt w:val="bullet"/>
      <w:lvlText w:val="•"/>
      <w:lvlJc w:val="left"/>
      <w:pPr>
        <w:tabs>
          <w:tab w:val="num" w:pos="3600"/>
        </w:tabs>
        <w:ind w:left="3600" w:hanging="360"/>
      </w:pPr>
      <w:rPr>
        <w:rFonts w:ascii="Arial" w:hAnsi="Arial" w:hint="default"/>
      </w:rPr>
    </w:lvl>
    <w:lvl w:ilvl="5" w:tplc="DFB0DD38" w:tentative="1">
      <w:start w:val="1"/>
      <w:numFmt w:val="bullet"/>
      <w:lvlText w:val="•"/>
      <w:lvlJc w:val="left"/>
      <w:pPr>
        <w:tabs>
          <w:tab w:val="num" w:pos="4320"/>
        </w:tabs>
        <w:ind w:left="4320" w:hanging="360"/>
      </w:pPr>
      <w:rPr>
        <w:rFonts w:ascii="Arial" w:hAnsi="Arial" w:hint="default"/>
      </w:rPr>
    </w:lvl>
    <w:lvl w:ilvl="6" w:tplc="50EE0E6A" w:tentative="1">
      <w:start w:val="1"/>
      <w:numFmt w:val="bullet"/>
      <w:lvlText w:val="•"/>
      <w:lvlJc w:val="left"/>
      <w:pPr>
        <w:tabs>
          <w:tab w:val="num" w:pos="5040"/>
        </w:tabs>
        <w:ind w:left="5040" w:hanging="360"/>
      </w:pPr>
      <w:rPr>
        <w:rFonts w:ascii="Arial" w:hAnsi="Arial" w:hint="default"/>
      </w:rPr>
    </w:lvl>
    <w:lvl w:ilvl="7" w:tplc="48F0A16C" w:tentative="1">
      <w:start w:val="1"/>
      <w:numFmt w:val="bullet"/>
      <w:lvlText w:val="•"/>
      <w:lvlJc w:val="left"/>
      <w:pPr>
        <w:tabs>
          <w:tab w:val="num" w:pos="5760"/>
        </w:tabs>
        <w:ind w:left="5760" w:hanging="360"/>
      </w:pPr>
      <w:rPr>
        <w:rFonts w:ascii="Arial" w:hAnsi="Arial" w:hint="default"/>
      </w:rPr>
    </w:lvl>
    <w:lvl w:ilvl="8" w:tplc="28FCCA7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AE24F5"/>
    <w:multiLevelType w:val="hybridMultilevel"/>
    <w:tmpl w:val="21066A1C"/>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471C15"/>
    <w:multiLevelType w:val="hybridMultilevel"/>
    <w:tmpl w:val="0D96A788"/>
    <w:lvl w:ilvl="0" w:tplc="8118D340">
      <w:start w:val="1"/>
      <w:numFmt w:val="bullet"/>
      <w:lvlText w:val="•"/>
      <w:lvlJc w:val="left"/>
      <w:pPr>
        <w:tabs>
          <w:tab w:val="num" w:pos="720"/>
        </w:tabs>
        <w:ind w:left="720" w:hanging="360"/>
      </w:pPr>
      <w:rPr>
        <w:rFonts w:ascii="Arial" w:hAnsi="Arial" w:hint="default"/>
      </w:rPr>
    </w:lvl>
    <w:lvl w:ilvl="1" w:tplc="DFEC2458" w:tentative="1">
      <w:start w:val="1"/>
      <w:numFmt w:val="bullet"/>
      <w:lvlText w:val="•"/>
      <w:lvlJc w:val="left"/>
      <w:pPr>
        <w:tabs>
          <w:tab w:val="num" w:pos="1440"/>
        </w:tabs>
        <w:ind w:left="1440" w:hanging="360"/>
      </w:pPr>
      <w:rPr>
        <w:rFonts w:ascii="Arial" w:hAnsi="Arial" w:hint="default"/>
      </w:rPr>
    </w:lvl>
    <w:lvl w:ilvl="2" w:tplc="A62EC262" w:tentative="1">
      <w:start w:val="1"/>
      <w:numFmt w:val="bullet"/>
      <w:lvlText w:val="•"/>
      <w:lvlJc w:val="left"/>
      <w:pPr>
        <w:tabs>
          <w:tab w:val="num" w:pos="2160"/>
        </w:tabs>
        <w:ind w:left="2160" w:hanging="360"/>
      </w:pPr>
      <w:rPr>
        <w:rFonts w:ascii="Arial" w:hAnsi="Arial" w:hint="default"/>
      </w:rPr>
    </w:lvl>
    <w:lvl w:ilvl="3" w:tplc="DC9E13E4" w:tentative="1">
      <w:start w:val="1"/>
      <w:numFmt w:val="bullet"/>
      <w:lvlText w:val="•"/>
      <w:lvlJc w:val="left"/>
      <w:pPr>
        <w:tabs>
          <w:tab w:val="num" w:pos="2880"/>
        </w:tabs>
        <w:ind w:left="2880" w:hanging="360"/>
      </w:pPr>
      <w:rPr>
        <w:rFonts w:ascii="Arial" w:hAnsi="Arial" w:hint="default"/>
      </w:rPr>
    </w:lvl>
    <w:lvl w:ilvl="4" w:tplc="8BD61B04" w:tentative="1">
      <w:start w:val="1"/>
      <w:numFmt w:val="bullet"/>
      <w:lvlText w:val="•"/>
      <w:lvlJc w:val="left"/>
      <w:pPr>
        <w:tabs>
          <w:tab w:val="num" w:pos="3600"/>
        </w:tabs>
        <w:ind w:left="3600" w:hanging="360"/>
      </w:pPr>
      <w:rPr>
        <w:rFonts w:ascii="Arial" w:hAnsi="Arial" w:hint="default"/>
      </w:rPr>
    </w:lvl>
    <w:lvl w:ilvl="5" w:tplc="E124C100" w:tentative="1">
      <w:start w:val="1"/>
      <w:numFmt w:val="bullet"/>
      <w:lvlText w:val="•"/>
      <w:lvlJc w:val="left"/>
      <w:pPr>
        <w:tabs>
          <w:tab w:val="num" w:pos="4320"/>
        </w:tabs>
        <w:ind w:left="4320" w:hanging="360"/>
      </w:pPr>
      <w:rPr>
        <w:rFonts w:ascii="Arial" w:hAnsi="Arial" w:hint="default"/>
      </w:rPr>
    </w:lvl>
    <w:lvl w:ilvl="6" w:tplc="940E7A8E" w:tentative="1">
      <w:start w:val="1"/>
      <w:numFmt w:val="bullet"/>
      <w:lvlText w:val="•"/>
      <w:lvlJc w:val="left"/>
      <w:pPr>
        <w:tabs>
          <w:tab w:val="num" w:pos="5040"/>
        </w:tabs>
        <w:ind w:left="5040" w:hanging="360"/>
      </w:pPr>
      <w:rPr>
        <w:rFonts w:ascii="Arial" w:hAnsi="Arial" w:hint="default"/>
      </w:rPr>
    </w:lvl>
    <w:lvl w:ilvl="7" w:tplc="3836B852" w:tentative="1">
      <w:start w:val="1"/>
      <w:numFmt w:val="bullet"/>
      <w:lvlText w:val="•"/>
      <w:lvlJc w:val="left"/>
      <w:pPr>
        <w:tabs>
          <w:tab w:val="num" w:pos="5760"/>
        </w:tabs>
        <w:ind w:left="5760" w:hanging="360"/>
      </w:pPr>
      <w:rPr>
        <w:rFonts w:ascii="Arial" w:hAnsi="Arial" w:hint="default"/>
      </w:rPr>
    </w:lvl>
    <w:lvl w:ilvl="8" w:tplc="9954A8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625E0D"/>
    <w:multiLevelType w:val="hybridMultilevel"/>
    <w:tmpl w:val="A3D6D766"/>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2935E8"/>
    <w:multiLevelType w:val="hybridMultilevel"/>
    <w:tmpl w:val="7C20628C"/>
    <w:lvl w:ilvl="0" w:tplc="23840A90">
      <w:start w:val="1"/>
      <w:numFmt w:val="decimal"/>
      <w:lvlText w:val="%1."/>
      <w:lvlJc w:val="left"/>
      <w:pPr>
        <w:tabs>
          <w:tab w:val="num" w:pos="720"/>
        </w:tabs>
        <w:ind w:left="720" w:hanging="360"/>
      </w:pPr>
    </w:lvl>
    <w:lvl w:ilvl="1" w:tplc="82129452" w:tentative="1">
      <w:start w:val="1"/>
      <w:numFmt w:val="decimal"/>
      <w:lvlText w:val="%2."/>
      <w:lvlJc w:val="left"/>
      <w:pPr>
        <w:tabs>
          <w:tab w:val="num" w:pos="1440"/>
        </w:tabs>
        <w:ind w:left="1440" w:hanging="360"/>
      </w:pPr>
    </w:lvl>
    <w:lvl w:ilvl="2" w:tplc="9802FEEC" w:tentative="1">
      <w:start w:val="1"/>
      <w:numFmt w:val="decimal"/>
      <w:lvlText w:val="%3."/>
      <w:lvlJc w:val="left"/>
      <w:pPr>
        <w:tabs>
          <w:tab w:val="num" w:pos="2160"/>
        </w:tabs>
        <w:ind w:left="2160" w:hanging="360"/>
      </w:pPr>
    </w:lvl>
    <w:lvl w:ilvl="3" w:tplc="4FEEE492" w:tentative="1">
      <w:start w:val="1"/>
      <w:numFmt w:val="decimal"/>
      <w:lvlText w:val="%4."/>
      <w:lvlJc w:val="left"/>
      <w:pPr>
        <w:tabs>
          <w:tab w:val="num" w:pos="2880"/>
        </w:tabs>
        <w:ind w:left="2880" w:hanging="360"/>
      </w:pPr>
    </w:lvl>
    <w:lvl w:ilvl="4" w:tplc="69622B80" w:tentative="1">
      <w:start w:val="1"/>
      <w:numFmt w:val="decimal"/>
      <w:lvlText w:val="%5."/>
      <w:lvlJc w:val="left"/>
      <w:pPr>
        <w:tabs>
          <w:tab w:val="num" w:pos="3600"/>
        </w:tabs>
        <w:ind w:left="3600" w:hanging="360"/>
      </w:pPr>
    </w:lvl>
    <w:lvl w:ilvl="5" w:tplc="34E0E702" w:tentative="1">
      <w:start w:val="1"/>
      <w:numFmt w:val="decimal"/>
      <w:lvlText w:val="%6."/>
      <w:lvlJc w:val="left"/>
      <w:pPr>
        <w:tabs>
          <w:tab w:val="num" w:pos="4320"/>
        </w:tabs>
        <w:ind w:left="4320" w:hanging="360"/>
      </w:pPr>
    </w:lvl>
    <w:lvl w:ilvl="6" w:tplc="BE14AC62" w:tentative="1">
      <w:start w:val="1"/>
      <w:numFmt w:val="decimal"/>
      <w:lvlText w:val="%7."/>
      <w:lvlJc w:val="left"/>
      <w:pPr>
        <w:tabs>
          <w:tab w:val="num" w:pos="5040"/>
        </w:tabs>
        <w:ind w:left="5040" w:hanging="360"/>
      </w:pPr>
    </w:lvl>
    <w:lvl w:ilvl="7" w:tplc="B0122D28" w:tentative="1">
      <w:start w:val="1"/>
      <w:numFmt w:val="decimal"/>
      <w:lvlText w:val="%8."/>
      <w:lvlJc w:val="left"/>
      <w:pPr>
        <w:tabs>
          <w:tab w:val="num" w:pos="5760"/>
        </w:tabs>
        <w:ind w:left="5760" w:hanging="360"/>
      </w:pPr>
    </w:lvl>
    <w:lvl w:ilvl="8" w:tplc="AA982A42" w:tentative="1">
      <w:start w:val="1"/>
      <w:numFmt w:val="decimal"/>
      <w:lvlText w:val="%9."/>
      <w:lvlJc w:val="left"/>
      <w:pPr>
        <w:tabs>
          <w:tab w:val="num" w:pos="6480"/>
        </w:tabs>
        <w:ind w:left="6480" w:hanging="360"/>
      </w:pPr>
    </w:lvl>
  </w:abstractNum>
  <w:abstractNum w:abstractNumId="21" w15:restartNumberingAfterBreak="0">
    <w:nsid w:val="37031C60"/>
    <w:multiLevelType w:val="hybridMultilevel"/>
    <w:tmpl w:val="926CB4B4"/>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6712A8"/>
    <w:multiLevelType w:val="hybridMultilevel"/>
    <w:tmpl w:val="E410C9D4"/>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8163D9"/>
    <w:multiLevelType w:val="hybridMultilevel"/>
    <w:tmpl w:val="69A43F1C"/>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DB14DE"/>
    <w:multiLevelType w:val="hybridMultilevel"/>
    <w:tmpl w:val="641C123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946871"/>
    <w:multiLevelType w:val="hybridMultilevel"/>
    <w:tmpl w:val="E9C02F70"/>
    <w:lvl w:ilvl="0" w:tplc="22AA4A86">
      <w:start w:val="1"/>
      <w:numFmt w:val="bullet"/>
      <w:lvlText w:val="•"/>
      <w:lvlJc w:val="left"/>
      <w:pPr>
        <w:tabs>
          <w:tab w:val="num" w:pos="720"/>
        </w:tabs>
        <w:ind w:left="720" w:hanging="360"/>
      </w:pPr>
      <w:rPr>
        <w:rFonts w:ascii="Arial" w:hAnsi="Arial" w:hint="default"/>
      </w:rPr>
    </w:lvl>
    <w:lvl w:ilvl="1" w:tplc="8D4E7F94" w:tentative="1">
      <w:start w:val="1"/>
      <w:numFmt w:val="bullet"/>
      <w:lvlText w:val="•"/>
      <w:lvlJc w:val="left"/>
      <w:pPr>
        <w:tabs>
          <w:tab w:val="num" w:pos="1440"/>
        </w:tabs>
        <w:ind w:left="1440" w:hanging="360"/>
      </w:pPr>
      <w:rPr>
        <w:rFonts w:ascii="Arial" w:hAnsi="Arial" w:hint="default"/>
      </w:rPr>
    </w:lvl>
    <w:lvl w:ilvl="2" w:tplc="C28CE818" w:tentative="1">
      <w:start w:val="1"/>
      <w:numFmt w:val="bullet"/>
      <w:lvlText w:val="•"/>
      <w:lvlJc w:val="left"/>
      <w:pPr>
        <w:tabs>
          <w:tab w:val="num" w:pos="2160"/>
        </w:tabs>
        <w:ind w:left="2160" w:hanging="360"/>
      </w:pPr>
      <w:rPr>
        <w:rFonts w:ascii="Arial" w:hAnsi="Arial" w:hint="default"/>
      </w:rPr>
    </w:lvl>
    <w:lvl w:ilvl="3" w:tplc="6BECCBD4" w:tentative="1">
      <w:start w:val="1"/>
      <w:numFmt w:val="bullet"/>
      <w:lvlText w:val="•"/>
      <w:lvlJc w:val="left"/>
      <w:pPr>
        <w:tabs>
          <w:tab w:val="num" w:pos="2880"/>
        </w:tabs>
        <w:ind w:left="2880" w:hanging="360"/>
      </w:pPr>
      <w:rPr>
        <w:rFonts w:ascii="Arial" w:hAnsi="Arial" w:hint="default"/>
      </w:rPr>
    </w:lvl>
    <w:lvl w:ilvl="4" w:tplc="FAE0008A" w:tentative="1">
      <w:start w:val="1"/>
      <w:numFmt w:val="bullet"/>
      <w:lvlText w:val="•"/>
      <w:lvlJc w:val="left"/>
      <w:pPr>
        <w:tabs>
          <w:tab w:val="num" w:pos="3600"/>
        </w:tabs>
        <w:ind w:left="3600" w:hanging="360"/>
      </w:pPr>
      <w:rPr>
        <w:rFonts w:ascii="Arial" w:hAnsi="Arial" w:hint="default"/>
      </w:rPr>
    </w:lvl>
    <w:lvl w:ilvl="5" w:tplc="EF4AA8DA" w:tentative="1">
      <w:start w:val="1"/>
      <w:numFmt w:val="bullet"/>
      <w:lvlText w:val="•"/>
      <w:lvlJc w:val="left"/>
      <w:pPr>
        <w:tabs>
          <w:tab w:val="num" w:pos="4320"/>
        </w:tabs>
        <w:ind w:left="4320" w:hanging="360"/>
      </w:pPr>
      <w:rPr>
        <w:rFonts w:ascii="Arial" w:hAnsi="Arial" w:hint="default"/>
      </w:rPr>
    </w:lvl>
    <w:lvl w:ilvl="6" w:tplc="5C689736" w:tentative="1">
      <w:start w:val="1"/>
      <w:numFmt w:val="bullet"/>
      <w:lvlText w:val="•"/>
      <w:lvlJc w:val="left"/>
      <w:pPr>
        <w:tabs>
          <w:tab w:val="num" w:pos="5040"/>
        </w:tabs>
        <w:ind w:left="5040" w:hanging="360"/>
      </w:pPr>
      <w:rPr>
        <w:rFonts w:ascii="Arial" w:hAnsi="Arial" w:hint="default"/>
      </w:rPr>
    </w:lvl>
    <w:lvl w:ilvl="7" w:tplc="5AD86E1C" w:tentative="1">
      <w:start w:val="1"/>
      <w:numFmt w:val="bullet"/>
      <w:lvlText w:val="•"/>
      <w:lvlJc w:val="left"/>
      <w:pPr>
        <w:tabs>
          <w:tab w:val="num" w:pos="5760"/>
        </w:tabs>
        <w:ind w:left="5760" w:hanging="360"/>
      </w:pPr>
      <w:rPr>
        <w:rFonts w:ascii="Arial" w:hAnsi="Arial" w:hint="default"/>
      </w:rPr>
    </w:lvl>
    <w:lvl w:ilvl="8" w:tplc="83AA8AB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C34797"/>
    <w:multiLevelType w:val="hybridMultilevel"/>
    <w:tmpl w:val="5AC476CC"/>
    <w:lvl w:ilvl="0" w:tplc="0562DEB2">
      <w:start w:val="1"/>
      <w:numFmt w:val="bullet"/>
      <w:lvlText w:val="•"/>
      <w:lvlJc w:val="left"/>
      <w:pPr>
        <w:tabs>
          <w:tab w:val="num" w:pos="720"/>
        </w:tabs>
        <w:ind w:left="720" w:hanging="360"/>
      </w:pPr>
      <w:rPr>
        <w:rFonts w:ascii="Arial" w:hAnsi="Arial" w:hint="default"/>
      </w:rPr>
    </w:lvl>
    <w:lvl w:ilvl="1" w:tplc="E014010C" w:tentative="1">
      <w:start w:val="1"/>
      <w:numFmt w:val="bullet"/>
      <w:lvlText w:val="•"/>
      <w:lvlJc w:val="left"/>
      <w:pPr>
        <w:tabs>
          <w:tab w:val="num" w:pos="1440"/>
        </w:tabs>
        <w:ind w:left="1440" w:hanging="360"/>
      </w:pPr>
      <w:rPr>
        <w:rFonts w:ascii="Arial" w:hAnsi="Arial" w:hint="default"/>
      </w:rPr>
    </w:lvl>
    <w:lvl w:ilvl="2" w:tplc="9D58D4E8" w:tentative="1">
      <w:start w:val="1"/>
      <w:numFmt w:val="bullet"/>
      <w:lvlText w:val="•"/>
      <w:lvlJc w:val="left"/>
      <w:pPr>
        <w:tabs>
          <w:tab w:val="num" w:pos="2160"/>
        </w:tabs>
        <w:ind w:left="2160" w:hanging="360"/>
      </w:pPr>
      <w:rPr>
        <w:rFonts w:ascii="Arial" w:hAnsi="Arial" w:hint="default"/>
      </w:rPr>
    </w:lvl>
    <w:lvl w:ilvl="3" w:tplc="81CCF030" w:tentative="1">
      <w:start w:val="1"/>
      <w:numFmt w:val="bullet"/>
      <w:lvlText w:val="•"/>
      <w:lvlJc w:val="left"/>
      <w:pPr>
        <w:tabs>
          <w:tab w:val="num" w:pos="2880"/>
        </w:tabs>
        <w:ind w:left="2880" w:hanging="360"/>
      </w:pPr>
      <w:rPr>
        <w:rFonts w:ascii="Arial" w:hAnsi="Arial" w:hint="default"/>
      </w:rPr>
    </w:lvl>
    <w:lvl w:ilvl="4" w:tplc="110E8F88" w:tentative="1">
      <w:start w:val="1"/>
      <w:numFmt w:val="bullet"/>
      <w:lvlText w:val="•"/>
      <w:lvlJc w:val="left"/>
      <w:pPr>
        <w:tabs>
          <w:tab w:val="num" w:pos="3600"/>
        </w:tabs>
        <w:ind w:left="3600" w:hanging="360"/>
      </w:pPr>
      <w:rPr>
        <w:rFonts w:ascii="Arial" w:hAnsi="Arial" w:hint="default"/>
      </w:rPr>
    </w:lvl>
    <w:lvl w:ilvl="5" w:tplc="F78E8CB6" w:tentative="1">
      <w:start w:val="1"/>
      <w:numFmt w:val="bullet"/>
      <w:lvlText w:val="•"/>
      <w:lvlJc w:val="left"/>
      <w:pPr>
        <w:tabs>
          <w:tab w:val="num" w:pos="4320"/>
        </w:tabs>
        <w:ind w:left="4320" w:hanging="360"/>
      </w:pPr>
      <w:rPr>
        <w:rFonts w:ascii="Arial" w:hAnsi="Arial" w:hint="default"/>
      </w:rPr>
    </w:lvl>
    <w:lvl w:ilvl="6" w:tplc="C400D258" w:tentative="1">
      <w:start w:val="1"/>
      <w:numFmt w:val="bullet"/>
      <w:lvlText w:val="•"/>
      <w:lvlJc w:val="left"/>
      <w:pPr>
        <w:tabs>
          <w:tab w:val="num" w:pos="5040"/>
        </w:tabs>
        <w:ind w:left="5040" w:hanging="360"/>
      </w:pPr>
      <w:rPr>
        <w:rFonts w:ascii="Arial" w:hAnsi="Arial" w:hint="default"/>
      </w:rPr>
    </w:lvl>
    <w:lvl w:ilvl="7" w:tplc="0B16CCA4" w:tentative="1">
      <w:start w:val="1"/>
      <w:numFmt w:val="bullet"/>
      <w:lvlText w:val="•"/>
      <w:lvlJc w:val="left"/>
      <w:pPr>
        <w:tabs>
          <w:tab w:val="num" w:pos="5760"/>
        </w:tabs>
        <w:ind w:left="5760" w:hanging="360"/>
      </w:pPr>
      <w:rPr>
        <w:rFonts w:ascii="Arial" w:hAnsi="Arial" w:hint="default"/>
      </w:rPr>
    </w:lvl>
    <w:lvl w:ilvl="8" w:tplc="5DF60E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43E502F"/>
    <w:multiLevelType w:val="hybridMultilevel"/>
    <w:tmpl w:val="BD54D576"/>
    <w:lvl w:ilvl="0" w:tplc="989E5E18">
      <w:start w:val="1"/>
      <w:numFmt w:val="bullet"/>
      <w:lvlText w:val="•"/>
      <w:lvlJc w:val="left"/>
      <w:pPr>
        <w:tabs>
          <w:tab w:val="num" w:pos="720"/>
        </w:tabs>
        <w:ind w:left="720" w:hanging="360"/>
      </w:pPr>
      <w:rPr>
        <w:rFonts w:ascii="Arial" w:hAnsi="Arial" w:hint="default"/>
      </w:rPr>
    </w:lvl>
    <w:lvl w:ilvl="1" w:tplc="1FCE88CA" w:tentative="1">
      <w:start w:val="1"/>
      <w:numFmt w:val="bullet"/>
      <w:lvlText w:val="•"/>
      <w:lvlJc w:val="left"/>
      <w:pPr>
        <w:tabs>
          <w:tab w:val="num" w:pos="1440"/>
        </w:tabs>
        <w:ind w:left="1440" w:hanging="360"/>
      </w:pPr>
      <w:rPr>
        <w:rFonts w:ascii="Arial" w:hAnsi="Arial" w:hint="default"/>
      </w:rPr>
    </w:lvl>
    <w:lvl w:ilvl="2" w:tplc="1092ECE2" w:tentative="1">
      <w:start w:val="1"/>
      <w:numFmt w:val="bullet"/>
      <w:lvlText w:val="•"/>
      <w:lvlJc w:val="left"/>
      <w:pPr>
        <w:tabs>
          <w:tab w:val="num" w:pos="2160"/>
        </w:tabs>
        <w:ind w:left="2160" w:hanging="360"/>
      </w:pPr>
      <w:rPr>
        <w:rFonts w:ascii="Arial" w:hAnsi="Arial" w:hint="default"/>
      </w:rPr>
    </w:lvl>
    <w:lvl w:ilvl="3" w:tplc="1E0CF270" w:tentative="1">
      <w:start w:val="1"/>
      <w:numFmt w:val="bullet"/>
      <w:lvlText w:val="•"/>
      <w:lvlJc w:val="left"/>
      <w:pPr>
        <w:tabs>
          <w:tab w:val="num" w:pos="2880"/>
        </w:tabs>
        <w:ind w:left="2880" w:hanging="360"/>
      </w:pPr>
      <w:rPr>
        <w:rFonts w:ascii="Arial" w:hAnsi="Arial" w:hint="default"/>
      </w:rPr>
    </w:lvl>
    <w:lvl w:ilvl="4" w:tplc="61546DBE" w:tentative="1">
      <w:start w:val="1"/>
      <w:numFmt w:val="bullet"/>
      <w:lvlText w:val="•"/>
      <w:lvlJc w:val="left"/>
      <w:pPr>
        <w:tabs>
          <w:tab w:val="num" w:pos="3600"/>
        </w:tabs>
        <w:ind w:left="3600" w:hanging="360"/>
      </w:pPr>
      <w:rPr>
        <w:rFonts w:ascii="Arial" w:hAnsi="Arial" w:hint="default"/>
      </w:rPr>
    </w:lvl>
    <w:lvl w:ilvl="5" w:tplc="9CD65B80" w:tentative="1">
      <w:start w:val="1"/>
      <w:numFmt w:val="bullet"/>
      <w:lvlText w:val="•"/>
      <w:lvlJc w:val="left"/>
      <w:pPr>
        <w:tabs>
          <w:tab w:val="num" w:pos="4320"/>
        </w:tabs>
        <w:ind w:left="4320" w:hanging="360"/>
      </w:pPr>
      <w:rPr>
        <w:rFonts w:ascii="Arial" w:hAnsi="Arial" w:hint="default"/>
      </w:rPr>
    </w:lvl>
    <w:lvl w:ilvl="6" w:tplc="BB9E3164" w:tentative="1">
      <w:start w:val="1"/>
      <w:numFmt w:val="bullet"/>
      <w:lvlText w:val="•"/>
      <w:lvlJc w:val="left"/>
      <w:pPr>
        <w:tabs>
          <w:tab w:val="num" w:pos="5040"/>
        </w:tabs>
        <w:ind w:left="5040" w:hanging="360"/>
      </w:pPr>
      <w:rPr>
        <w:rFonts w:ascii="Arial" w:hAnsi="Arial" w:hint="default"/>
      </w:rPr>
    </w:lvl>
    <w:lvl w:ilvl="7" w:tplc="2FA2E384" w:tentative="1">
      <w:start w:val="1"/>
      <w:numFmt w:val="bullet"/>
      <w:lvlText w:val="•"/>
      <w:lvlJc w:val="left"/>
      <w:pPr>
        <w:tabs>
          <w:tab w:val="num" w:pos="5760"/>
        </w:tabs>
        <w:ind w:left="5760" w:hanging="360"/>
      </w:pPr>
      <w:rPr>
        <w:rFonts w:ascii="Arial" w:hAnsi="Arial" w:hint="default"/>
      </w:rPr>
    </w:lvl>
    <w:lvl w:ilvl="8" w:tplc="E59634D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5021E52"/>
    <w:multiLevelType w:val="hybridMultilevel"/>
    <w:tmpl w:val="EF38EE84"/>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1B4E17"/>
    <w:multiLevelType w:val="hybridMultilevel"/>
    <w:tmpl w:val="0BBC6516"/>
    <w:lvl w:ilvl="0" w:tplc="5D3ACC92">
      <w:start w:val="1"/>
      <w:numFmt w:val="decimal"/>
      <w:lvlText w:val="%1."/>
      <w:lvlJc w:val="left"/>
      <w:pPr>
        <w:tabs>
          <w:tab w:val="num" w:pos="720"/>
        </w:tabs>
        <w:ind w:left="720" w:hanging="360"/>
      </w:pPr>
    </w:lvl>
    <w:lvl w:ilvl="1" w:tplc="8DC2B7C4" w:tentative="1">
      <w:start w:val="1"/>
      <w:numFmt w:val="decimal"/>
      <w:lvlText w:val="%2."/>
      <w:lvlJc w:val="left"/>
      <w:pPr>
        <w:tabs>
          <w:tab w:val="num" w:pos="1440"/>
        </w:tabs>
        <w:ind w:left="1440" w:hanging="360"/>
      </w:pPr>
    </w:lvl>
    <w:lvl w:ilvl="2" w:tplc="4F88759E" w:tentative="1">
      <w:start w:val="1"/>
      <w:numFmt w:val="decimal"/>
      <w:lvlText w:val="%3."/>
      <w:lvlJc w:val="left"/>
      <w:pPr>
        <w:tabs>
          <w:tab w:val="num" w:pos="2160"/>
        </w:tabs>
        <w:ind w:left="2160" w:hanging="360"/>
      </w:pPr>
    </w:lvl>
    <w:lvl w:ilvl="3" w:tplc="BDB6806A" w:tentative="1">
      <w:start w:val="1"/>
      <w:numFmt w:val="decimal"/>
      <w:lvlText w:val="%4."/>
      <w:lvlJc w:val="left"/>
      <w:pPr>
        <w:tabs>
          <w:tab w:val="num" w:pos="2880"/>
        </w:tabs>
        <w:ind w:left="2880" w:hanging="360"/>
      </w:pPr>
    </w:lvl>
    <w:lvl w:ilvl="4" w:tplc="F26CBC94" w:tentative="1">
      <w:start w:val="1"/>
      <w:numFmt w:val="decimal"/>
      <w:lvlText w:val="%5."/>
      <w:lvlJc w:val="left"/>
      <w:pPr>
        <w:tabs>
          <w:tab w:val="num" w:pos="3600"/>
        </w:tabs>
        <w:ind w:left="3600" w:hanging="360"/>
      </w:pPr>
    </w:lvl>
    <w:lvl w:ilvl="5" w:tplc="2BA0EAFC" w:tentative="1">
      <w:start w:val="1"/>
      <w:numFmt w:val="decimal"/>
      <w:lvlText w:val="%6."/>
      <w:lvlJc w:val="left"/>
      <w:pPr>
        <w:tabs>
          <w:tab w:val="num" w:pos="4320"/>
        </w:tabs>
        <w:ind w:left="4320" w:hanging="360"/>
      </w:pPr>
    </w:lvl>
    <w:lvl w:ilvl="6" w:tplc="6E74E9D2" w:tentative="1">
      <w:start w:val="1"/>
      <w:numFmt w:val="decimal"/>
      <w:lvlText w:val="%7."/>
      <w:lvlJc w:val="left"/>
      <w:pPr>
        <w:tabs>
          <w:tab w:val="num" w:pos="5040"/>
        </w:tabs>
        <w:ind w:left="5040" w:hanging="360"/>
      </w:pPr>
    </w:lvl>
    <w:lvl w:ilvl="7" w:tplc="DD9C5D4E" w:tentative="1">
      <w:start w:val="1"/>
      <w:numFmt w:val="decimal"/>
      <w:lvlText w:val="%8."/>
      <w:lvlJc w:val="left"/>
      <w:pPr>
        <w:tabs>
          <w:tab w:val="num" w:pos="5760"/>
        </w:tabs>
        <w:ind w:left="5760" w:hanging="360"/>
      </w:pPr>
    </w:lvl>
    <w:lvl w:ilvl="8" w:tplc="175EF29C" w:tentative="1">
      <w:start w:val="1"/>
      <w:numFmt w:val="decimal"/>
      <w:lvlText w:val="%9."/>
      <w:lvlJc w:val="left"/>
      <w:pPr>
        <w:tabs>
          <w:tab w:val="num" w:pos="6480"/>
        </w:tabs>
        <w:ind w:left="6480" w:hanging="360"/>
      </w:pPr>
    </w:lvl>
  </w:abstractNum>
  <w:abstractNum w:abstractNumId="30" w15:restartNumberingAfterBreak="0">
    <w:nsid w:val="4719450C"/>
    <w:multiLevelType w:val="hybridMultilevel"/>
    <w:tmpl w:val="4D9A879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B477C6"/>
    <w:multiLevelType w:val="hybridMultilevel"/>
    <w:tmpl w:val="B06A3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295F43"/>
    <w:multiLevelType w:val="hybridMultilevel"/>
    <w:tmpl w:val="99561BD8"/>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BE29AB"/>
    <w:multiLevelType w:val="hybridMultilevel"/>
    <w:tmpl w:val="9C50182A"/>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5B429A"/>
    <w:multiLevelType w:val="hybridMultilevel"/>
    <w:tmpl w:val="80D04D22"/>
    <w:lvl w:ilvl="0" w:tplc="7BA4D0B0">
      <w:start w:val="1"/>
      <w:numFmt w:val="bullet"/>
      <w:lvlText w:val="•"/>
      <w:lvlJc w:val="left"/>
      <w:pPr>
        <w:tabs>
          <w:tab w:val="num" w:pos="720"/>
        </w:tabs>
        <w:ind w:left="720" w:hanging="360"/>
      </w:pPr>
      <w:rPr>
        <w:rFonts w:ascii="Arial" w:hAnsi="Arial" w:hint="default"/>
      </w:rPr>
    </w:lvl>
    <w:lvl w:ilvl="1" w:tplc="7B247910" w:tentative="1">
      <w:start w:val="1"/>
      <w:numFmt w:val="bullet"/>
      <w:lvlText w:val="•"/>
      <w:lvlJc w:val="left"/>
      <w:pPr>
        <w:tabs>
          <w:tab w:val="num" w:pos="1440"/>
        </w:tabs>
        <w:ind w:left="1440" w:hanging="360"/>
      </w:pPr>
      <w:rPr>
        <w:rFonts w:ascii="Arial" w:hAnsi="Arial" w:hint="default"/>
      </w:rPr>
    </w:lvl>
    <w:lvl w:ilvl="2" w:tplc="EA5EE034" w:tentative="1">
      <w:start w:val="1"/>
      <w:numFmt w:val="bullet"/>
      <w:lvlText w:val="•"/>
      <w:lvlJc w:val="left"/>
      <w:pPr>
        <w:tabs>
          <w:tab w:val="num" w:pos="2160"/>
        </w:tabs>
        <w:ind w:left="2160" w:hanging="360"/>
      </w:pPr>
      <w:rPr>
        <w:rFonts w:ascii="Arial" w:hAnsi="Arial" w:hint="default"/>
      </w:rPr>
    </w:lvl>
    <w:lvl w:ilvl="3" w:tplc="C558487A" w:tentative="1">
      <w:start w:val="1"/>
      <w:numFmt w:val="bullet"/>
      <w:lvlText w:val="•"/>
      <w:lvlJc w:val="left"/>
      <w:pPr>
        <w:tabs>
          <w:tab w:val="num" w:pos="2880"/>
        </w:tabs>
        <w:ind w:left="2880" w:hanging="360"/>
      </w:pPr>
      <w:rPr>
        <w:rFonts w:ascii="Arial" w:hAnsi="Arial" w:hint="default"/>
      </w:rPr>
    </w:lvl>
    <w:lvl w:ilvl="4" w:tplc="D6227942" w:tentative="1">
      <w:start w:val="1"/>
      <w:numFmt w:val="bullet"/>
      <w:lvlText w:val="•"/>
      <w:lvlJc w:val="left"/>
      <w:pPr>
        <w:tabs>
          <w:tab w:val="num" w:pos="3600"/>
        </w:tabs>
        <w:ind w:left="3600" w:hanging="360"/>
      </w:pPr>
      <w:rPr>
        <w:rFonts w:ascii="Arial" w:hAnsi="Arial" w:hint="default"/>
      </w:rPr>
    </w:lvl>
    <w:lvl w:ilvl="5" w:tplc="531CC0D2" w:tentative="1">
      <w:start w:val="1"/>
      <w:numFmt w:val="bullet"/>
      <w:lvlText w:val="•"/>
      <w:lvlJc w:val="left"/>
      <w:pPr>
        <w:tabs>
          <w:tab w:val="num" w:pos="4320"/>
        </w:tabs>
        <w:ind w:left="4320" w:hanging="360"/>
      </w:pPr>
      <w:rPr>
        <w:rFonts w:ascii="Arial" w:hAnsi="Arial" w:hint="default"/>
      </w:rPr>
    </w:lvl>
    <w:lvl w:ilvl="6" w:tplc="E3D62526" w:tentative="1">
      <w:start w:val="1"/>
      <w:numFmt w:val="bullet"/>
      <w:lvlText w:val="•"/>
      <w:lvlJc w:val="left"/>
      <w:pPr>
        <w:tabs>
          <w:tab w:val="num" w:pos="5040"/>
        </w:tabs>
        <w:ind w:left="5040" w:hanging="360"/>
      </w:pPr>
      <w:rPr>
        <w:rFonts w:ascii="Arial" w:hAnsi="Arial" w:hint="default"/>
      </w:rPr>
    </w:lvl>
    <w:lvl w:ilvl="7" w:tplc="663ECA64" w:tentative="1">
      <w:start w:val="1"/>
      <w:numFmt w:val="bullet"/>
      <w:lvlText w:val="•"/>
      <w:lvlJc w:val="left"/>
      <w:pPr>
        <w:tabs>
          <w:tab w:val="num" w:pos="5760"/>
        </w:tabs>
        <w:ind w:left="5760" w:hanging="360"/>
      </w:pPr>
      <w:rPr>
        <w:rFonts w:ascii="Arial" w:hAnsi="Arial" w:hint="default"/>
      </w:rPr>
    </w:lvl>
    <w:lvl w:ilvl="8" w:tplc="07128A4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EC875A5"/>
    <w:multiLevelType w:val="hybridMultilevel"/>
    <w:tmpl w:val="318E628A"/>
    <w:lvl w:ilvl="0" w:tplc="DCF2B426">
      <w:start w:val="1"/>
      <w:numFmt w:val="bullet"/>
      <w:lvlText w:val="•"/>
      <w:lvlJc w:val="left"/>
      <w:pPr>
        <w:tabs>
          <w:tab w:val="num" w:pos="720"/>
        </w:tabs>
        <w:ind w:left="720" w:hanging="360"/>
      </w:pPr>
      <w:rPr>
        <w:rFonts w:ascii="Arial" w:hAnsi="Arial" w:hint="default"/>
      </w:rPr>
    </w:lvl>
    <w:lvl w:ilvl="1" w:tplc="AAF2B29C" w:tentative="1">
      <w:start w:val="1"/>
      <w:numFmt w:val="bullet"/>
      <w:lvlText w:val="•"/>
      <w:lvlJc w:val="left"/>
      <w:pPr>
        <w:tabs>
          <w:tab w:val="num" w:pos="1440"/>
        </w:tabs>
        <w:ind w:left="1440" w:hanging="360"/>
      </w:pPr>
      <w:rPr>
        <w:rFonts w:ascii="Arial" w:hAnsi="Arial" w:hint="default"/>
      </w:rPr>
    </w:lvl>
    <w:lvl w:ilvl="2" w:tplc="B0ECEBDC" w:tentative="1">
      <w:start w:val="1"/>
      <w:numFmt w:val="bullet"/>
      <w:lvlText w:val="•"/>
      <w:lvlJc w:val="left"/>
      <w:pPr>
        <w:tabs>
          <w:tab w:val="num" w:pos="2160"/>
        </w:tabs>
        <w:ind w:left="2160" w:hanging="360"/>
      </w:pPr>
      <w:rPr>
        <w:rFonts w:ascii="Arial" w:hAnsi="Arial" w:hint="default"/>
      </w:rPr>
    </w:lvl>
    <w:lvl w:ilvl="3" w:tplc="0888BF50" w:tentative="1">
      <w:start w:val="1"/>
      <w:numFmt w:val="bullet"/>
      <w:lvlText w:val="•"/>
      <w:lvlJc w:val="left"/>
      <w:pPr>
        <w:tabs>
          <w:tab w:val="num" w:pos="2880"/>
        </w:tabs>
        <w:ind w:left="2880" w:hanging="360"/>
      </w:pPr>
      <w:rPr>
        <w:rFonts w:ascii="Arial" w:hAnsi="Arial" w:hint="default"/>
      </w:rPr>
    </w:lvl>
    <w:lvl w:ilvl="4" w:tplc="161CA22C" w:tentative="1">
      <w:start w:val="1"/>
      <w:numFmt w:val="bullet"/>
      <w:lvlText w:val="•"/>
      <w:lvlJc w:val="left"/>
      <w:pPr>
        <w:tabs>
          <w:tab w:val="num" w:pos="3600"/>
        </w:tabs>
        <w:ind w:left="3600" w:hanging="360"/>
      </w:pPr>
      <w:rPr>
        <w:rFonts w:ascii="Arial" w:hAnsi="Arial" w:hint="default"/>
      </w:rPr>
    </w:lvl>
    <w:lvl w:ilvl="5" w:tplc="1C509BEE" w:tentative="1">
      <w:start w:val="1"/>
      <w:numFmt w:val="bullet"/>
      <w:lvlText w:val="•"/>
      <w:lvlJc w:val="left"/>
      <w:pPr>
        <w:tabs>
          <w:tab w:val="num" w:pos="4320"/>
        </w:tabs>
        <w:ind w:left="4320" w:hanging="360"/>
      </w:pPr>
      <w:rPr>
        <w:rFonts w:ascii="Arial" w:hAnsi="Arial" w:hint="default"/>
      </w:rPr>
    </w:lvl>
    <w:lvl w:ilvl="6" w:tplc="8E921B26" w:tentative="1">
      <w:start w:val="1"/>
      <w:numFmt w:val="bullet"/>
      <w:lvlText w:val="•"/>
      <w:lvlJc w:val="left"/>
      <w:pPr>
        <w:tabs>
          <w:tab w:val="num" w:pos="5040"/>
        </w:tabs>
        <w:ind w:left="5040" w:hanging="360"/>
      </w:pPr>
      <w:rPr>
        <w:rFonts w:ascii="Arial" w:hAnsi="Arial" w:hint="default"/>
      </w:rPr>
    </w:lvl>
    <w:lvl w:ilvl="7" w:tplc="EB62A02A" w:tentative="1">
      <w:start w:val="1"/>
      <w:numFmt w:val="bullet"/>
      <w:lvlText w:val="•"/>
      <w:lvlJc w:val="left"/>
      <w:pPr>
        <w:tabs>
          <w:tab w:val="num" w:pos="5760"/>
        </w:tabs>
        <w:ind w:left="5760" w:hanging="360"/>
      </w:pPr>
      <w:rPr>
        <w:rFonts w:ascii="Arial" w:hAnsi="Arial" w:hint="default"/>
      </w:rPr>
    </w:lvl>
    <w:lvl w:ilvl="8" w:tplc="FB1879E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6373F4"/>
    <w:multiLevelType w:val="hybridMultilevel"/>
    <w:tmpl w:val="64B032A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E25535"/>
    <w:multiLevelType w:val="hybridMultilevel"/>
    <w:tmpl w:val="298416D6"/>
    <w:lvl w:ilvl="0" w:tplc="941C88BA">
      <w:start w:val="1"/>
      <w:numFmt w:val="bullet"/>
      <w:lvlText w:val="•"/>
      <w:lvlJc w:val="left"/>
      <w:pPr>
        <w:tabs>
          <w:tab w:val="num" w:pos="720"/>
        </w:tabs>
        <w:ind w:left="720" w:hanging="360"/>
      </w:pPr>
      <w:rPr>
        <w:rFonts w:ascii="Arial" w:hAnsi="Arial" w:hint="default"/>
      </w:rPr>
    </w:lvl>
    <w:lvl w:ilvl="1" w:tplc="E8106D4E" w:tentative="1">
      <w:start w:val="1"/>
      <w:numFmt w:val="bullet"/>
      <w:lvlText w:val="•"/>
      <w:lvlJc w:val="left"/>
      <w:pPr>
        <w:tabs>
          <w:tab w:val="num" w:pos="1440"/>
        </w:tabs>
        <w:ind w:left="1440" w:hanging="360"/>
      </w:pPr>
      <w:rPr>
        <w:rFonts w:ascii="Arial" w:hAnsi="Arial" w:hint="default"/>
      </w:rPr>
    </w:lvl>
    <w:lvl w:ilvl="2" w:tplc="A9163960" w:tentative="1">
      <w:start w:val="1"/>
      <w:numFmt w:val="bullet"/>
      <w:lvlText w:val="•"/>
      <w:lvlJc w:val="left"/>
      <w:pPr>
        <w:tabs>
          <w:tab w:val="num" w:pos="2160"/>
        </w:tabs>
        <w:ind w:left="2160" w:hanging="360"/>
      </w:pPr>
      <w:rPr>
        <w:rFonts w:ascii="Arial" w:hAnsi="Arial" w:hint="default"/>
      </w:rPr>
    </w:lvl>
    <w:lvl w:ilvl="3" w:tplc="860AB3D2" w:tentative="1">
      <w:start w:val="1"/>
      <w:numFmt w:val="bullet"/>
      <w:lvlText w:val="•"/>
      <w:lvlJc w:val="left"/>
      <w:pPr>
        <w:tabs>
          <w:tab w:val="num" w:pos="2880"/>
        </w:tabs>
        <w:ind w:left="2880" w:hanging="360"/>
      </w:pPr>
      <w:rPr>
        <w:rFonts w:ascii="Arial" w:hAnsi="Arial" w:hint="default"/>
      </w:rPr>
    </w:lvl>
    <w:lvl w:ilvl="4" w:tplc="0764CDF0" w:tentative="1">
      <w:start w:val="1"/>
      <w:numFmt w:val="bullet"/>
      <w:lvlText w:val="•"/>
      <w:lvlJc w:val="left"/>
      <w:pPr>
        <w:tabs>
          <w:tab w:val="num" w:pos="3600"/>
        </w:tabs>
        <w:ind w:left="3600" w:hanging="360"/>
      </w:pPr>
      <w:rPr>
        <w:rFonts w:ascii="Arial" w:hAnsi="Arial" w:hint="default"/>
      </w:rPr>
    </w:lvl>
    <w:lvl w:ilvl="5" w:tplc="EEC0D7DA" w:tentative="1">
      <w:start w:val="1"/>
      <w:numFmt w:val="bullet"/>
      <w:lvlText w:val="•"/>
      <w:lvlJc w:val="left"/>
      <w:pPr>
        <w:tabs>
          <w:tab w:val="num" w:pos="4320"/>
        </w:tabs>
        <w:ind w:left="4320" w:hanging="360"/>
      </w:pPr>
      <w:rPr>
        <w:rFonts w:ascii="Arial" w:hAnsi="Arial" w:hint="default"/>
      </w:rPr>
    </w:lvl>
    <w:lvl w:ilvl="6" w:tplc="59407318" w:tentative="1">
      <w:start w:val="1"/>
      <w:numFmt w:val="bullet"/>
      <w:lvlText w:val="•"/>
      <w:lvlJc w:val="left"/>
      <w:pPr>
        <w:tabs>
          <w:tab w:val="num" w:pos="5040"/>
        </w:tabs>
        <w:ind w:left="5040" w:hanging="360"/>
      </w:pPr>
      <w:rPr>
        <w:rFonts w:ascii="Arial" w:hAnsi="Arial" w:hint="default"/>
      </w:rPr>
    </w:lvl>
    <w:lvl w:ilvl="7" w:tplc="DB34FAA6" w:tentative="1">
      <w:start w:val="1"/>
      <w:numFmt w:val="bullet"/>
      <w:lvlText w:val="•"/>
      <w:lvlJc w:val="left"/>
      <w:pPr>
        <w:tabs>
          <w:tab w:val="num" w:pos="5760"/>
        </w:tabs>
        <w:ind w:left="5760" w:hanging="360"/>
      </w:pPr>
      <w:rPr>
        <w:rFonts w:ascii="Arial" w:hAnsi="Arial" w:hint="default"/>
      </w:rPr>
    </w:lvl>
    <w:lvl w:ilvl="8" w:tplc="708288B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2936A65"/>
    <w:multiLevelType w:val="hybridMultilevel"/>
    <w:tmpl w:val="8542A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4637683"/>
    <w:multiLevelType w:val="hybridMultilevel"/>
    <w:tmpl w:val="7E52800C"/>
    <w:lvl w:ilvl="0" w:tplc="CD3AB63A">
      <w:start w:val="1"/>
      <w:numFmt w:val="bullet"/>
      <w:lvlText w:val="•"/>
      <w:lvlJc w:val="left"/>
      <w:pPr>
        <w:tabs>
          <w:tab w:val="num" w:pos="720"/>
        </w:tabs>
        <w:ind w:left="720" w:hanging="360"/>
      </w:pPr>
      <w:rPr>
        <w:rFonts w:ascii="Arial" w:hAnsi="Arial" w:hint="default"/>
      </w:rPr>
    </w:lvl>
    <w:lvl w:ilvl="1" w:tplc="53F0B460" w:tentative="1">
      <w:start w:val="1"/>
      <w:numFmt w:val="bullet"/>
      <w:lvlText w:val="•"/>
      <w:lvlJc w:val="left"/>
      <w:pPr>
        <w:tabs>
          <w:tab w:val="num" w:pos="1440"/>
        </w:tabs>
        <w:ind w:left="1440" w:hanging="360"/>
      </w:pPr>
      <w:rPr>
        <w:rFonts w:ascii="Arial" w:hAnsi="Arial" w:hint="default"/>
      </w:rPr>
    </w:lvl>
    <w:lvl w:ilvl="2" w:tplc="3D88184A" w:tentative="1">
      <w:start w:val="1"/>
      <w:numFmt w:val="bullet"/>
      <w:lvlText w:val="•"/>
      <w:lvlJc w:val="left"/>
      <w:pPr>
        <w:tabs>
          <w:tab w:val="num" w:pos="2160"/>
        </w:tabs>
        <w:ind w:left="2160" w:hanging="360"/>
      </w:pPr>
      <w:rPr>
        <w:rFonts w:ascii="Arial" w:hAnsi="Arial" w:hint="default"/>
      </w:rPr>
    </w:lvl>
    <w:lvl w:ilvl="3" w:tplc="20E6704A" w:tentative="1">
      <w:start w:val="1"/>
      <w:numFmt w:val="bullet"/>
      <w:lvlText w:val="•"/>
      <w:lvlJc w:val="left"/>
      <w:pPr>
        <w:tabs>
          <w:tab w:val="num" w:pos="2880"/>
        </w:tabs>
        <w:ind w:left="2880" w:hanging="360"/>
      </w:pPr>
      <w:rPr>
        <w:rFonts w:ascii="Arial" w:hAnsi="Arial" w:hint="default"/>
      </w:rPr>
    </w:lvl>
    <w:lvl w:ilvl="4" w:tplc="5B262956" w:tentative="1">
      <w:start w:val="1"/>
      <w:numFmt w:val="bullet"/>
      <w:lvlText w:val="•"/>
      <w:lvlJc w:val="left"/>
      <w:pPr>
        <w:tabs>
          <w:tab w:val="num" w:pos="3600"/>
        </w:tabs>
        <w:ind w:left="3600" w:hanging="360"/>
      </w:pPr>
      <w:rPr>
        <w:rFonts w:ascii="Arial" w:hAnsi="Arial" w:hint="default"/>
      </w:rPr>
    </w:lvl>
    <w:lvl w:ilvl="5" w:tplc="0C4C08D4" w:tentative="1">
      <w:start w:val="1"/>
      <w:numFmt w:val="bullet"/>
      <w:lvlText w:val="•"/>
      <w:lvlJc w:val="left"/>
      <w:pPr>
        <w:tabs>
          <w:tab w:val="num" w:pos="4320"/>
        </w:tabs>
        <w:ind w:left="4320" w:hanging="360"/>
      </w:pPr>
      <w:rPr>
        <w:rFonts w:ascii="Arial" w:hAnsi="Arial" w:hint="default"/>
      </w:rPr>
    </w:lvl>
    <w:lvl w:ilvl="6" w:tplc="041E449C" w:tentative="1">
      <w:start w:val="1"/>
      <w:numFmt w:val="bullet"/>
      <w:lvlText w:val="•"/>
      <w:lvlJc w:val="left"/>
      <w:pPr>
        <w:tabs>
          <w:tab w:val="num" w:pos="5040"/>
        </w:tabs>
        <w:ind w:left="5040" w:hanging="360"/>
      </w:pPr>
      <w:rPr>
        <w:rFonts w:ascii="Arial" w:hAnsi="Arial" w:hint="default"/>
      </w:rPr>
    </w:lvl>
    <w:lvl w:ilvl="7" w:tplc="9872CC3E" w:tentative="1">
      <w:start w:val="1"/>
      <w:numFmt w:val="bullet"/>
      <w:lvlText w:val="•"/>
      <w:lvlJc w:val="left"/>
      <w:pPr>
        <w:tabs>
          <w:tab w:val="num" w:pos="5760"/>
        </w:tabs>
        <w:ind w:left="5760" w:hanging="360"/>
      </w:pPr>
      <w:rPr>
        <w:rFonts w:ascii="Arial" w:hAnsi="Arial" w:hint="default"/>
      </w:rPr>
    </w:lvl>
    <w:lvl w:ilvl="8" w:tplc="1714C5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91B7466"/>
    <w:multiLevelType w:val="hybridMultilevel"/>
    <w:tmpl w:val="627EF592"/>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2E336F"/>
    <w:multiLevelType w:val="hybridMultilevel"/>
    <w:tmpl w:val="C44AD896"/>
    <w:lvl w:ilvl="0" w:tplc="A1F22A9A">
      <w:start w:val="1"/>
      <w:numFmt w:val="decimal"/>
      <w:lvlText w:val="%1."/>
      <w:lvlJc w:val="left"/>
      <w:pPr>
        <w:tabs>
          <w:tab w:val="num" w:pos="720"/>
        </w:tabs>
        <w:ind w:left="720" w:hanging="360"/>
      </w:pPr>
    </w:lvl>
    <w:lvl w:ilvl="1" w:tplc="DDEE7818" w:tentative="1">
      <w:start w:val="1"/>
      <w:numFmt w:val="decimal"/>
      <w:lvlText w:val="%2."/>
      <w:lvlJc w:val="left"/>
      <w:pPr>
        <w:tabs>
          <w:tab w:val="num" w:pos="1440"/>
        </w:tabs>
        <w:ind w:left="1440" w:hanging="360"/>
      </w:pPr>
    </w:lvl>
    <w:lvl w:ilvl="2" w:tplc="CBA4F352" w:tentative="1">
      <w:start w:val="1"/>
      <w:numFmt w:val="decimal"/>
      <w:lvlText w:val="%3."/>
      <w:lvlJc w:val="left"/>
      <w:pPr>
        <w:tabs>
          <w:tab w:val="num" w:pos="2160"/>
        </w:tabs>
        <w:ind w:left="2160" w:hanging="360"/>
      </w:pPr>
    </w:lvl>
    <w:lvl w:ilvl="3" w:tplc="39865218" w:tentative="1">
      <w:start w:val="1"/>
      <w:numFmt w:val="decimal"/>
      <w:lvlText w:val="%4."/>
      <w:lvlJc w:val="left"/>
      <w:pPr>
        <w:tabs>
          <w:tab w:val="num" w:pos="2880"/>
        </w:tabs>
        <w:ind w:left="2880" w:hanging="360"/>
      </w:pPr>
    </w:lvl>
    <w:lvl w:ilvl="4" w:tplc="F7566618" w:tentative="1">
      <w:start w:val="1"/>
      <w:numFmt w:val="decimal"/>
      <w:lvlText w:val="%5."/>
      <w:lvlJc w:val="left"/>
      <w:pPr>
        <w:tabs>
          <w:tab w:val="num" w:pos="3600"/>
        </w:tabs>
        <w:ind w:left="3600" w:hanging="360"/>
      </w:pPr>
    </w:lvl>
    <w:lvl w:ilvl="5" w:tplc="45C0267A" w:tentative="1">
      <w:start w:val="1"/>
      <w:numFmt w:val="decimal"/>
      <w:lvlText w:val="%6."/>
      <w:lvlJc w:val="left"/>
      <w:pPr>
        <w:tabs>
          <w:tab w:val="num" w:pos="4320"/>
        </w:tabs>
        <w:ind w:left="4320" w:hanging="360"/>
      </w:pPr>
    </w:lvl>
    <w:lvl w:ilvl="6" w:tplc="94C846CA" w:tentative="1">
      <w:start w:val="1"/>
      <w:numFmt w:val="decimal"/>
      <w:lvlText w:val="%7."/>
      <w:lvlJc w:val="left"/>
      <w:pPr>
        <w:tabs>
          <w:tab w:val="num" w:pos="5040"/>
        </w:tabs>
        <w:ind w:left="5040" w:hanging="360"/>
      </w:pPr>
    </w:lvl>
    <w:lvl w:ilvl="7" w:tplc="3A54340C" w:tentative="1">
      <w:start w:val="1"/>
      <w:numFmt w:val="decimal"/>
      <w:lvlText w:val="%8."/>
      <w:lvlJc w:val="left"/>
      <w:pPr>
        <w:tabs>
          <w:tab w:val="num" w:pos="5760"/>
        </w:tabs>
        <w:ind w:left="5760" w:hanging="360"/>
      </w:pPr>
    </w:lvl>
    <w:lvl w:ilvl="8" w:tplc="00AABA90" w:tentative="1">
      <w:start w:val="1"/>
      <w:numFmt w:val="decimal"/>
      <w:lvlText w:val="%9."/>
      <w:lvlJc w:val="left"/>
      <w:pPr>
        <w:tabs>
          <w:tab w:val="num" w:pos="6480"/>
        </w:tabs>
        <w:ind w:left="6480" w:hanging="360"/>
      </w:pPr>
    </w:lvl>
  </w:abstractNum>
  <w:abstractNum w:abstractNumId="42" w15:restartNumberingAfterBreak="0">
    <w:nsid w:val="6E8D7595"/>
    <w:multiLevelType w:val="hybridMultilevel"/>
    <w:tmpl w:val="6FD4B86A"/>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916DDF"/>
    <w:multiLevelType w:val="hybridMultilevel"/>
    <w:tmpl w:val="9E80359A"/>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BB5C0D"/>
    <w:multiLevelType w:val="hybridMultilevel"/>
    <w:tmpl w:val="67DE1966"/>
    <w:lvl w:ilvl="0" w:tplc="C2B2B3E6">
      <w:start w:val="1"/>
      <w:numFmt w:val="bullet"/>
      <w:lvlText w:val="•"/>
      <w:lvlJc w:val="left"/>
      <w:pPr>
        <w:tabs>
          <w:tab w:val="num" w:pos="720"/>
        </w:tabs>
        <w:ind w:left="720" w:hanging="360"/>
      </w:pPr>
      <w:rPr>
        <w:rFonts w:ascii="Arial" w:hAnsi="Arial" w:hint="default"/>
      </w:rPr>
    </w:lvl>
    <w:lvl w:ilvl="1" w:tplc="0CC662D6" w:tentative="1">
      <w:start w:val="1"/>
      <w:numFmt w:val="bullet"/>
      <w:lvlText w:val="•"/>
      <w:lvlJc w:val="left"/>
      <w:pPr>
        <w:tabs>
          <w:tab w:val="num" w:pos="1440"/>
        </w:tabs>
        <w:ind w:left="1440" w:hanging="360"/>
      </w:pPr>
      <w:rPr>
        <w:rFonts w:ascii="Arial" w:hAnsi="Arial" w:hint="default"/>
      </w:rPr>
    </w:lvl>
    <w:lvl w:ilvl="2" w:tplc="445275C2" w:tentative="1">
      <w:start w:val="1"/>
      <w:numFmt w:val="bullet"/>
      <w:lvlText w:val="•"/>
      <w:lvlJc w:val="left"/>
      <w:pPr>
        <w:tabs>
          <w:tab w:val="num" w:pos="2160"/>
        </w:tabs>
        <w:ind w:left="2160" w:hanging="360"/>
      </w:pPr>
      <w:rPr>
        <w:rFonts w:ascii="Arial" w:hAnsi="Arial" w:hint="default"/>
      </w:rPr>
    </w:lvl>
    <w:lvl w:ilvl="3" w:tplc="000E93E8" w:tentative="1">
      <w:start w:val="1"/>
      <w:numFmt w:val="bullet"/>
      <w:lvlText w:val="•"/>
      <w:lvlJc w:val="left"/>
      <w:pPr>
        <w:tabs>
          <w:tab w:val="num" w:pos="2880"/>
        </w:tabs>
        <w:ind w:left="2880" w:hanging="360"/>
      </w:pPr>
      <w:rPr>
        <w:rFonts w:ascii="Arial" w:hAnsi="Arial" w:hint="default"/>
      </w:rPr>
    </w:lvl>
    <w:lvl w:ilvl="4" w:tplc="BD90B180" w:tentative="1">
      <w:start w:val="1"/>
      <w:numFmt w:val="bullet"/>
      <w:lvlText w:val="•"/>
      <w:lvlJc w:val="left"/>
      <w:pPr>
        <w:tabs>
          <w:tab w:val="num" w:pos="3600"/>
        </w:tabs>
        <w:ind w:left="3600" w:hanging="360"/>
      </w:pPr>
      <w:rPr>
        <w:rFonts w:ascii="Arial" w:hAnsi="Arial" w:hint="default"/>
      </w:rPr>
    </w:lvl>
    <w:lvl w:ilvl="5" w:tplc="24BA5C8E" w:tentative="1">
      <w:start w:val="1"/>
      <w:numFmt w:val="bullet"/>
      <w:lvlText w:val="•"/>
      <w:lvlJc w:val="left"/>
      <w:pPr>
        <w:tabs>
          <w:tab w:val="num" w:pos="4320"/>
        </w:tabs>
        <w:ind w:left="4320" w:hanging="360"/>
      </w:pPr>
      <w:rPr>
        <w:rFonts w:ascii="Arial" w:hAnsi="Arial" w:hint="default"/>
      </w:rPr>
    </w:lvl>
    <w:lvl w:ilvl="6" w:tplc="0C4E5992" w:tentative="1">
      <w:start w:val="1"/>
      <w:numFmt w:val="bullet"/>
      <w:lvlText w:val="•"/>
      <w:lvlJc w:val="left"/>
      <w:pPr>
        <w:tabs>
          <w:tab w:val="num" w:pos="5040"/>
        </w:tabs>
        <w:ind w:left="5040" w:hanging="360"/>
      </w:pPr>
      <w:rPr>
        <w:rFonts w:ascii="Arial" w:hAnsi="Arial" w:hint="default"/>
      </w:rPr>
    </w:lvl>
    <w:lvl w:ilvl="7" w:tplc="C8BEC8DA" w:tentative="1">
      <w:start w:val="1"/>
      <w:numFmt w:val="bullet"/>
      <w:lvlText w:val="•"/>
      <w:lvlJc w:val="left"/>
      <w:pPr>
        <w:tabs>
          <w:tab w:val="num" w:pos="5760"/>
        </w:tabs>
        <w:ind w:left="5760" w:hanging="360"/>
      </w:pPr>
      <w:rPr>
        <w:rFonts w:ascii="Arial" w:hAnsi="Arial" w:hint="default"/>
      </w:rPr>
    </w:lvl>
    <w:lvl w:ilvl="8" w:tplc="02A8658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1300A60"/>
    <w:multiLevelType w:val="hybridMultilevel"/>
    <w:tmpl w:val="737AAE8C"/>
    <w:lvl w:ilvl="0" w:tplc="BCF23DBC">
      <w:start w:val="1"/>
      <w:numFmt w:val="bullet"/>
      <w:lvlText w:val="•"/>
      <w:lvlJc w:val="left"/>
      <w:pPr>
        <w:tabs>
          <w:tab w:val="num" w:pos="720"/>
        </w:tabs>
        <w:ind w:left="720" w:hanging="360"/>
      </w:pPr>
      <w:rPr>
        <w:rFonts w:ascii="Arial" w:hAnsi="Arial" w:hint="default"/>
      </w:rPr>
    </w:lvl>
    <w:lvl w:ilvl="1" w:tplc="BA98DDDC" w:tentative="1">
      <w:start w:val="1"/>
      <w:numFmt w:val="bullet"/>
      <w:lvlText w:val="•"/>
      <w:lvlJc w:val="left"/>
      <w:pPr>
        <w:tabs>
          <w:tab w:val="num" w:pos="1440"/>
        </w:tabs>
        <w:ind w:left="1440" w:hanging="360"/>
      </w:pPr>
      <w:rPr>
        <w:rFonts w:ascii="Arial" w:hAnsi="Arial" w:hint="default"/>
      </w:rPr>
    </w:lvl>
    <w:lvl w:ilvl="2" w:tplc="05969C6E" w:tentative="1">
      <w:start w:val="1"/>
      <w:numFmt w:val="bullet"/>
      <w:lvlText w:val="•"/>
      <w:lvlJc w:val="left"/>
      <w:pPr>
        <w:tabs>
          <w:tab w:val="num" w:pos="2160"/>
        </w:tabs>
        <w:ind w:left="2160" w:hanging="360"/>
      </w:pPr>
      <w:rPr>
        <w:rFonts w:ascii="Arial" w:hAnsi="Arial" w:hint="default"/>
      </w:rPr>
    </w:lvl>
    <w:lvl w:ilvl="3" w:tplc="D4BA71DA" w:tentative="1">
      <w:start w:val="1"/>
      <w:numFmt w:val="bullet"/>
      <w:lvlText w:val="•"/>
      <w:lvlJc w:val="left"/>
      <w:pPr>
        <w:tabs>
          <w:tab w:val="num" w:pos="2880"/>
        </w:tabs>
        <w:ind w:left="2880" w:hanging="360"/>
      </w:pPr>
      <w:rPr>
        <w:rFonts w:ascii="Arial" w:hAnsi="Arial" w:hint="default"/>
      </w:rPr>
    </w:lvl>
    <w:lvl w:ilvl="4" w:tplc="4A725BFC" w:tentative="1">
      <w:start w:val="1"/>
      <w:numFmt w:val="bullet"/>
      <w:lvlText w:val="•"/>
      <w:lvlJc w:val="left"/>
      <w:pPr>
        <w:tabs>
          <w:tab w:val="num" w:pos="3600"/>
        </w:tabs>
        <w:ind w:left="3600" w:hanging="360"/>
      </w:pPr>
      <w:rPr>
        <w:rFonts w:ascii="Arial" w:hAnsi="Arial" w:hint="default"/>
      </w:rPr>
    </w:lvl>
    <w:lvl w:ilvl="5" w:tplc="51BC126A" w:tentative="1">
      <w:start w:val="1"/>
      <w:numFmt w:val="bullet"/>
      <w:lvlText w:val="•"/>
      <w:lvlJc w:val="left"/>
      <w:pPr>
        <w:tabs>
          <w:tab w:val="num" w:pos="4320"/>
        </w:tabs>
        <w:ind w:left="4320" w:hanging="360"/>
      </w:pPr>
      <w:rPr>
        <w:rFonts w:ascii="Arial" w:hAnsi="Arial" w:hint="default"/>
      </w:rPr>
    </w:lvl>
    <w:lvl w:ilvl="6" w:tplc="D5EEC776" w:tentative="1">
      <w:start w:val="1"/>
      <w:numFmt w:val="bullet"/>
      <w:lvlText w:val="•"/>
      <w:lvlJc w:val="left"/>
      <w:pPr>
        <w:tabs>
          <w:tab w:val="num" w:pos="5040"/>
        </w:tabs>
        <w:ind w:left="5040" w:hanging="360"/>
      </w:pPr>
      <w:rPr>
        <w:rFonts w:ascii="Arial" w:hAnsi="Arial" w:hint="default"/>
      </w:rPr>
    </w:lvl>
    <w:lvl w:ilvl="7" w:tplc="A5EA71C2" w:tentative="1">
      <w:start w:val="1"/>
      <w:numFmt w:val="bullet"/>
      <w:lvlText w:val="•"/>
      <w:lvlJc w:val="left"/>
      <w:pPr>
        <w:tabs>
          <w:tab w:val="num" w:pos="5760"/>
        </w:tabs>
        <w:ind w:left="5760" w:hanging="360"/>
      </w:pPr>
      <w:rPr>
        <w:rFonts w:ascii="Arial" w:hAnsi="Arial" w:hint="default"/>
      </w:rPr>
    </w:lvl>
    <w:lvl w:ilvl="8" w:tplc="793A1AC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496695D"/>
    <w:multiLevelType w:val="hybridMultilevel"/>
    <w:tmpl w:val="AB30FBE2"/>
    <w:lvl w:ilvl="0" w:tplc="A346542A">
      <w:start w:val="1"/>
      <w:numFmt w:val="bullet"/>
      <w:lvlText w:val="•"/>
      <w:lvlJc w:val="left"/>
      <w:pPr>
        <w:tabs>
          <w:tab w:val="num" w:pos="720"/>
        </w:tabs>
        <w:ind w:left="720" w:hanging="360"/>
      </w:pPr>
      <w:rPr>
        <w:rFonts w:ascii="Arial" w:hAnsi="Arial" w:hint="default"/>
      </w:rPr>
    </w:lvl>
    <w:lvl w:ilvl="1" w:tplc="5F4E88A4" w:tentative="1">
      <w:start w:val="1"/>
      <w:numFmt w:val="bullet"/>
      <w:lvlText w:val="•"/>
      <w:lvlJc w:val="left"/>
      <w:pPr>
        <w:tabs>
          <w:tab w:val="num" w:pos="1440"/>
        </w:tabs>
        <w:ind w:left="1440" w:hanging="360"/>
      </w:pPr>
      <w:rPr>
        <w:rFonts w:ascii="Arial" w:hAnsi="Arial" w:hint="default"/>
      </w:rPr>
    </w:lvl>
    <w:lvl w:ilvl="2" w:tplc="8A0A1142" w:tentative="1">
      <w:start w:val="1"/>
      <w:numFmt w:val="bullet"/>
      <w:lvlText w:val="•"/>
      <w:lvlJc w:val="left"/>
      <w:pPr>
        <w:tabs>
          <w:tab w:val="num" w:pos="2160"/>
        </w:tabs>
        <w:ind w:left="2160" w:hanging="360"/>
      </w:pPr>
      <w:rPr>
        <w:rFonts w:ascii="Arial" w:hAnsi="Arial" w:hint="default"/>
      </w:rPr>
    </w:lvl>
    <w:lvl w:ilvl="3" w:tplc="7BC264D6" w:tentative="1">
      <w:start w:val="1"/>
      <w:numFmt w:val="bullet"/>
      <w:lvlText w:val="•"/>
      <w:lvlJc w:val="left"/>
      <w:pPr>
        <w:tabs>
          <w:tab w:val="num" w:pos="2880"/>
        </w:tabs>
        <w:ind w:left="2880" w:hanging="360"/>
      </w:pPr>
      <w:rPr>
        <w:rFonts w:ascii="Arial" w:hAnsi="Arial" w:hint="default"/>
      </w:rPr>
    </w:lvl>
    <w:lvl w:ilvl="4" w:tplc="E064F456" w:tentative="1">
      <w:start w:val="1"/>
      <w:numFmt w:val="bullet"/>
      <w:lvlText w:val="•"/>
      <w:lvlJc w:val="left"/>
      <w:pPr>
        <w:tabs>
          <w:tab w:val="num" w:pos="3600"/>
        </w:tabs>
        <w:ind w:left="3600" w:hanging="360"/>
      </w:pPr>
      <w:rPr>
        <w:rFonts w:ascii="Arial" w:hAnsi="Arial" w:hint="default"/>
      </w:rPr>
    </w:lvl>
    <w:lvl w:ilvl="5" w:tplc="28EEB6C6" w:tentative="1">
      <w:start w:val="1"/>
      <w:numFmt w:val="bullet"/>
      <w:lvlText w:val="•"/>
      <w:lvlJc w:val="left"/>
      <w:pPr>
        <w:tabs>
          <w:tab w:val="num" w:pos="4320"/>
        </w:tabs>
        <w:ind w:left="4320" w:hanging="360"/>
      </w:pPr>
      <w:rPr>
        <w:rFonts w:ascii="Arial" w:hAnsi="Arial" w:hint="default"/>
      </w:rPr>
    </w:lvl>
    <w:lvl w:ilvl="6" w:tplc="8050EF9C" w:tentative="1">
      <w:start w:val="1"/>
      <w:numFmt w:val="bullet"/>
      <w:lvlText w:val="•"/>
      <w:lvlJc w:val="left"/>
      <w:pPr>
        <w:tabs>
          <w:tab w:val="num" w:pos="5040"/>
        </w:tabs>
        <w:ind w:left="5040" w:hanging="360"/>
      </w:pPr>
      <w:rPr>
        <w:rFonts w:ascii="Arial" w:hAnsi="Arial" w:hint="default"/>
      </w:rPr>
    </w:lvl>
    <w:lvl w:ilvl="7" w:tplc="B92A2D5A" w:tentative="1">
      <w:start w:val="1"/>
      <w:numFmt w:val="bullet"/>
      <w:lvlText w:val="•"/>
      <w:lvlJc w:val="left"/>
      <w:pPr>
        <w:tabs>
          <w:tab w:val="num" w:pos="5760"/>
        </w:tabs>
        <w:ind w:left="5760" w:hanging="360"/>
      </w:pPr>
      <w:rPr>
        <w:rFonts w:ascii="Arial" w:hAnsi="Arial" w:hint="default"/>
      </w:rPr>
    </w:lvl>
    <w:lvl w:ilvl="8" w:tplc="451254E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6C8298A"/>
    <w:multiLevelType w:val="hybridMultilevel"/>
    <w:tmpl w:val="C44AD896"/>
    <w:lvl w:ilvl="0" w:tplc="A1F22A9A">
      <w:start w:val="1"/>
      <w:numFmt w:val="decimal"/>
      <w:lvlText w:val="%1."/>
      <w:lvlJc w:val="left"/>
      <w:pPr>
        <w:tabs>
          <w:tab w:val="num" w:pos="720"/>
        </w:tabs>
        <w:ind w:left="720" w:hanging="360"/>
      </w:pPr>
    </w:lvl>
    <w:lvl w:ilvl="1" w:tplc="DDEE7818" w:tentative="1">
      <w:start w:val="1"/>
      <w:numFmt w:val="decimal"/>
      <w:lvlText w:val="%2."/>
      <w:lvlJc w:val="left"/>
      <w:pPr>
        <w:tabs>
          <w:tab w:val="num" w:pos="1440"/>
        </w:tabs>
        <w:ind w:left="1440" w:hanging="360"/>
      </w:pPr>
    </w:lvl>
    <w:lvl w:ilvl="2" w:tplc="CBA4F352" w:tentative="1">
      <w:start w:val="1"/>
      <w:numFmt w:val="decimal"/>
      <w:lvlText w:val="%3."/>
      <w:lvlJc w:val="left"/>
      <w:pPr>
        <w:tabs>
          <w:tab w:val="num" w:pos="2160"/>
        </w:tabs>
        <w:ind w:left="2160" w:hanging="360"/>
      </w:pPr>
    </w:lvl>
    <w:lvl w:ilvl="3" w:tplc="39865218" w:tentative="1">
      <w:start w:val="1"/>
      <w:numFmt w:val="decimal"/>
      <w:lvlText w:val="%4."/>
      <w:lvlJc w:val="left"/>
      <w:pPr>
        <w:tabs>
          <w:tab w:val="num" w:pos="2880"/>
        </w:tabs>
        <w:ind w:left="2880" w:hanging="360"/>
      </w:pPr>
    </w:lvl>
    <w:lvl w:ilvl="4" w:tplc="F7566618" w:tentative="1">
      <w:start w:val="1"/>
      <w:numFmt w:val="decimal"/>
      <w:lvlText w:val="%5."/>
      <w:lvlJc w:val="left"/>
      <w:pPr>
        <w:tabs>
          <w:tab w:val="num" w:pos="3600"/>
        </w:tabs>
        <w:ind w:left="3600" w:hanging="360"/>
      </w:pPr>
    </w:lvl>
    <w:lvl w:ilvl="5" w:tplc="45C0267A" w:tentative="1">
      <w:start w:val="1"/>
      <w:numFmt w:val="decimal"/>
      <w:lvlText w:val="%6."/>
      <w:lvlJc w:val="left"/>
      <w:pPr>
        <w:tabs>
          <w:tab w:val="num" w:pos="4320"/>
        </w:tabs>
        <w:ind w:left="4320" w:hanging="360"/>
      </w:pPr>
    </w:lvl>
    <w:lvl w:ilvl="6" w:tplc="94C846CA" w:tentative="1">
      <w:start w:val="1"/>
      <w:numFmt w:val="decimal"/>
      <w:lvlText w:val="%7."/>
      <w:lvlJc w:val="left"/>
      <w:pPr>
        <w:tabs>
          <w:tab w:val="num" w:pos="5040"/>
        </w:tabs>
        <w:ind w:left="5040" w:hanging="360"/>
      </w:pPr>
    </w:lvl>
    <w:lvl w:ilvl="7" w:tplc="3A54340C" w:tentative="1">
      <w:start w:val="1"/>
      <w:numFmt w:val="decimal"/>
      <w:lvlText w:val="%8."/>
      <w:lvlJc w:val="left"/>
      <w:pPr>
        <w:tabs>
          <w:tab w:val="num" w:pos="5760"/>
        </w:tabs>
        <w:ind w:left="5760" w:hanging="360"/>
      </w:pPr>
    </w:lvl>
    <w:lvl w:ilvl="8" w:tplc="00AABA90" w:tentative="1">
      <w:start w:val="1"/>
      <w:numFmt w:val="decimal"/>
      <w:lvlText w:val="%9."/>
      <w:lvlJc w:val="left"/>
      <w:pPr>
        <w:tabs>
          <w:tab w:val="num" w:pos="6480"/>
        </w:tabs>
        <w:ind w:left="6480" w:hanging="360"/>
      </w:pPr>
    </w:lvl>
  </w:abstractNum>
  <w:abstractNum w:abstractNumId="48" w15:restartNumberingAfterBreak="0">
    <w:nsid w:val="7BE26557"/>
    <w:multiLevelType w:val="hybridMultilevel"/>
    <w:tmpl w:val="F27656E6"/>
    <w:lvl w:ilvl="0" w:tplc="45148A28">
      <w:start w:val="1"/>
      <w:numFmt w:val="bullet"/>
      <w:lvlText w:val="•"/>
      <w:lvlJc w:val="left"/>
      <w:pPr>
        <w:tabs>
          <w:tab w:val="num" w:pos="720"/>
        </w:tabs>
        <w:ind w:left="720" w:hanging="360"/>
      </w:pPr>
      <w:rPr>
        <w:rFonts w:ascii="Arial" w:hAnsi="Arial" w:hint="default"/>
      </w:rPr>
    </w:lvl>
    <w:lvl w:ilvl="1" w:tplc="BDD8AD2A" w:tentative="1">
      <w:start w:val="1"/>
      <w:numFmt w:val="bullet"/>
      <w:lvlText w:val="•"/>
      <w:lvlJc w:val="left"/>
      <w:pPr>
        <w:tabs>
          <w:tab w:val="num" w:pos="1440"/>
        </w:tabs>
        <w:ind w:left="1440" w:hanging="360"/>
      </w:pPr>
      <w:rPr>
        <w:rFonts w:ascii="Arial" w:hAnsi="Arial" w:hint="default"/>
      </w:rPr>
    </w:lvl>
    <w:lvl w:ilvl="2" w:tplc="923C6CFC" w:tentative="1">
      <w:start w:val="1"/>
      <w:numFmt w:val="bullet"/>
      <w:lvlText w:val="•"/>
      <w:lvlJc w:val="left"/>
      <w:pPr>
        <w:tabs>
          <w:tab w:val="num" w:pos="2160"/>
        </w:tabs>
        <w:ind w:left="2160" w:hanging="360"/>
      </w:pPr>
      <w:rPr>
        <w:rFonts w:ascii="Arial" w:hAnsi="Arial" w:hint="default"/>
      </w:rPr>
    </w:lvl>
    <w:lvl w:ilvl="3" w:tplc="6E0AF06E" w:tentative="1">
      <w:start w:val="1"/>
      <w:numFmt w:val="bullet"/>
      <w:lvlText w:val="•"/>
      <w:lvlJc w:val="left"/>
      <w:pPr>
        <w:tabs>
          <w:tab w:val="num" w:pos="2880"/>
        </w:tabs>
        <w:ind w:left="2880" w:hanging="360"/>
      </w:pPr>
      <w:rPr>
        <w:rFonts w:ascii="Arial" w:hAnsi="Arial" w:hint="default"/>
      </w:rPr>
    </w:lvl>
    <w:lvl w:ilvl="4" w:tplc="352A0A98" w:tentative="1">
      <w:start w:val="1"/>
      <w:numFmt w:val="bullet"/>
      <w:lvlText w:val="•"/>
      <w:lvlJc w:val="left"/>
      <w:pPr>
        <w:tabs>
          <w:tab w:val="num" w:pos="3600"/>
        </w:tabs>
        <w:ind w:left="3600" w:hanging="360"/>
      </w:pPr>
      <w:rPr>
        <w:rFonts w:ascii="Arial" w:hAnsi="Arial" w:hint="default"/>
      </w:rPr>
    </w:lvl>
    <w:lvl w:ilvl="5" w:tplc="CB809BC0" w:tentative="1">
      <w:start w:val="1"/>
      <w:numFmt w:val="bullet"/>
      <w:lvlText w:val="•"/>
      <w:lvlJc w:val="left"/>
      <w:pPr>
        <w:tabs>
          <w:tab w:val="num" w:pos="4320"/>
        </w:tabs>
        <w:ind w:left="4320" w:hanging="360"/>
      </w:pPr>
      <w:rPr>
        <w:rFonts w:ascii="Arial" w:hAnsi="Arial" w:hint="default"/>
      </w:rPr>
    </w:lvl>
    <w:lvl w:ilvl="6" w:tplc="C05630A4" w:tentative="1">
      <w:start w:val="1"/>
      <w:numFmt w:val="bullet"/>
      <w:lvlText w:val="•"/>
      <w:lvlJc w:val="left"/>
      <w:pPr>
        <w:tabs>
          <w:tab w:val="num" w:pos="5040"/>
        </w:tabs>
        <w:ind w:left="5040" w:hanging="360"/>
      </w:pPr>
      <w:rPr>
        <w:rFonts w:ascii="Arial" w:hAnsi="Arial" w:hint="default"/>
      </w:rPr>
    </w:lvl>
    <w:lvl w:ilvl="7" w:tplc="86E43D48" w:tentative="1">
      <w:start w:val="1"/>
      <w:numFmt w:val="bullet"/>
      <w:lvlText w:val="•"/>
      <w:lvlJc w:val="left"/>
      <w:pPr>
        <w:tabs>
          <w:tab w:val="num" w:pos="5760"/>
        </w:tabs>
        <w:ind w:left="5760" w:hanging="360"/>
      </w:pPr>
      <w:rPr>
        <w:rFonts w:ascii="Arial" w:hAnsi="Arial" w:hint="default"/>
      </w:rPr>
    </w:lvl>
    <w:lvl w:ilvl="8" w:tplc="840AF5B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D40561F"/>
    <w:multiLevelType w:val="hybridMultilevel"/>
    <w:tmpl w:val="6D303D6A"/>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7"/>
  </w:num>
  <w:num w:numId="3">
    <w:abstractNumId w:val="35"/>
  </w:num>
  <w:num w:numId="4">
    <w:abstractNumId w:val="15"/>
  </w:num>
  <w:num w:numId="5">
    <w:abstractNumId w:val="46"/>
  </w:num>
  <w:num w:numId="6">
    <w:abstractNumId w:val="18"/>
  </w:num>
  <w:num w:numId="7">
    <w:abstractNumId w:val="20"/>
  </w:num>
  <w:num w:numId="8">
    <w:abstractNumId w:val="41"/>
  </w:num>
  <w:num w:numId="9">
    <w:abstractNumId w:val="29"/>
  </w:num>
  <w:num w:numId="10">
    <w:abstractNumId w:val="16"/>
  </w:num>
  <w:num w:numId="11">
    <w:abstractNumId w:val="10"/>
  </w:num>
  <w:num w:numId="12">
    <w:abstractNumId w:val="39"/>
  </w:num>
  <w:num w:numId="13">
    <w:abstractNumId w:val="48"/>
  </w:num>
  <w:num w:numId="14">
    <w:abstractNumId w:val="45"/>
  </w:num>
  <w:num w:numId="15">
    <w:abstractNumId w:val="3"/>
  </w:num>
  <w:num w:numId="16">
    <w:abstractNumId w:val="2"/>
  </w:num>
  <w:num w:numId="17">
    <w:abstractNumId w:val="1"/>
  </w:num>
  <w:num w:numId="18">
    <w:abstractNumId w:val="47"/>
  </w:num>
  <w:num w:numId="19">
    <w:abstractNumId w:val="38"/>
  </w:num>
  <w:num w:numId="20">
    <w:abstractNumId w:val="49"/>
  </w:num>
  <w:num w:numId="21">
    <w:abstractNumId w:val="40"/>
  </w:num>
  <w:num w:numId="22">
    <w:abstractNumId w:val="23"/>
  </w:num>
  <w:num w:numId="23">
    <w:abstractNumId w:val="36"/>
  </w:num>
  <w:num w:numId="24">
    <w:abstractNumId w:val="43"/>
  </w:num>
  <w:num w:numId="25">
    <w:abstractNumId w:val="7"/>
  </w:num>
  <w:num w:numId="26">
    <w:abstractNumId w:val="19"/>
  </w:num>
  <w:num w:numId="27">
    <w:abstractNumId w:val="17"/>
  </w:num>
  <w:num w:numId="28">
    <w:abstractNumId w:val="42"/>
  </w:num>
  <w:num w:numId="29">
    <w:abstractNumId w:val="33"/>
  </w:num>
  <w:num w:numId="30">
    <w:abstractNumId w:val="12"/>
  </w:num>
  <w:num w:numId="31">
    <w:abstractNumId w:val="28"/>
  </w:num>
  <w:num w:numId="32">
    <w:abstractNumId w:val="11"/>
  </w:num>
  <w:num w:numId="33">
    <w:abstractNumId w:val="21"/>
  </w:num>
  <w:num w:numId="34">
    <w:abstractNumId w:val="24"/>
  </w:num>
  <w:num w:numId="35">
    <w:abstractNumId w:val="9"/>
  </w:num>
  <w:num w:numId="36">
    <w:abstractNumId w:val="22"/>
  </w:num>
  <w:num w:numId="37">
    <w:abstractNumId w:val="32"/>
  </w:num>
  <w:num w:numId="38">
    <w:abstractNumId w:val="8"/>
  </w:num>
  <w:num w:numId="39">
    <w:abstractNumId w:val="30"/>
  </w:num>
  <w:num w:numId="40">
    <w:abstractNumId w:val="44"/>
  </w:num>
  <w:num w:numId="41">
    <w:abstractNumId w:val="6"/>
  </w:num>
  <w:num w:numId="42">
    <w:abstractNumId w:val="34"/>
  </w:num>
  <w:num w:numId="43">
    <w:abstractNumId w:val="25"/>
  </w:num>
  <w:num w:numId="44">
    <w:abstractNumId w:val="27"/>
  </w:num>
  <w:num w:numId="45">
    <w:abstractNumId w:val="26"/>
  </w:num>
  <w:num w:numId="46">
    <w:abstractNumId w:val="5"/>
  </w:num>
  <w:num w:numId="47">
    <w:abstractNumId w:val="14"/>
  </w:num>
  <w:num w:numId="48">
    <w:abstractNumId w:val="31"/>
  </w:num>
  <w:num w:numId="49">
    <w:abstractNumId w:val="13"/>
  </w:num>
  <w:num w:numId="50">
    <w:abstractNumId w:val="0"/>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ith, Danielle (FMCSA)">
    <w15:presenceInfo w15:providerId="AD" w15:userId="S-1-5-21-982035342-1880134254-310265210-71564"/>
  </w15:person>
  <w15:person w15:author="Allen, Zachary CTR (FMCSA)">
    <w15:presenceInfo w15:providerId="AD" w15:userId="S-1-5-21-982035342-1880134254-310265210-733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hideGrammaticalErrors/>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4"/>
    <w:rsid w:val="00002A77"/>
    <w:rsid w:val="00007275"/>
    <w:rsid w:val="000075F6"/>
    <w:rsid w:val="00007A61"/>
    <w:rsid w:val="00010515"/>
    <w:rsid w:val="00012024"/>
    <w:rsid w:val="000125CB"/>
    <w:rsid w:val="000169AB"/>
    <w:rsid w:val="00020135"/>
    <w:rsid w:val="00020ED1"/>
    <w:rsid w:val="000217ED"/>
    <w:rsid w:val="00024670"/>
    <w:rsid w:val="000336E6"/>
    <w:rsid w:val="00035232"/>
    <w:rsid w:val="000353D1"/>
    <w:rsid w:val="00043E2F"/>
    <w:rsid w:val="00047FD2"/>
    <w:rsid w:val="00050B9C"/>
    <w:rsid w:val="00050CFA"/>
    <w:rsid w:val="00051AD4"/>
    <w:rsid w:val="00052144"/>
    <w:rsid w:val="00053ECC"/>
    <w:rsid w:val="00073D70"/>
    <w:rsid w:val="00074E9E"/>
    <w:rsid w:val="00076D4E"/>
    <w:rsid w:val="0008423C"/>
    <w:rsid w:val="000849A3"/>
    <w:rsid w:val="00085A0C"/>
    <w:rsid w:val="000915E7"/>
    <w:rsid w:val="00093372"/>
    <w:rsid w:val="00095510"/>
    <w:rsid w:val="000962E7"/>
    <w:rsid w:val="000A04F0"/>
    <w:rsid w:val="000B241F"/>
    <w:rsid w:val="000B6197"/>
    <w:rsid w:val="000B69B8"/>
    <w:rsid w:val="000C40B9"/>
    <w:rsid w:val="000D0AE8"/>
    <w:rsid w:val="000D0D5C"/>
    <w:rsid w:val="000E0A10"/>
    <w:rsid w:val="000E2DFF"/>
    <w:rsid w:val="000F0C7F"/>
    <w:rsid w:val="000F1F08"/>
    <w:rsid w:val="000F53E1"/>
    <w:rsid w:val="000F66AF"/>
    <w:rsid w:val="00101786"/>
    <w:rsid w:val="00104FA1"/>
    <w:rsid w:val="001057C1"/>
    <w:rsid w:val="00107BF5"/>
    <w:rsid w:val="00110454"/>
    <w:rsid w:val="00111A3A"/>
    <w:rsid w:val="00112C2D"/>
    <w:rsid w:val="00113318"/>
    <w:rsid w:val="00115517"/>
    <w:rsid w:val="001178E8"/>
    <w:rsid w:val="00117B24"/>
    <w:rsid w:val="0012726F"/>
    <w:rsid w:val="00136493"/>
    <w:rsid w:val="00141037"/>
    <w:rsid w:val="00142625"/>
    <w:rsid w:val="00142FFC"/>
    <w:rsid w:val="001479AD"/>
    <w:rsid w:val="001552ED"/>
    <w:rsid w:val="001556B2"/>
    <w:rsid w:val="00156FE3"/>
    <w:rsid w:val="00157B34"/>
    <w:rsid w:val="00164F14"/>
    <w:rsid w:val="00166C84"/>
    <w:rsid w:val="00171277"/>
    <w:rsid w:val="0017394A"/>
    <w:rsid w:val="001767DD"/>
    <w:rsid w:val="00180EF3"/>
    <w:rsid w:val="001850CC"/>
    <w:rsid w:val="0018569B"/>
    <w:rsid w:val="001868E9"/>
    <w:rsid w:val="0019485D"/>
    <w:rsid w:val="0019651E"/>
    <w:rsid w:val="00196CC1"/>
    <w:rsid w:val="001A0F73"/>
    <w:rsid w:val="001A1F97"/>
    <w:rsid w:val="001A2CD2"/>
    <w:rsid w:val="001A303B"/>
    <w:rsid w:val="001A5398"/>
    <w:rsid w:val="001A59A0"/>
    <w:rsid w:val="001A6CE0"/>
    <w:rsid w:val="001B01AE"/>
    <w:rsid w:val="001B31BB"/>
    <w:rsid w:val="001B351D"/>
    <w:rsid w:val="001B5D3F"/>
    <w:rsid w:val="001C0AE6"/>
    <w:rsid w:val="001C0E0E"/>
    <w:rsid w:val="001C619A"/>
    <w:rsid w:val="001D146D"/>
    <w:rsid w:val="001D1CAE"/>
    <w:rsid w:val="001D6A70"/>
    <w:rsid w:val="001D75F6"/>
    <w:rsid w:val="001E4780"/>
    <w:rsid w:val="001E5844"/>
    <w:rsid w:val="001E5AE9"/>
    <w:rsid w:val="001F1121"/>
    <w:rsid w:val="001F11BA"/>
    <w:rsid w:val="001F6E16"/>
    <w:rsid w:val="002026CF"/>
    <w:rsid w:val="00203D4D"/>
    <w:rsid w:val="002068A5"/>
    <w:rsid w:val="0020719C"/>
    <w:rsid w:val="00207259"/>
    <w:rsid w:val="002114EB"/>
    <w:rsid w:val="0021256A"/>
    <w:rsid w:val="00214DCE"/>
    <w:rsid w:val="00223487"/>
    <w:rsid w:val="00223C14"/>
    <w:rsid w:val="00227D21"/>
    <w:rsid w:val="00234FD0"/>
    <w:rsid w:val="00237959"/>
    <w:rsid w:val="002379AE"/>
    <w:rsid w:val="00241414"/>
    <w:rsid w:val="00243287"/>
    <w:rsid w:val="00253564"/>
    <w:rsid w:val="00255C4F"/>
    <w:rsid w:val="002602B8"/>
    <w:rsid w:val="0026194C"/>
    <w:rsid w:val="002626E4"/>
    <w:rsid w:val="00266B5D"/>
    <w:rsid w:val="002709AC"/>
    <w:rsid w:val="00282183"/>
    <w:rsid w:val="00284396"/>
    <w:rsid w:val="0028618F"/>
    <w:rsid w:val="00290852"/>
    <w:rsid w:val="002916C1"/>
    <w:rsid w:val="00293E86"/>
    <w:rsid w:val="002A14F9"/>
    <w:rsid w:val="002A2CCA"/>
    <w:rsid w:val="002A559E"/>
    <w:rsid w:val="002A6C1A"/>
    <w:rsid w:val="002B4953"/>
    <w:rsid w:val="002B7C9C"/>
    <w:rsid w:val="002C0348"/>
    <w:rsid w:val="002C4161"/>
    <w:rsid w:val="002C79CE"/>
    <w:rsid w:val="002D0B2F"/>
    <w:rsid w:val="002D0CC2"/>
    <w:rsid w:val="002D4B08"/>
    <w:rsid w:val="002E3B6F"/>
    <w:rsid w:val="002E42DB"/>
    <w:rsid w:val="002E437D"/>
    <w:rsid w:val="002F2639"/>
    <w:rsid w:val="002F2C8E"/>
    <w:rsid w:val="002F5386"/>
    <w:rsid w:val="002F5E3C"/>
    <w:rsid w:val="002F6764"/>
    <w:rsid w:val="002F69A1"/>
    <w:rsid w:val="00300364"/>
    <w:rsid w:val="003035D5"/>
    <w:rsid w:val="0031129A"/>
    <w:rsid w:val="00312697"/>
    <w:rsid w:val="00322BB9"/>
    <w:rsid w:val="00331FD1"/>
    <w:rsid w:val="003327EF"/>
    <w:rsid w:val="00334568"/>
    <w:rsid w:val="00346F09"/>
    <w:rsid w:val="00361072"/>
    <w:rsid w:val="003616BE"/>
    <w:rsid w:val="00362C83"/>
    <w:rsid w:val="00365099"/>
    <w:rsid w:val="00374665"/>
    <w:rsid w:val="00376E82"/>
    <w:rsid w:val="0037729E"/>
    <w:rsid w:val="00387246"/>
    <w:rsid w:val="0039041E"/>
    <w:rsid w:val="00391796"/>
    <w:rsid w:val="00393099"/>
    <w:rsid w:val="00397636"/>
    <w:rsid w:val="003A20D3"/>
    <w:rsid w:val="003A4044"/>
    <w:rsid w:val="003B5514"/>
    <w:rsid w:val="003B60D6"/>
    <w:rsid w:val="003D1CB0"/>
    <w:rsid w:val="003D5207"/>
    <w:rsid w:val="003E00B5"/>
    <w:rsid w:val="003E2255"/>
    <w:rsid w:val="003E2F63"/>
    <w:rsid w:val="003F0305"/>
    <w:rsid w:val="003F387D"/>
    <w:rsid w:val="003F4D6C"/>
    <w:rsid w:val="003F5DEC"/>
    <w:rsid w:val="004039B9"/>
    <w:rsid w:val="00403E4D"/>
    <w:rsid w:val="00407051"/>
    <w:rsid w:val="00410D89"/>
    <w:rsid w:val="00415390"/>
    <w:rsid w:val="004156B3"/>
    <w:rsid w:val="00416B7D"/>
    <w:rsid w:val="00427FBA"/>
    <w:rsid w:val="00431BEF"/>
    <w:rsid w:val="004409CF"/>
    <w:rsid w:val="004410C7"/>
    <w:rsid w:val="00441E6C"/>
    <w:rsid w:val="00447FE5"/>
    <w:rsid w:val="00452CEB"/>
    <w:rsid w:val="004558D3"/>
    <w:rsid w:val="00461E9A"/>
    <w:rsid w:val="00463C30"/>
    <w:rsid w:val="00464884"/>
    <w:rsid w:val="004658E9"/>
    <w:rsid w:val="004675E9"/>
    <w:rsid w:val="00473F76"/>
    <w:rsid w:val="00474BDF"/>
    <w:rsid w:val="00475318"/>
    <w:rsid w:val="004762AA"/>
    <w:rsid w:val="00477E24"/>
    <w:rsid w:val="0048356B"/>
    <w:rsid w:val="00484ADE"/>
    <w:rsid w:val="004857A5"/>
    <w:rsid w:val="00494662"/>
    <w:rsid w:val="00494B78"/>
    <w:rsid w:val="004A0ADF"/>
    <w:rsid w:val="004A42E3"/>
    <w:rsid w:val="004B0FEA"/>
    <w:rsid w:val="004B2AA6"/>
    <w:rsid w:val="004B366F"/>
    <w:rsid w:val="004B5BFA"/>
    <w:rsid w:val="004B6F63"/>
    <w:rsid w:val="004B7269"/>
    <w:rsid w:val="004C1071"/>
    <w:rsid w:val="004C39A1"/>
    <w:rsid w:val="004C5147"/>
    <w:rsid w:val="004C7BBB"/>
    <w:rsid w:val="004D5751"/>
    <w:rsid w:val="004E1748"/>
    <w:rsid w:val="004E7357"/>
    <w:rsid w:val="004F395F"/>
    <w:rsid w:val="004F690B"/>
    <w:rsid w:val="00500488"/>
    <w:rsid w:val="00501FA2"/>
    <w:rsid w:val="00504DA1"/>
    <w:rsid w:val="00506424"/>
    <w:rsid w:val="00513730"/>
    <w:rsid w:val="00516776"/>
    <w:rsid w:val="0052483B"/>
    <w:rsid w:val="0053281A"/>
    <w:rsid w:val="00536AFB"/>
    <w:rsid w:val="005402AF"/>
    <w:rsid w:val="005424F5"/>
    <w:rsid w:val="00544E00"/>
    <w:rsid w:val="00545D20"/>
    <w:rsid w:val="00547439"/>
    <w:rsid w:val="00553309"/>
    <w:rsid w:val="00553FC0"/>
    <w:rsid w:val="00561354"/>
    <w:rsid w:val="00561417"/>
    <w:rsid w:val="00566EA5"/>
    <w:rsid w:val="0057234C"/>
    <w:rsid w:val="0057296A"/>
    <w:rsid w:val="00576244"/>
    <w:rsid w:val="00581789"/>
    <w:rsid w:val="00581B3E"/>
    <w:rsid w:val="00582927"/>
    <w:rsid w:val="00583C61"/>
    <w:rsid w:val="0059038E"/>
    <w:rsid w:val="0059040F"/>
    <w:rsid w:val="005959C7"/>
    <w:rsid w:val="005A022A"/>
    <w:rsid w:val="005A18FA"/>
    <w:rsid w:val="005A5613"/>
    <w:rsid w:val="005A76A6"/>
    <w:rsid w:val="005B3041"/>
    <w:rsid w:val="005B4940"/>
    <w:rsid w:val="005B58AA"/>
    <w:rsid w:val="005B77FA"/>
    <w:rsid w:val="005C018F"/>
    <w:rsid w:val="005C274A"/>
    <w:rsid w:val="005C584D"/>
    <w:rsid w:val="005D3165"/>
    <w:rsid w:val="005E5562"/>
    <w:rsid w:val="005F0495"/>
    <w:rsid w:val="005F212D"/>
    <w:rsid w:val="005F224F"/>
    <w:rsid w:val="005F3B3E"/>
    <w:rsid w:val="005F5FE7"/>
    <w:rsid w:val="0060249D"/>
    <w:rsid w:val="00604F22"/>
    <w:rsid w:val="0060588D"/>
    <w:rsid w:val="00605B5B"/>
    <w:rsid w:val="006104EB"/>
    <w:rsid w:val="0062102A"/>
    <w:rsid w:val="00624010"/>
    <w:rsid w:val="00634106"/>
    <w:rsid w:val="00634BDD"/>
    <w:rsid w:val="0063707E"/>
    <w:rsid w:val="00637F97"/>
    <w:rsid w:val="00645F2B"/>
    <w:rsid w:val="0064797A"/>
    <w:rsid w:val="00650277"/>
    <w:rsid w:val="00653506"/>
    <w:rsid w:val="0066150A"/>
    <w:rsid w:val="00664012"/>
    <w:rsid w:val="00665E38"/>
    <w:rsid w:val="00680FEB"/>
    <w:rsid w:val="00682FA5"/>
    <w:rsid w:val="006841F0"/>
    <w:rsid w:val="00686F2E"/>
    <w:rsid w:val="00690D0C"/>
    <w:rsid w:val="006A6FFD"/>
    <w:rsid w:val="006A771D"/>
    <w:rsid w:val="006B26E9"/>
    <w:rsid w:val="006C0B6F"/>
    <w:rsid w:val="006C1183"/>
    <w:rsid w:val="006C1283"/>
    <w:rsid w:val="006C3C84"/>
    <w:rsid w:val="006C67B3"/>
    <w:rsid w:val="006C7D8F"/>
    <w:rsid w:val="006C7DA5"/>
    <w:rsid w:val="006D701F"/>
    <w:rsid w:val="006E15A4"/>
    <w:rsid w:val="006E51C1"/>
    <w:rsid w:val="006E63DA"/>
    <w:rsid w:val="006F2135"/>
    <w:rsid w:val="006F31B4"/>
    <w:rsid w:val="006F392E"/>
    <w:rsid w:val="006F4974"/>
    <w:rsid w:val="0070044F"/>
    <w:rsid w:val="0070107C"/>
    <w:rsid w:val="007023CA"/>
    <w:rsid w:val="0070269A"/>
    <w:rsid w:val="00706E73"/>
    <w:rsid w:val="00714B0E"/>
    <w:rsid w:val="007159D1"/>
    <w:rsid w:val="00717915"/>
    <w:rsid w:val="00720446"/>
    <w:rsid w:val="00720C39"/>
    <w:rsid w:val="0072334D"/>
    <w:rsid w:val="00727FF4"/>
    <w:rsid w:val="00741D7B"/>
    <w:rsid w:val="007437F7"/>
    <w:rsid w:val="00745C0B"/>
    <w:rsid w:val="00745FE4"/>
    <w:rsid w:val="007610BE"/>
    <w:rsid w:val="007657CF"/>
    <w:rsid w:val="00775EE6"/>
    <w:rsid w:val="007779E1"/>
    <w:rsid w:val="00785A10"/>
    <w:rsid w:val="00786672"/>
    <w:rsid w:val="0079102E"/>
    <w:rsid w:val="00791C20"/>
    <w:rsid w:val="00794560"/>
    <w:rsid w:val="00795ADF"/>
    <w:rsid w:val="007A572E"/>
    <w:rsid w:val="007A7ADA"/>
    <w:rsid w:val="007B1526"/>
    <w:rsid w:val="007B5263"/>
    <w:rsid w:val="007C3898"/>
    <w:rsid w:val="007D076B"/>
    <w:rsid w:val="007D2F30"/>
    <w:rsid w:val="007E11FA"/>
    <w:rsid w:val="007E1697"/>
    <w:rsid w:val="007E22ED"/>
    <w:rsid w:val="007E4E40"/>
    <w:rsid w:val="007F0DD3"/>
    <w:rsid w:val="007F4239"/>
    <w:rsid w:val="00800932"/>
    <w:rsid w:val="00802145"/>
    <w:rsid w:val="0081499E"/>
    <w:rsid w:val="00815E1B"/>
    <w:rsid w:val="00816FD3"/>
    <w:rsid w:val="008235CD"/>
    <w:rsid w:val="0082594D"/>
    <w:rsid w:val="00826DBF"/>
    <w:rsid w:val="00840073"/>
    <w:rsid w:val="0084285E"/>
    <w:rsid w:val="0084717D"/>
    <w:rsid w:val="00851D10"/>
    <w:rsid w:val="00852C54"/>
    <w:rsid w:val="008617FB"/>
    <w:rsid w:val="00863E78"/>
    <w:rsid w:val="008646A2"/>
    <w:rsid w:val="00864D09"/>
    <w:rsid w:val="00865375"/>
    <w:rsid w:val="00866C5D"/>
    <w:rsid w:val="0086792C"/>
    <w:rsid w:val="00870B77"/>
    <w:rsid w:val="00873076"/>
    <w:rsid w:val="00877515"/>
    <w:rsid w:val="008826F0"/>
    <w:rsid w:val="0088711E"/>
    <w:rsid w:val="008947AD"/>
    <w:rsid w:val="008947FF"/>
    <w:rsid w:val="00897B12"/>
    <w:rsid w:val="008A08F0"/>
    <w:rsid w:val="008A368C"/>
    <w:rsid w:val="008B243E"/>
    <w:rsid w:val="008B42EE"/>
    <w:rsid w:val="008B440C"/>
    <w:rsid w:val="008C17F1"/>
    <w:rsid w:val="008C36FD"/>
    <w:rsid w:val="008C5185"/>
    <w:rsid w:val="008C5BE8"/>
    <w:rsid w:val="008C6415"/>
    <w:rsid w:val="008C74D9"/>
    <w:rsid w:val="008D0C77"/>
    <w:rsid w:val="008D1FE0"/>
    <w:rsid w:val="008D57D5"/>
    <w:rsid w:val="008D7D1E"/>
    <w:rsid w:val="008E2CD9"/>
    <w:rsid w:val="008E30E8"/>
    <w:rsid w:val="008E7BF4"/>
    <w:rsid w:val="008F0201"/>
    <w:rsid w:val="008F03C5"/>
    <w:rsid w:val="008F28BA"/>
    <w:rsid w:val="008F53DD"/>
    <w:rsid w:val="008F7623"/>
    <w:rsid w:val="009070B5"/>
    <w:rsid w:val="00910689"/>
    <w:rsid w:val="00911921"/>
    <w:rsid w:val="00911F8D"/>
    <w:rsid w:val="00915889"/>
    <w:rsid w:val="00917271"/>
    <w:rsid w:val="00920FDE"/>
    <w:rsid w:val="0092581D"/>
    <w:rsid w:val="009315BB"/>
    <w:rsid w:val="009367AA"/>
    <w:rsid w:val="00940336"/>
    <w:rsid w:val="00940891"/>
    <w:rsid w:val="00941231"/>
    <w:rsid w:val="0094395B"/>
    <w:rsid w:val="0094433B"/>
    <w:rsid w:val="0095016D"/>
    <w:rsid w:val="00952DCB"/>
    <w:rsid w:val="00956ECC"/>
    <w:rsid w:val="0096288D"/>
    <w:rsid w:val="009635D8"/>
    <w:rsid w:val="0098209F"/>
    <w:rsid w:val="00982DA3"/>
    <w:rsid w:val="0098526F"/>
    <w:rsid w:val="00986A47"/>
    <w:rsid w:val="00991ADB"/>
    <w:rsid w:val="009952D6"/>
    <w:rsid w:val="009A1235"/>
    <w:rsid w:val="009A3C1A"/>
    <w:rsid w:val="009A70C7"/>
    <w:rsid w:val="009A717B"/>
    <w:rsid w:val="009A7582"/>
    <w:rsid w:val="009B139F"/>
    <w:rsid w:val="009B508B"/>
    <w:rsid w:val="009B7A28"/>
    <w:rsid w:val="009C055E"/>
    <w:rsid w:val="009C2835"/>
    <w:rsid w:val="009C6EB0"/>
    <w:rsid w:val="009D18E5"/>
    <w:rsid w:val="009D1C49"/>
    <w:rsid w:val="009D1CBA"/>
    <w:rsid w:val="009D20FC"/>
    <w:rsid w:val="009D30D3"/>
    <w:rsid w:val="009D6B82"/>
    <w:rsid w:val="009D79F8"/>
    <w:rsid w:val="009F1E04"/>
    <w:rsid w:val="009F2F6B"/>
    <w:rsid w:val="009F3372"/>
    <w:rsid w:val="009F5A4D"/>
    <w:rsid w:val="00A02F5A"/>
    <w:rsid w:val="00A042DB"/>
    <w:rsid w:val="00A139DC"/>
    <w:rsid w:val="00A169D4"/>
    <w:rsid w:val="00A20686"/>
    <w:rsid w:val="00A21EC6"/>
    <w:rsid w:val="00A22C0D"/>
    <w:rsid w:val="00A247A0"/>
    <w:rsid w:val="00A333B2"/>
    <w:rsid w:val="00A34A96"/>
    <w:rsid w:val="00A457F3"/>
    <w:rsid w:val="00A525C5"/>
    <w:rsid w:val="00A527B8"/>
    <w:rsid w:val="00A52CB6"/>
    <w:rsid w:val="00A5469A"/>
    <w:rsid w:val="00A65BC0"/>
    <w:rsid w:val="00A66BFD"/>
    <w:rsid w:val="00A66C96"/>
    <w:rsid w:val="00A70160"/>
    <w:rsid w:val="00A7029E"/>
    <w:rsid w:val="00A704B1"/>
    <w:rsid w:val="00A70E43"/>
    <w:rsid w:val="00A718F1"/>
    <w:rsid w:val="00A75544"/>
    <w:rsid w:val="00A75802"/>
    <w:rsid w:val="00A76E20"/>
    <w:rsid w:val="00A775E3"/>
    <w:rsid w:val="00A80BA0"/>
    <w:rsid w:val="00A82077"/>
    <w:rsid w:val="00A9434B"/>
    <w:rsid w:val="00A95AA4"/>
    <w:rsid w:val="00AA12B0"/>
    <w:rsid w:val="00AA180E"/>
    <w:rsid w:val="00AA1B72"/>
    <w:rsid w:val="00AA2D92"/>
    <w:rsid w:val="00AA69E5"/>
    <w:rsid w:val="00AB2B4C"/>
    <w:rsid w:val="00AC639B"/>
    <w:rsid w:val="00AD1265"/>
    <w:rsid w:val="00AD5818"/>
    <w:rsid w:val="00AE0EEB"/>
    <w:rsid w:val="00AE133E"/>
    <w:rsid w:val="00AE3590"/>
    <w:rsid w:val="00AE39EE"/>
    <w:rsid w:val="00AE7C1B"/>
    <w:rsid w:val="00AF1928"/>
    <w:rsid w:val="00AF2D48"/>
    <w:rsid w:val="00AF4AB4"/>
    <w:rsid w:val="00B00654"/>
    <w:rsid w:val="00B00FAA"/>
    <w:rsid w:val="00B01B6E"/>
    <w:rsid w:val="00B0658A"/>
    <w:rsid w:val="00B12F37"/>
    <w:rsid w:val="00B17A5C"/>
    <w:rsid w:val="00B26C1C"/>
    <w:rsid w:val="00B278C6"/>
    <w:rsid w:val="00B33760"/>
    <w:rsid w:val="00B33A2A"/>
    <w:rsid w:val="00B34CB5"/>
    <w:rsid w:val="00B34DF5"/>
    <w:rsid w:val="00B371DA"/>
    <w:rsid w:val="00B37C9F"/>
    <w:rsid w:val="00B4278C"/>
    <w:rsid w:val="00B509A9"/>
    <w:rsid w:val="00B50D81"/>
    <w:rsid w:val="00B52DB2"/>
    <w:rsid w:val="00B56B0D"/>
    <w:rsid w:val="00B642BB"/>
    <w:rsid w:val="00B66364"/>
    <w:rsid w:val="00B7040F"/>
    <w:rsid w:val="00B71CCE"/>
    <w:rsid w:val="00BA1B52"/>
    <w:rsid w:val="00BA2400"/>
    <w:rsid w:val="00BA2D90"/>
    <w:rsid w:val="00BA7C92"/>
    <w:rsid w:val="00BB3A4A"/>
    <w:rsid w:val="00BC047D"/>
    <w:rsid w:val="00BC1EEE"/>
    <w:rsid w:val="00BD0E16"/>
    <w:rsid w:val="00BD1180"/>
    <w:rsid w:val="00BD29AB"/>
    <w:rsid w:val="00BE7402"/>
    <w:rsid w:val="00BF3683"/>
    <w:rsid w:val="00BF7759"/>
    <w:rsid w:val="00C016C0"/>
    <w:rsid w:val="00C1067F"/>
    <w:rsid w:val="00C10C90"/>
    <w:rsid w:val="00C11FB4"/>
    <w:rsid w:val="00C268C0"/>
    <w:rsid w:val="00C26D0B"/>
    <w:rsid w:val="00C272B2"/>
    <w:rsid w:val="00C3385C"/>
    <w:rsid w:val="00C33DF9"/>
    <w:rsid w:val="00C532B5"/>
    <w:rsid w:val="00C60AF3"/>
    <w:rsid w:val="00C67711"/>
    <w:rsid w:val="00C67EF6"/>
    <w:rsid w:val="00C730B9"/>
    <w:rsid w:val="00C76F84"/>
    <w:rsid w:val="00C776E3"/>
    <w:rsid w:val="00C826C6"/>
    <w:rsid w:val="00C86198"/>
    <w:rsid w:val="00C92E6C"/>
    <w:rsid w:val="00C95917"/>
    <w:rsid w:val="00C95DAB"/>
    <w:rsid w:val="00C97698"/>
    <w:rsid w:val="00C979D7"/>
    <w:rsid w:val="00CA0E55"/>
    <w:rsid w:val="00CA2256"/>
    <w:rsid w:val="00CA3526"/>
    <w:rsid w:val="00CA7323"/>
    <w:rsid w:val="00CB2918"/>
    <w:rsid w:val="00CB69BB"/>
    <w:rsid w:val="00CC45A5"/>
    <w:rsid w:val="00CC6742"/>
    <w:rsid w:val="00CD1009"/>
    <w:rsid w:val="00CD1117"/>
    <w:rsid w:val="00CD3179"/>
    <w:rsid w:val="00CD43DA"/>
    <w:rsid w:val="00CD4648"/>
    <w:rsid w:val="00CE1990"/>
    <w:rsid w:val="00CF32EC"/>
    <w:rsid w:val="00CF446B"/>
    <w:rsid w:val="00D020F6"/>
    <w:rsid w:val="00D0444A"/>
    <w:rsid w:val="00D11C08"/>
    <w:rsid w:val="00D11F07"/>
    <w:rsid w:val="00D172CB"/>
    <w:rsid w:val="00D179E0"/>
    <w:rsid w:val="00D22E1F"/>
    <w:rsid w:val="00D2616C"/>
    <w:rsid w:val="00D325D4"/>
    <w:rsid w:val="00D35E88"/>
    <w:rsid w:val="00D424A5"/>
    <w:rsid w:val="00D5650C"/>
    <w:rsid w:val="00D61216"/>
    <w:rsid w:val="00D6133F"/>
    <w:rsid w:val="00D615FC"/>
    <w:rsid w:val="00D6766B"/>
    <w:rsid w:val="00D71DAA"/>
    <w:rsid w:val="00D76C3D"/>
    <w:rsid w:val="00D8255D"/>
    <w:rsid w:val="00D83F21"/>
    <w:rsid w:val="00D91203"/>
    <w:rsid w:val="00DA01CD"/>
    <w:rsid w:val="00DA4F61"/>
    <w:rsid w:val="00DA5B42"/>
    <w:rsid w:val="00DB1096"/>
    <w:rsid w:val="00DB715F"/>
    <w:rsid w:val="00DB737E"/>
    <w:rsid w:val="00DC1448"/>
    <w:rsid w:val="00DC7AEC"/>
    <w:rsid w:val="00DC7B19"/>
    <w:rsid w:val="00DD3CBF"/>
    <w:rsid w:val="00DD57A0"/>
    <w:rsid w:val="00DE2130"/>
    <w:rsid w:val="00DE555F"/>
    <w:rsid w:val="00DE6EE0"/>
    <w:rsid w:val="00DE75A6"/>
    <w:rsid w:val="00DF4E0E"/>
    <w:rsid w:val="00DF6C4B"/>
    <w:rsid w:val="00E01F22"/>
    <w:rsid w:val="00E1056A"/>
    <w:rsid w:val="00E13FC9"/>
    <w:rsid w:val="00E14E8F"/>
    <w:rsid w:val="00E150E3"/>
    <w:rsid w:val="00E22395"/>
    <w:rsid w:val="00E257F2"/>
    <w:rsid w:val="00E25F33"/>
    <w:rsid w:val="00E27A11"/>
    <w:rsid w:val="00E33C8E"/>
    <w:rsid w:val="00E35273"/>
    <w:rsid w:val="00E35C15"/>
    <w:rsid w:val="00E404F8"/>
    <w:rsid w:val="00E454EA"/>
    <w:rsid w:val="00E513CA"/>
    <w:rsid w:val="00E52DDC"/>
    <w:rsid w:val="00E53D0C"/>
    <w:rsid w:val="00E54070"/>
    <w:rsid w:val="00E554B5"/>
    <w:rsid w:val="00E64E3C"/>
    <w:rsid w:val="00E83ABC"/>
    <w:rsid w:val="00E8702C"/>
    <w:rsid w:val="00E87792"/>
    <w:rsid w:val="00E90C29"/>
    <w:rsid w:val="00E932FB"/>
    <w:rsid w:val="00E93889"/>
    <w:rsid w:val="00E97072"/>
    <w:rsid w:val="00EA4747"/>
    <w:rsid w:val="00EA50D9"/>
    <w:rsid w:val="00EB44B9"/>
    <w:rsid w:val="00EB61B2"/>
    <w:rsid w:val="00EB70BC"/>
    <w:rsid w:val="00EB7727"/>
    <w:rsid w:val="00EB7ADB"/>
    <w:rsid w:val="00EB7F5D"/>
    <w:rsid w:val="00ED2346"/>
    <w:rsid w:val="00ED32A4"/>
    <w:rsid w:val="00ED53EC"/>
    <w:rsid w:val="00ED5C77"/>
    <w:rsid w:val="00EE0B0F"/>
    <w:rsid w:val="00EE1100"/>
    <w:rsid w:val="00EE3461"/>
    <w:rsid w:val="00EE604C"/>
    <w:rsid w:val="00EE7519"/>
    <w:rsid w:val="00EF120E"/>
    <w:rsid w:val="00EF1594"/>
    <w:rsid w:val="00EF37A2"/>
    <w:rsid w:val="00EF6B4D"/>
    <w:rsid w:val="00F00720"/>
    <w:rsid w:val="00F007C1"/>
    <w:rsid w:val="00F04DB4"/>
    <w:rsid w:val="00F05DD4"/>
    <w:rsid w:val="00F11274"/>
    <w:rsid w:val="00F117E6"/>
    <w:rsid w:val="00F12A25"/>
    <w:rsid w:val="00F136D5"/>
    <w:rsid w:val="00F145F3"/>
    <w:rsid w:val="00F16DCF"/>
    <w:rsid w:val="00F262B0"/>
    <w:rsid w:val="00F3145D"/>
    <w:rsid w:val="00F45452"/>
    <w:rsid w:val="00F51C30"/>
    <w:rsid w:val="00F524CF"/>
    <w:rsid w:val="00F54C1E"/>
    <w:rsid w:val="00F55E06"/>
    <w:rsid w:val="00F60947"/>
    <w:rsid w:val="00F625FF"/>
    <w:rsid w:val="00F64931"/>
    <w:rsid w:val="00F736B2"/>
    <w:rsid w:val="00F8300D"/>
    <w:rsid w:val="00F83853"/>
    <w:rsid w:val="00F8428F"/>
    <w:rsid w:val="00F85F89"/>
    <w:rsid w:val="00F92C1E"/>
    <w:rsid w:val="00F95A97"/>
    <w:rsid w:val="00F964DE"/>
    <w:rsid w:val="00FA44A4"/>
    <w:rsid w:val="00FA57FE"/>
    <w:rsid w:val="00FA6C99"/>
    <w:rsid w:val="00FB24D1"/>
    <w:rsid w:val="00FB2689"/>
    <w:rsid w:val="00FB63F7"/>
    <w:rsid w:val="00FB6F79"/>
    <w:rsid w:val="00FC1CD1"/>
    <w:rsid w:val="00FC28C5"/>
    <w:rsid w:val="00FC3074"/>
    <w:rsid w:val="00FC3806"/>
    <w:rsid w:val="00FC3F4F"/>
    <w:rsid w:val="00FD04F4"/>
    <w:rsid w:val="00FD199A"/>
    <w:rsid w:val="00FD6164"/>
    <w:rsid w:val="00FF4161"/>
    <w:rsid w:val="00FF546E"/>
    <w:rsid w:val="00FF633C"/>
    <w:rsid w:val="00FF7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7CA09A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553FC0"/>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Ddefault">
    <w:name w:val="MAD default"/>
    <w:basedOn w:val="TableNormal"/>
    <w:uiPriority w:val="99"/>
    <w:rsid w:val="00FC1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eader">
    <w:name w:val="header"/>
    <w:basedOn w:val="Normal"/>
    <w:link w:val="HeaderChar"/>
    <w:uiPriority w:val="99"/>
    <w:unhideWhenUsed/>
    <w:rsid w:val="0011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454"/>
    <w:rPr>
      <w:rFonts w:ascii="Calibri" w:eastAsia="Times New Roman" w:hAnsi="Calibri" w:cs="Times New Roman"/>
      <w:sz w:val="22"/>
      <w:szCs w:val="22"/>
    </w:rPr>
  </w:style>
  <w:style w:type="paragraph" w:styleId="Footer">
    <w:name w:val="footer"/>
    <w:basedOn w:val="Normal"/>
    <w:link w:val="FooterChar"/>
    <w:uiPriority w:val="99"/>
    <w:unhideWhenUsed/>
    <w:rsid w:val="0011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454"/>
    <w:rPr>
      <w:rFonts w:ascii="Calibri" w:eastAsia="Times New Roman" w:hAnsi="Calibri" w:cs="Times New Roman"/>
      <w:sz w:val="22"/>
      <w:szCs w:val="22"/>
    </w:rPr>
  </w:style>
  <w:style w:type="paragraph" w:styleId="ListParagraph">
    <w:name w:val="List Paragraph"/>
    <w:basedOn w:val="Normal"/>
    <w:uiPriority w:val="34"/>
    <w:qFormat/>
    <w:rsid w:val="00110454"/>
    <w:pPr>
      <w:ind w:left="720"/>
      <w:contextualSpacing/>
    </w:pPr>
  </w:style>
  <w:style w:type="table" w:styleId="TableGrid">
    <w:name w:val="Table Grid"/>
    <w:basedOn w:val="TableNormal"/>
    <w:uiPriority w:val="59"/>
    <w:rsid w:val="00110454"/>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454"/>
    <w:rPr>
      <w:rFonts w:ascii="Tahoma" w:eastAsia="Times New Roman" w:hAnsi="Tahoma" w:cs="Tahoma"/>
      <w:sz w:val="16"/>
      <w:szCs w:val="16"/>
    </w:rPr>
  </w:style>
  <w:style w:type="numbering" w:customStyle="1" w:styleId="CurrentList1">
    <w:name w:val="Current List1"/>
    <w:uiPriority w:val="99"/>
    <w:rsid w:val="00A76E20"/>
    <w:pPr>
      <w:numPr>
        <w:numId w:val="1"/>
      </w:numPr>
    </w:pPr>
  </w:style>
  <w:style w:type="paragraph" w:styleId="Title">
    <w:name w:val="Title"/>
    <w:basedOn w:val="Normal"/>
    <w:next w:val="Normal"/>
    <w:link w:val="TitleChar"/>
    <w:uiPriority w:val="10"/>
    <w:qFormat/>
    <w:rsid w:val="000F1F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1F08"/>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FB6F79"/>
    <w:pPr>
      <w:spacing w:before="100" w:beforeAutospacing="1" w:after="100" w:afterAutospacing="1" w:line="240" w:lineRule="auto"/>
    </w:pPr>
    <w:rPr>
      <w:rFonts w:ascii="Times New Roman" w:hAnsi="Times New Roman"/>
      <w:sz w:val="24"/>
      <w:szCs w:val="24"/>
    </w:rPr>
  </w:style>
  <w:style w:type="character" w:styleId="PageNumber">
    <w:name w:val="page number"/>
    <w:basedOn w:val="DefaultParagraphFont"/>
    <w:uiPriority w:val="99"/>
    <w:semiHidden/>
    <w:unhideWhenUsed/>
    <w:rsid w:val="005A18FA"/>
  </w:style>
  <w:style w:type="character" w:styleId="CommentReference">
    <w:name w:val="annotation reference"/>
    <w:basedOn w:val="DefaultParagraphFont"/>
    <w:uiPriority w:val="99"/>
    <w:semiHidden/>
    <w:unhideWhenUsed/>
    <w:rsid w:val="002602B8"/>
    <w:rPr>
      <w:sz w:val="16"/>
      <w:szCs w:val="16"/>
    </w:rPr>
  </w:style>
  <w:style w:type="paragraph" w:styleId="CommentText">
    <w:name w:val="annotation text"/>
    <w:basedOn w:val="Normal"/>
    <w:link w:val="CommentTextChar"/>
    <w:uiPriority w:val="99"/>
    <w:semiHidden/>
    <w:unhideWhenUsed/>
    <w:rsid w:val="002602B8"/>
    <w:pPr>
      <w:spacing w:line="240" w:lineRule="auto"/>
    </w:pPr>
    <w:rPr>
      <w:sz w:val="20"/>
      <w:szCs w:val="20"/>
    </w:rPr>
  </w:style>
  <w:style w:type="character" w:customStyle="1" w:styleId="CommentTextChar">
    <w:name w:val="Comment Text Char"/>
    <w:basedOn w:val="DefaultParagraphFont"/>
    <w:link w:val="CommentText"/>
    <w:uiPriority w:val="99"/>
    <w:semiHidden/>
    <w:rsid w:val="002602B8"/>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02B8"/>
    <w:rPr>
      <w:b/>
      <w:bCs/>
    </w:rPr>
  </w:style>
  <w:style w:type="character" w:customStyle="1" w:styleId="CommentSubjectChar">
    <w:name w:val="Comment Subject Char"/>
    <w:basedOn w:val="CommentTextChar"/>
    <w:link w:val="CommentSubject"/>
    <w:uiPriority w:val="99"/>
    <w:semiHidden/>
    <w:rsid w:val="002602B8"/>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191">
      <w:bodyDiv w:val="1"/>
      <w:marLeft w:val="0"/>
      <w:marRight w:val="0"/>
      <w:marTop w:val="0"/>
      <w:marBottom w:val="0"/>
      <w:divBdr>
        <w:top w:val="none" w:sz="0" w:space="0" w:color="auto"/>
        <w:left w:val="none" w:sz="0" w:space="0" w:color="auto"/>
        <w:bottom w:val="none" w:sz="0" w:space="0" w:color="auto"/>
        <w:right w:val="none" w:sz="0" w:space="0" w:color="auto"/>
      </w:divBdr>
    </w:div>
    <w:div w:id="13381028">
      <w:bodyDiv w:val="1"/>
      <w:marLeft w:val="0"/>
      <w:marRight w:val="0"/>
      <w:marTop w:val="0"/>
      <w:marBottom w:val="0"/>
      <w:divBdr>
        <w:top w:val="none" w:sz="0" w:space="0" w:color="auto"/>
        <w:left w:val="none" w:sz="0" w:space="0" w:color="auto"/>
        <w:bottom w:val="none" w:sz="0" w:space="0" w:color="auto"/>
        <w:right w:val="none" w:sz="0" w:space="0" w:color="auto"/>
      </w:divBdr>
    </w:div>
    <w:div w:id="19281734">
      <w:bodyDiv w:val="1"/>
      <w:marLeft w:val="0"/>
      <w:marRight w:val="0"/>
      <w:marTop w:val="0"/>
      <w:marBottom w:val="0"/>
      <w:divBdr>
        <w:top w:val="none" w:sz="0" w:space="0" w:color="auto"/>
        <w:left w:val="none" w:sz="0" w:space="0" w:color="auto"/>
        <w:bottom w:val="none" w:sz="0" w:space="0" w:color="auto"/>
        <w:right w:val="none" w:sz="0" w:space="0" w:color="auto"/>
      </w:divBdr>
    </w:div>
    <w:div w:id="23404697">
      <w:bodyDiv w:val="1"/>
      <w:marLeft w:val="0"/>
      <w:marRight w:val="0"/>
      <w:marTop w:val="0"/>
      <w:marBottom w:val="0"/>
      <w:divBdr>
        <w:top w:val="none" w:sz="0" w:space="0" w:color="auto"/>
        <w:left w:val="none" w:sz="0" w:space="0" w:color="auto"/>
        <w:bottom w:val="none" w:sz="0" w:space="0" w:color="auto"/>
        <w:right w:val="none" w:sz="0" w:space="0" w:color="auto"/>
      </w:divBdr>
      <w:divsChild>
        <w:div w:id="443884036">
          <w:marLeft w:val="360"/>
          <w:marRight w:val="0"/>
          <w:marTop w:val="0"/>
          <w:marBottom w:val="0"/>
          <w:divBdr>
            <w:top w:val="none" w:sz="0" w:space="0" w:color="auto"/>
            <w:left w:val="none" w:sz="0" w:space="0" w:color="auto"/>
            <w:bottom w:val="none" w:sz="0" w:space="0" w:color="auto"/>
            <w:right w:val="none" w:sz="0" w:space="0" w:color="auto"/>
          </w:divBdr>
        </w:div>
      </w:divsChild>
    </w:div>
    <w:div w:id="36204317">
      <w:bodyDiv w:val="1"/>
      <w:marLeft w:val="0"/>
      <w:marRight w:val="0"/>
      <w:marTop w:val="0"/>
      <w:marBottom w:val="0"/>
      <w:divBdr>
        <w:top w:val="none" w:sz="0" w:space="0" w:color="auto"/>
        <w:left w:val="none" w:sz="0" w:space="0" w:color="auto"/>
        <w:bottom w:val="none" w:sz="0" w:space="0" w:color="auto"/>
        <w:right w:val="none" w:sz="0" w:space="0" w:color="auto"/>
      </w:divBdr>
    </w:div>
    <w:div w:id="54738361">
      <w:bodyDiv w:val="1"/>
      <w:marLeft w:val="0"/>
      <w:marRight w:val="0"/>
      <w:marTop w:val="0"/>
      <w:marBottom w:val="0"/>
      <w:divBdr>
        <w:top w:val="none" w:sz="0" w:space="0" w:color="auto"/>
        <w:left w:val="none" w:sz="0" w:space="0" w:color="auto"/>
        <w:bottom w:val="none" w:sz="0" w:space="0" w:color="auto"/>
        <w:right w:val="none" w:sz="0" w:space="0" w:color="auto"/>
      </w:divBdr>
    </w:div>
    <w:div w:id="66266659">
      <w:bodyDiv w:val="1"/>
      <w:marLeft w:val="0"/>
      <w:marRight w:val="0"/>
      <w:marTop w:val="0"/>
      <w:marBottom w:val="0"/>
      <w:divBdr>
        <w:top w:val="none" w:sz="0" w:space="0" w:color="auto"/>
        <w:left w:val="none" w:sz="0" w:space="0" w:color="auto"/>
        <w:bottom w:val="none" w:sz="0" w:space="0" w:color="auto"/>
        <w:right w:val="none" w:sz="0" w:space="0" w:color="auto"/>
      </w:divBdr>
      <w:divsChild>
        <w:div w:id="2090492863">
          <w:marLeft w:val="360"/>
          <w:marRight w:val="0"/>
          <w:marTop w:val="0"/>
          <w:marBottom w:val="0"/>
          <w:divBdr>
            <w:top w:val="none" w:sz="0" w:space="0" w:color="auto"/>
            <w:left w:val="none" w:sz="0" w:space="0" w:color="auto"/>
            <w:bottom w:val="none" w:sz="0" w:space="0" w:color="auto"/>
            <w:right w:val="none" w:sz="0" w:space="0" w:color="auto"/>
          </w:divBdr>
        </w:div>
        <w:div w:id="999309712">
          <w:marLeft w:val="360"/>
          <w:marRight w:val="0"/>
          <w:marTop w:val="0"/>
          <w:marBottom w:val="0"/>
          <w:divBdr>
            <w:top w:val="none" w:sz="0" w:space="0" w:color="auto"/>
            <w:left w:val="none" w:sz="0" w:space="0" w:color="auto"/>
            <w:bottom w:val="none" w:sz="0" w:space="0" w:color="auto"/>
            <w:right w:val="none" w:sz="0" w:space="0" w:color="auto"/>
          </w:divBdr>
        </w:div>
        <w:div w:id="1198276332">
          <w:marLeft w:val="360"/>
          <w:marRight w:val="0"/>
          <w:marTop w:val="0"/>
          <w:marBottom w:val="0"/>
          <w:divBdr>
            <w:top w:val="none" w:sz="0" w:space="0" w:color="auto"/>
            <w:left w:val="none" w:sz="0" w:space="0" w:color="auto"/>
            <w:bottom w:val="none" w:sz="0" w:space="0" w:color="auto"/>
            <w:right w:val="none" w:sz="0" w:space="0" w:color="auto"/>
          </w:divBdr>
        </w:div>
        <w:div w:id="390158983">
          <w:marLeft w:val="360"/>
          <w:marRight w:val="0"/>
          <w:marTop w:val="0"/>
          <w:marBottom w:val="0"/>
          <w:divBdr>
            <w:top w:val="none" w:sz="0" w:space="0" w:color="auto"/>
            <w:left w:val="none" w:sz="0" w:space="0" w:color="auto"/>
            <w:bottom w:val="none" w:sz="0" w:space="0" w:color="auto"/>
            <w:right w:val="none" w:sz="0" w:space="0" w:color="auto"/>
          </w:divBdr>
        </w:div>
        <w:div w:id="319890943">
          <w:marLeft w:val="360"/>
          <w:marRight w:val="0"/>
          <w:marTop w:val="0"/>
          <w:marBottom w:val="0"/>
          <w:divBdr>
            <w:top w:val="none" w:sz="0" w:space="0" w:color="auto"/>
            <w:left w:val="none" w:sz="0" w:space="0" w:color="auto"/>
            <w:bottom w:val="none" w:sz="0" w:space="0" w:color="auto"/>
            <w:right w:val="none" w:sz="0" w:space="0" w:color="auto"/>
          </w:divBdr>
        </w:div>
        <w:div w:id="1475559575">
          <w:marLeft w:val="360"/>
          <w:marRight w:val="0"/>
          <w:marTop w:val="0"/>
          <w:marBottom w:val="0"/>
          <w:divBdr>
            <w:top w:val="none" w:sz="0" w:space="0" w:color="auto"/>
            <w:left w:val="none" w:sz="0" w:space="0" w:color="auto"/>
            <w:bottom w:val="none" w:sz="0" w:space="0" w:color="auto"/>
            <w:right w:val="none" w:sz="0" w:space="0" w:color="auto"/>
          </w:divBdr>
        </w:div>
      </w:divsChild>
    </w:div>
    <w:div w:id="78790257">
      <w:bodyDiv w:val="1"/>
      <w:marLeft w:val="0"/>
      <w:marRight w:val="0"/>
      <w:marTop w:val="0"/>
      <w:marBottom w:val="0"/>
      <w:divBdr>
        <w:top w:val="none" w:sz="0" w:space="0" w:color="auto"/>
        <w:left w:val="none" w:sz="0" w:space="0" w:color="auto"/>
        <w:bottom w:val="none" w:sz="0" w:space="0" w:color="auto"/>
        <w:right w:val="none" w:sz="0" w:space="0" w:color="auto"/>
      </w:divBdr>
    </w:div>
    <w:div w:id="84814085">
      <w:bodyDiv w:val="1"/>
      <w:marLeft w:val="0"/>
      <w:marRight w:val="0"/>
      <w:marTop w:val="0"/>
      <w:marBottom w:val="0"/>
      <w:divBdr>
        <w:top w:val="none" w:sz="0" w:space="0" w:color="auto"/>
        <w:left w:val="none" w:sz="0" w:space="0" w:color="auto"/>
        <w:bottom w:val="none" w:sz="0" w:space="0" w:color="auto"/>
        <w:right w:val="none" w:sz="0" w:space="0" w:color="auto"/>
      </w:divBdr>
    </w:div>
    <w:div w:id="102265490">
      <w:bodyDiv w:val="1"/>
      <w:marLeft w:val="0"/>
      <w:marRight w:val="0"/>
      <w:marTop w:val="0"/>
      <w:marBottom w:val="0"/>
      <w:divBdr>
        <w:top w:val="none" w:sz="0" w:space="0" w:color="auto"/>
        <w:left w:val="none" w:sz="0" w:space="0" w:color="auto"/>
        <w:bottom w:val="none" w:sz="0" w:space="0" w:color="auto"/>
        <w:right w:val="none" w:sz="0" w:space="0" w:color="auto"/>
      </w:divBdr>
    </w:div>
    <w:div w:id="105201420">
      <w:bodyDiv w:val="1"/>
      <w:marLeft w:val="0"/>
      <w:marRight w:val="0"/>
      <w:marTop w:val="0"/>
      <w:marBottom w:val="0"/>
      <w:divBdr>
        <w:top w:val="none" w:sz="0" w:space="0" w:color="auto"/>
        <w:left w:val="none" w:sz="0" w:space="0" w:color="auto"/>
        <w:bottom w:val="none" w:sz="0" w:space="0" w:color="auto"/>
        <w:right w:val="none" w:sz="0" w:space="0" w:color="auto"/>
      </w:divBdr>
      <w:divsChild>
        <w:div w:id="1117522858">
          <w:marLeft w:val="274"/>
          <w:marRight w:val="0"/>
          <w:marTop w:val="0"/>
          <w:marBottom w:val="0"/>
          <w:divBdr>
            <w:top w:val="none" w:sz="0" w:space="0" w:color="auto"/>
            <w:left w:val="none" w:sz="0" w:space="0" w:color="auto"/>
            <w:bottom w:val="none" w:sz="0" w:space="0" w:color="auto"/>
            <w:right w:val="none" w:sz="0" w:space="0" w:color="auto"/>
          </w:divBdr>
        </w:div>
      </w:divsChild>
    </w:div>
    <w:div w:id="109323342">
      <w:bodyDiv w:val="1"/>
      <w:marLeft w:val="0"/>
      <w:marRight w:val="0"/>
      <w:marTop w:val="0"/>
      <w:marBottom w:val="0"/>
      <w:divBdr>
        <w:top w:val="none" w:sz="0" w:space="0" w:color="auto"/>
        <w:left w:val="none" w:sz="0" w:space="0" w:color="auto"/>
        <w:bottom w:val="none" w:sz="0" w:space="0" w:color="auto"/>
        <w:right w:val="none" w:sz="0" w:space="0" w:color="auto"/>
      </w:divBdr>
    </w:div>
    <w:div w:id="119956722">
      <w:bodyDiv w:val="1"/>
      <w:marLeft w:val="0"/>
      <w:marRight w:val="0"/>
      <w:marTop w:val="0"/>
      <w:marBottom w:val="0"/>
      <w:divBdr>
        <w:top w:val="none" w:sz="0" w:space="0" w:color="auto"/>
        <w:left w:val="none" w:sz="0" w:space="0" w:color="auto"/>
        <w:bottom w:val="none" w:sz="0" w:space="0" w:color="auto"/>
        <w:right w:val="none" w:sz="0" w:space="0" w:color="auto"/>
      </w:divBdr>
    </w:div>
    <w:div w:id="120073433">
      <w:bodyDiv w:val="1"/>
      <w:marLeft w:val="0"/>
      <w:marRight w:val="0"/>
      <w:marTop w:val="0"/>
      <w:marBottom w:val="0"/>
      <w:divBdr>
        <w:top w:val="none" w:sz="0" w:space="0" w:color="auto"/>
        <w:left w:val="none" w:sz="0" w:space="0" w:color="auto"/>
        <w:bottom w:val="none" w:sz="0" w:space="0" w:color="auto"/>
        <w:right w:val="none" w:sz="0" w:space="0" w:color="auto"/>
      </w:divBdr>
    </w:div>
    <w:div w:id="120926755">
      <w:bodyDiv w:val="1"/>
      <w:marLeft w:val="0"/>
      <w:marRight w:val="0"/>
      <w:marTop w:val="0"/>
      <w:marBottom w:val="0"/>
      <w:divBdr>
        <w:top w:val="none" w:sz="0" w:space="0" w:color="auto"/>
        <w:left w:val="none" w:sz="0" w:space="0" w:color="auto"/>
        <w:bottom w:val="none" w:sz="0" w:space="0" w:color="auto"/>
        <w:right w:val="none" w:sz="0" w:space="0" w:color="auto"/>
      </w:divBdr>
    </w:div>
    <w:div w:id="122163305">
      <w:bodyDiv w:val="1"/>
      <w:marLeft w:val="0"/>
      <w:marRight w:val="0"/>
      <w:marTop w:val="0"/>
      <w:marBottom w:val="0"/>
      <w:divBdr>
        <w:top w:val="none" w:sz="0" w:space="0" w:color="auto"/>
        <w:left w:val="none" w:sz="0" w:space="0" w:color="auto"/>
        <w:bottom w:val="none" w:sz="0" w:space="0" w:color="auto"/>
        <w:right w:val="none" w:sz="0" w:space="0" w:color="auto"/>
      </w:divBdr>
    </w:div>
    <w:div w:id="123890749">
      <w:bodyDiv w:val="1"/>
      <w:marLeft w:val="0"/>
      <w:marRight w:val="0"/>
      <w:marTop w:val="0"/>
      <w:marBottom w:val="0"/>
      <w:divBdr>
        <w:top w:val="none" w:sz="0" w:space="0" w:color="auto"/>
        <w:left w:val="none" w:sz="0" w:space="0" w:color="auto"/>
        <w:bottom w:val="none" w:sz="0" w:space="0" w:color="auto"/>
        <w:right w:val="none" w:sz="0" w:space="0" w:color="auto"/>
      </w:divBdr>
    </w:div>
    <w:div w:id="130102167">
      <w:bodyDiv w:val="1"/>
      <w:marLeft w:val="0"/>
      <w:marRight w:val="0"/>
      <w:marTop w:val="0"/>
      <w:marBottom w:val="0"/>
      <w:divBdr>
        <w:top w:val="none" w:sz="0" w:space="0" w:color="auto"/>
        <w:left w:val="none" w:sz="0" w:space="0" w:color="auto"/>
        <w:bottom w:val="none" w:sz="0" w:space="0" w:color="auto"/>
        <w:right w:val="none" w:sz="0" w:space="0" w:color="auto"/>
      </w:divBdr>
      <w:divsChild>
        <w:div w:id="586161414">
          <w:marLeft w:val="274"/>
          <w:marRight w:val="0"/>
          <w:marTop w:val="0"/>
          <w:marBottom w:val="0"/>
          <w:divBdr>
            <w:top w:val="none" w:sz="0" w:space="0" w:color="auto"/>
            <w:left w:val="none" w:sz="0" w:space="0" w:color="auto"/>
            <w:bottom w:val="none" w:sz="0" w:space="0" w:color="auto"/>
            <w:right w:val="none" w:sz="0" w:space="0" w:color="auto"/>
          </w:divBdr>
        </w:div>
        <w:div w:id="1332951253">
          <w:marLeft w:val="274"/>
          <w:marRight w:val="0"/>
          <w:marTop w:val="0"/>
          <w:marBottom w:val="0"/>
          <w:divBdr>
            <w:top w:val="none" w:sz="0" w:space="0" w:color="auto"/>
            <w:left w:val="none" w:sz="0" w:space="0" w:color="auto"/>
            <w:bottom w:val="none" w:sz="0" w:space="0" w:color="auto"/>
            <w:right w:val="none" w:sz="0" w:space="0" w:color="auto"/>
          </w:divBdr>
        </w:div>
        <w:div w:id="1465201045">
          <w:marLeft w:val="274"/>
          <w:marRight w:val="0"/>
          <w:marTop w:val="0"/>
          <w:marBottom w:val="0"/>
          <w:divBdr>
            <w:top w:val="none" w:sz="0" w:space="0" w:color="auto"/>
            <w:left w:val="none" w:sz="0" w:space="0" w:color="auto"/>
            <w:bottom w:val="none" w:sz="0" w:space="0" w:color="auto"/>
            <w:right w:val="none" w:sz="0" w:space="0" w:color="auto"/>
          </w:divBdr>
        </w:div>
        <w:div w:id="243807768">
          <w:marLeft w:val="274"/>
          <w:marRight w:val="0"/>
          <w:marTop w:val="0"/>
          <w:marBottom w:val="0"/>
          <w:divBdr>
            <w:top w:val="none" w:sz="0" w:space="0" w:color="auto"/>
            <w:left w:val="none" w:sz="0" w:space="0" w:color="auto"/>
            <w:bottom w:val="none" w:sz="0" w:space="0" w:color="auto"/>
            <w:right w:val="none" w:sz="0" w:space="0" w:color="auto"/>
          </w:divBdr>
        </w:div>
        <w:div w:id="136656616">
          <w:marLeft w:val="274"/>
          <w:marRight w:val="0"/>
          <w:marTop w:val="0"/>
          <w:marBottom w:val="0"/>
          <w:divBdr>
            <w:top w:val="none" w:sz="0" w:space="0" w:color="auto"/>
            <w:left w:val="none" w:sz="0" w:space="0" w:color="auto"/>
            <w:bottom w:val="none" w:sz="0" w:space="0" w:color="auto"/>
            <w:right w:val="none" w:sz="0" w:space="0" w:color="auto"/>
          </w:divBdr>
        </w:div>
      </w:divsChild>
    </w:div>
    <w:div w:id="130556265">
      <w:bodyDiv w:val="1"/>
      <w:marLeft w:val="0"/>
      <w:marRight w:val="0"/>
      <w:marTop w:val="0"/>
      <w:marBottom w:val="0"/>
      <w:divBdr>
        <w:top w:val="none" w:sz="0" w:space="0" w:color="auto"/>
        <w:left w:val="none" w:sz="0" w:space="0" w:color="auto"/>
        <w:bottom w:val="none" w:sz="0" w:space="0" w:color="auto"/>
        <w:right w:val="none" w:sz="0" w:space="0" w:color="auto"/>
      </w:divBdr>
    </w:div>
    <w:div w:id="130682150">
      <w:bodyDiv w:val="1"/>
      <w:marLeft w:val="0"/>
      <w:marRight w:val="0"/>
      <w:marTop w:val="0"/>
      <w:marBottom w:val="0"/>
      <w:divBdr>
        <w:top w:val="none" w:sz="0" w:space="0" w:color="auto"/>
        <w:left w:val="none" w:sz="0" w:space="0" w:color="auto"/>
        <w:bottom w:val="none" w:sz="0" w:space="0" w:color="auto"/>
        <w:right w:val="none" w:sz="0" w:space="0" w:color="auto"/>
      </w:divBdr>
    </w:div>
    <w:div w:id="136536604">
      <w:bodyDiv w:val="1"/>
      <w:marLeft w:val="0"/>
      <w:marRight w:val="0"/>
      <w:marTop w:val="0"/>
      <w:marBottom w:val="0"/>
      <w:divBdr>
        <w:top w:val="none" w:sz="0" w:space="0" w:color="auto"/>
        <w:left w:val="none" w:sz="0" w:space="0" w:color="auto"/>
        <w:bottom w:val="none" w:sz="0" w:space="0" w:color="auto"/>
        <w:right w:val="none" w:sz="0" w:space="0" w:color="auto"/>
      </w:divBdr>
    </w:div>
    <w:div w:id="150870333">
      <w:bodyDiv w:val="1"/>
      <w:marLeft w:val="0"/>
      <w:marRight w:val="0"/>
      <w:marTop w:val="0"/>
      <w:marBottom w:val="0"/>
      <w:divBdr>
        <w:top w:val="none" w:sz="0" w:space="0" w:color="auto"/>
        <w:left w:val="none" w:sz="0" w:space="0" w:color="auto"/>
        <w:bottom w:val="none" w:sz="0" w:space="0" w:color="auto"/>
        <w:right w:val="none" w:sz="0" w:space="0" w:color="auto"/>
      </w:divBdr>
    </w:div>
    <w:div w:id="158039305">
      <w:bodyDiv w:val="1"/>
      <w:marLeft w:val="0"/>
      <w:marRight w:val="0"/>
      <w:marTop w:val="0"/>
      <w:marBottom w:val="0"/>
      <w:divBdr>
        <w:top w:val="none" w:sz="0" w:space="0" w:color="auto"/>
        <w:left w:val="none" w:sz="0" w:space="0" w:color="auto"/>
        <w:bottom w:val="none" w:sz="0" w:space="0" w:color="auto"/>
        <w:right w:val="none" w:sz="0" w:space="0" w:color="auto"/>
      </w:divBdr>
    </w:div>
    <w:div w:id="164827337">
      <w:bodyDiv w:val="1"/>
      <w:marLeft w:val="0"/>
      <w:marRight w:val="0"/>
      <w:marTop w:val="0"/>
      <w:marBottom w:val="0"/>
      <w:divBdr>
        <w:top w:val="none" w:sz="0" w:space="0" w:color="auto"/>
        <w:left w:val="none" w:sz="0" w:space="0" w:color="auto"/>
        <w:bottom w:val="none" w:sz="0" w:space="0" w:color="auto"/>
        <w:right w:val="none" w:sz="0" w:space="0" w:color="auto"/>
      </w:divBdr>
    </w:div>
    <w:div w:id="167061825">
      <w:bodyDiv w:val="1"/>
      <w:marLeft w:val="0"/>
      <w:marRight w:val="0"/>
      <w:marTop w:val="0"/>
      <w:marBottom w:val="0"/>
      <w:divBdr>
        <w:top w:val="none" w:sz="0" w:space="0" w:color="auto"/>
        <w:left w:val="none" w:sz="0" w:space="0" w:color="auto"/>
        <w:bottom w:val="none" w:sz="0" w:space="0" w:color="auto"/>
        <w:right w:val="none" w:sz="0" w:space="0" w:color="auto"/>
      </w:divBdr>
    </w:div>
    <w:div w:id="171528390">
      <w:bodyDiv w:val="1"/>
      <w:marLeft w:val="0"/>
      <w:marRight w:val="0"/>
      <w:marTop w:val="0"/>
      <w:marBottom w:val="0"/>
      <w:divBdr>
        <w:top w:val="none" w:sz="0" w:space="0" w:color="auto"/>
        <w:left w:val="none" w:sz="0" w:space="0" w:color="auto"/>
        <w:bottom w:val="none" w:sz="0" w:space="0" w:color="auto"/>
        <w:right w:val="none" w:sz="0" w:space="0" w:color="auto"/>
      </w:divBdr>
    </w:div>
    <w:div w:id="172229470">
      <w:bodyDiv w:val="1"/>
      <w:marLeft w:val="0"/>
      <w:marRight w:val="0"/>
      <w:marTop w:val="0"/>
      <w:marBottom w:val="0"/>
      <w:divBdr>
        <w:top w:val="none" w:sz="0" w:space="0" w:color="auto"/>
        <w:left w:val="none" w:sz="0" w:space="0" w:color="auto"/>
        <w:bottom w:val="none" w:sz="0" w:space="0" w:color="auto"/>
        <w:right w:val="none" w:sz="0" w:space="0" w:color="auto"/>
      </w:divBdr>
    </w:div>
    <w:div w:id="175077913">
      <w:bodyDiv w:val="1"/>
      <w:marLeft w:val="0"/>
      <w:marRight w:val="0"/>
      <w:marTop w:val="0"/>
      <w:marBottom w:val="0"/>
      <w:divBdr>
        <w:top w:val="none" w:sz="0" w:space="0" w:color="auto"/>
        <w:left w:val="none" w:sz="0" w:space="0" w:color="auto"/>
        <w:bottom w:val="none" w:sz="0" w:space="0" w:color="auto"/>
        <w:right w:val="none" w:sz="0" w:space="0" w:color="auto"/>
      </w:divBdr>
    </w:div>
    <w:div w:id="182674319">
      <w:bodyDiv w:val="1"/>
      <w:marLeft w:val="0"/>
      <w:marRight w:val="0"/>
      <w:marTop w:val="0"/>
      <w:marBottom w:val="0"/>
      <w:divBdr>
        <w:top w:val="none" w:sz="0" w:space="0" w:color="auto"/>
        <w:left w:val="none" w:sz="0" w:space="0" w:color="auto"/>
        <w:bottom w:val="none" w:sz="0" w:space="0" w:color="auto"/>
        <w:right w:val="none" w:sz="0" w:space="0" w:color="auto"/>
      </w:divBdr>
    </w:div>
    <w:div w:id="186870232">
      <w:bodyDiv w:val="1"/>
      <w:marLeft w:val="0"/>
      <w:marRight w:val="0"/>
      <w:marTop w:val="0"/>
      <w:marBottom w:val="0"/>
      <w:divBdr>
        <w:top w:val="none" w:sz="0" w:space="0" w:color="auto"/>
        <w:left w:val="none" w:sz="0" w:space="0" w:color="auto"/>
        <w:bottom w:val="none" w:sz="0" w:space="0" w:color="auto"/>
        <w:right w:val="none" w:sz="0" w:space="0" w:color="auto"/>
      </w:divBdr>
    </w:div>
    <w:div w:id="211505704">
      <w:bodyDiv w:val="1"/>
      <w:marLeft w:val="0"/>
      <w:marRight w:val="0"/>
      <w:marTop w:val="0"/>
      <w:marBottom w:val="0"/>
      <w:divBdr>
        <w:top w:val="none" w:sz="0" w:space="0" w:color="auto"/>
        <w:left w:val="none" w:sz="0" w:space="0" w:color="auto"/>
        <w:bottom w:val="none" w:sz="0" w:space="0" w:color="auto"/>
        <w:right w:val="none" w:sz="0" w:space="0" w:color="auto"/>
      </w:divBdr>
      <w:divsChild>
        <w:div w:id="518466723">
          <w:marLeft w:val="360"/>
          <w:marRight w:val="0"/>
          <w:marTop w:val="0"/>
          <w:marBottom w:val="0"/>
          <w:divBdr>
            <w:top w:val="none" w:sz="0" w:space="0" w:color="auto"/>
            <w:left w:val="none" w:sz="0" w:space="0" w:color="auto"/>
            <w:bottom w:val="none" w:sz="0" w:space="0" w:color="auto"/>
            <w:right w:val="none" w:sz="0" w:space="0" w:color="auto"/>
          </w:divBdr>
        </w:div>
      </w:divsChild>
    </w:div>
    <w:div w:id="215894972">
      <w:bodyDiv w:val="1"/>
      <w:marLeft w:val="0"/>
      <w:marRight w:val="0"/>
      <w:marTop w:val="0"/>
      <w:marBottom w:val="0"/>
      <w:divBdr>
        <w:top w:val="none" w:sz="0" w:space="0" w:color="auto"/>
        <w:left w:val="none" w:sz="0" w:space="0" w:color="auto"/>
        <w:bottom w:val="none" w:sz="0" w:space="0" w:color="auto"/>
        <w:right w:val="none" w:sz="0" w:space="0" w:color="auto"/>
      </w:divBdr>
      <w:divsChild>
        <w:div w:id="1002708074">
          <w:marLeft w:val="274"/>
          <w:marRight w:val="0"/>
          <w:marTop w:val="0"/>
          <w:marBottom w:val="0"/>
          <w:divBdr>
            <w:top w:val="none" w:sz="0" w:space="0" w:color="auto"/>
            <w:left w:val="none" w:sz="0" w:space="0" w:color="auto"/>
            <w:bottom w:val="none" w:sz="0" w:space="0" w:color="auto"/>
            <w:right w:val="none" w:sz="0" w:space="0" w:color="auto"/>
          </w:divBdr>
        </w:div>
      </w:divsChild>
    </w:div>
    <w:div w:id="218633911">
      <w:bodyDiv w:val="1"/>
      <w:marLeft w:val="0"/>
      <w:marRight w:val="0"/>
      <w:marTop w:val="0"/>
      <w:marBottom w:val="0"/>
      <w:divBdr>
        <w:top w:val="none" w:sz="0" w:space="0" w:color="auto"/>
        <w:left w:val="none" w:sz="0" w:space="0" w:color="auto"/>
        <w:bottom w:val="none" w:sz="0" w:space="0" w:color="auto"/>
        <w:right w:val="none" w:sz="0" w:space="0" w:color="auto"/>
      </w:divBdr>
    </w:div>
    <w:div w:id="224537476">
      <w:bodyDiv w:val="1"/>
      <w:marLeft w:val="0"/>
      <w:marRight w:val="0"/>
      <w:marTop w:val="0"/>
      <w:marBottom w:val="0"/>
      <w:divBdr>
        <w:top w:val="none" w:sz="0" w:space="0" w:color="auto"/>
        <w:left w:val="none" w:sz="0" w:space="0" w:color="auto"/>
        <w:bottom w:val="none" w:sz="0" w:space="0" w:color="auto"/>
        <w:right w:val="none" w:sz="0" w:space="0" w:color="auto"/>
      </w:divBdr>
    </w:div>
    <w:div w:id="242184364">
      <w:bodyDiv w:val="1"/>
      <w:marLeft w:val="0"/>
      <w:marRight w:val="0"/>
      <w:marTop w:val="0"/>
      <w:marBottom w:val="0"/>
      <w:divBdr>
        <w:top w:val="none" w:sz="0" w:space="0" w:color="auto"/>
        <w:left w:val="none" w:sz="0" w:space="0" w:color="auto"/>
        <w:bottom w:val="none" w:sz="0" w:space="0" w:color="auto"/>
        <w:right w:val="none" w:sz="0" w:space="0" w:color="auto"/>
      </w:divBdr>
    </w:div>
    <w:div w:id="246766451">
      <w:bodyDiv w:val="1"/>
      <w:marLeft w:val="0"/>
      <w:marRight w:val="0"/>
      <w:marTop w:val="0"/>
      <w:marBottom w:val="0"/>
      <w:divBdr>
        <w:top w:val="none" w:sz="0" w:space="0" w:color="auto"/>
        <w:left w:val="none" w:sz="0" w:space="0" w:color="auto"/>
        <w:bottom w:val="none" w:sz="0" w:space="0" w:color="auto"/>
        <w:right w:val="none" w:sz="0" w:space="0" w:color="auto"/>
      </w:divBdr>
    </w:div>
    <w:div w:id="256984414">
      <w:bodyDiv w:val="1"/>
      <w:marLeft w:val="0"/>
      <w:marRight w:val="0"/>
      <w:marTop w:val="0"/>
      <w:marBottom w:val="0"/>
      <w:divBdr>
        <w:top w:val="none" w:sz="0" w:space="0" w:color="auto"/>
        <w:left w:val="none" w:sz="0" w:space="0" w:color="auto"/>
        <w:bottom w:val="none" w:sz="0" w:space="0" w:color="auto"/>
        <w:right w:val="none" w:sz="0" w:space="0" w:color="auto"/>
      </w:divBdr>
    </w:div>
    <w:div w:id="264774442">
      <w:bodyDiv w:val="1"/>
      <w:marLeft w:val="0"/>
      <w:marRight w:val="0"/>
      <w:marTop w:val="0"/>
      <w:marBottom w:val="0"/>
      <w:divBdr>
        <w:top w:val="none" w:sz="0" w:space="0" w:color="auto"/>
        <w:left w:val="none" w:sz="0" w:space="0" w:color="auto"/>
        <w:bottom w:val="none" w:sz="0" w:space="0" w:color="auto"/>
        <w:right w:val="none" w:sz="0" w:space="0" w:color="auto"/>
      </w:divBdr>
    </w:div>
    <w:div w:id="296910213">
      <w:bodyDiv w:val="1"/>
      <w:marLeft w:val="0"/>
      <w:marRight w:val="0"/>
      <w:marTop w:val="0"/>
      <w:marBottom w:val="0"/>
      <w:divBdr>
        <w:top w:val="none" w:sz="0" w:space="0" w:color="auto"/>
        <w:left w:val="none" w:sz="0" w:space="0" w:color="auto"/>
        <w:bottom w:val="none" w:sz="0" w:space="0" w:color="auto"/>
        <w:right w:val="none" w:sz="0" w:space="0" w:color="auto"/>
      </w:divBdr>
    </w:div>
    <w:div w:id="307784990">
      <w:bodyDiv w:val="1"/>
      <w:marLeft w:val="0"/>
      <w:marRight w:val="0"/>
      <w:marTop w:val="0"/>
      <w:marBottom w:val="0"/>
      <w:divBdr>
        <w:top w:val="none" w:sz="0" w:space="0" w:color="auto"/>
        <w:left w:val="none" w:sz="0" w:space="0" w:color="auto"/>
        <w:bottom w:val="none" w:sz="0" w:space="0" w:color="auto"/>
        <w:right w:val="none" w:sz="0" w:space="0" w:color="auto"/>
      </w:divBdr>
    </w:div>
    <w:div w:id="309870595">
      <w:bodyDiv w:val="1"/>
      <w:marLeft w:val="0"/>
      <w:marRight w:val="0"/>
      <w:marTop w:val="0"/>
      <w:marBottom w:val="0"/>
      <w:divBdr>
        <w:top w:val="none" w:sz="0" w:space="0" w:color="auto"/>
        <w:left w:val="none" w:sz="0" w:space="0" w:color="auto"/>
        <w:bottom w:val="none" w:sz="0" w:space="0" w:color="auto"/>
        <w:right w:val="none" w:sz="0" w:space="0" w:color="auto"/>
      </w:divBdr>
    </w:div>
    <w:div w:id="324358272">
      <w:bodyDiv w:val="1"/>
      <w:marLeft w:val="0"/>
      <w:marRight w:val="0"/>
      <w:marTop w:val="0"/>
      <w:marBottom w:val="0"/>
      <w:divBdr>
        <w:top w:val="none" w:sz="0" w:space="0" w:color="auto"/>
        <w:left w:val="none" w:sz="0" w:space="0" w:color="auto"/>
        <w:bottom w:val="none" w:sz="0" w:space="0" w:color="auto"/>
        <w:right w:val="none" w:sz="0" w:space="0" w:color="auto"/>
      </w:divBdr>
    </w:div>
    <w:div w:id="326980676">
      <w:bodyDiv w:val="1"/>
      <w:marLeft w:val="0"/>
      <w:marRight w:val="0"/>
      <w:marTop w:val="0"/>
      <w:marBottom w:val="0"/>
      <w:divBdr>
        <w:top w:val="none" w:sz="0" w:space="0" w:color="auto"/>
        <w:left w:val="none" w:sz="0" w:space="0" w:color="auto"/>
        <w:bottom w:val="none" w:sz="0" w:space="0" w:color="auto"/>
        <w:right w:val="none" w:sz="0" w:space="0" w:color="auto"/>
      </w:divBdr>
      <w:divsChild>
        <w:div w:id="1959723329">
          <w:marLeft w:val="274"/>
          <w:marRight w:val="0"/>
          <w:marTop w:val="0"/>
          <w:marBottom w:val="0"/>
          <w:divBdr>
            <w:top w:val="none" w:sz="0" w:space="0" w:color="auto"/>
            <w:left w:val="none" w:sz="0" w:space="0" w:color="auto"/>
            <w:bottom w:val="none" w:sz="0" w:space="0" w:color="auto"/>
            <w:right w:val="none" w:sz="0" w:space="0" w:color="auto"/>
          </w:divBdr>
        </w:div>
      </w:divsChild>
    </w:div>
    <w:div w:id="332028306">
      <w:bodyDiv w:val="1"/>
      <w:marLeft w:val="0"/>
      <w:marRight w:val="0"/>
      <w:marTop w:val="0"/>
      <w:marBottom w:val="0"/>
      <w:divBdr>
        <w:top w:val="none" w:sz="0" w:space="0" w:color="auto"/>
        <w:left w:val="none" w:sz="0" w:space="0" w:color="auto"/>
        <w:bottom w:val="none" w:sz="0" w:space="0" w:color="auto"/>
        <w:right w:val="none" w:sz="0" w:space="0" w:color="auto"/>
      </w:divBdr>
    </w:div>
    <w:div w:id="336932174">
      <w:bodyDiv w:val="1"/>
      <w:marLeft w:val="0"/>
      <w:marRight w:val="0"/>
      <w:marTop w:val="0"/>
      <w:marBottom w:val="0"/>
      <w:divBdr>
        <w:top w:val="none" w:sz="0" w:space="0" w:color="auto"/>
        <w:left w:val="none" w:sz="0" w:space="0" w:color="auto"/>
        <w:bottom w:val="none" w:sz="0" w:space="0" w:color="auto"/>
        <w:right w:val="none" w:sz="0" w:space="0" w:color="auto"/>
      </w:divBdr>
    </w:div>
    <w:div w:id="338117890">
      <w:bodyDiv w:val="1"/>
      <w:marLeft w:val="0"/>
      <w:marRight w:val="0"/>
      <w:marTop w:val="0"/>
      <w:marBottom w:val="0"/>
      <w:divBdr>
        <w:top w:val="none" w:sz="0" w:space="0" w:color="auto"/>
        <w:left w:val="none" w:sz="0" w:space="0" w:color="auto"/>
        <w:bottom w:val="none" w:sz="0" w:space="0" w:color="auto"/>
        <w:right w:val="none" w:sz="0" w:space="0" w:color="auto"/>
      </w:divBdr>
    </w:div>
    <w:div w:id="346375115">
      <w:bodyDiv w:val="1"/>
      <w:marLeft w:val="0"/>
      <w:marRight w:val="0"/>
      <w:marTop w:val="0"/>
      <w:marBottom w:val="0"/>
      <w:divBdr>
        <w:top w:val="none" w:sz="0" w:space="0" w:color="auto"/>
        <w:left w:val="none" w:sz="0" w:space="0" w:color="auto"/>
        <w:bottom w:val="none" w:sz="0" w:space="0" w:color="auto"/>
        <w:right w:val="none" w:sz="0" w:space="0" w:color="auto"/>
      </w:divBdr>
    </w:div>
    <w:div w:id="355930730">
      <w:bodyDiv w:val="1"/>
      <w:marLeft w:val="0"/>
      <w:marRight w:val="0"/>
      <w:marTop w:val="0"/>
      <w:marBottom w:val="0"/>
      <w:divBdr>
        <w:top w:val="none" w:sz="0" w:space="0" w:color="auto"/>
        <w:left w:val="none" w:sz="0" w:space="0" w:color="auto"/>
        <w:bottom w:val="none" w:sz="0" w:space="0" w:color="auto"/>
        <w:right w:val="none" w:sz="0" w:space="0" w:color="auto"/>
      </w:divBdr>
      <w:divsChild>
        <w:div w:id="685525838">
          <w:marLeft w:val="274"/>
          <w:marRight w:val="0"/>
          <w:marTop w:val="0"/>
          <w:marBottom w:val="0"/>
          <w:divBdr>
            <w:top w:val="none" w:sz="0" w:space="0" w:color="auto"/>
            <w:left w:val="none" w:sz="0" w:space="0" w:color="auto"/>
            <w:bottom w:val="none" w:sz="0" w:space="0" w:color="auto"/>
            <w:right w:val="none" w:sz="0" w:space="0" w:color="auto"/>
          </w:divBdr>
        </w:div>
      </w:divsChild>
    </w:div>
    <w:div w:id="358941435">
      <w:bodyDiv w:val="1"/>
      <w:marLeft w:val="0"/>
      <w:marRight w:val="0"/>
      <w:marTop w:val="0"/>
      <w:marBottom w:val="0"/>
      <w:divBdr>
        <w:top w:val="none" w:sz="0" w:space="0" w:color="auto"/>
        <w:left w:val="none" w:sz="0" w:space="0" w:color="auto"/>
        <w:bottom w:val="none" w:sz="0" w:space="0" w:color="auto"/>
        <w:right w:val="none" w:sz="0" w:space="0" w:color="auto"/>
      </w:divBdr>
    </w:div>
    <w:div w:id="366180172">
      <w:bodyDiv w:val="1"/>
      <w:marLeft w:val="0"/>
      <w:marRight w:val="0"/>
      <w:marTop w:val="0"/>
      <w:marBottom w:val="0"/>
      <w:divBdr>
        <w:top w:val="none" w:sz="0" w:space="0" w:color="auto"/>
        <w:left w:val="none" w:sz="0" w:space="0" w:color="auto"/>
        <w:bottom w:val="none" w:sz="0" w:space="0" w:color="auto"/>
        <w:right w:val="none" w:sz="0" w:space="0" w:color="auto"/>
      </w:divBdr>
      <w:divsChild>
        <w:div w:id="232204975">
          <w:marLeft w:val="274"/>
          <w:marRight w:val="0"/>
          <w:marTop w:val="0"/>
          <w:marBottom w:val="0"/>
          <w:divBdr>
            <w:top w:val="none" w:sz="0" w:space="0" w:color="auto"/>
            <w:left w:val="none" w:sz="0" w:space="0" w:color="auto"/>
            <w:bottom w:val="none" w:sz="0" w:space="0" w:color="auto"/>
            <w:right w:val="none" w:sz="0" w:space="0" w:color="auto"/>
          </w:divBdr>
        </w:div>
      </w:divsChild>
    </w:div>
    <w:div w:id="369957212">
      <w:bodyDiv w:val="1"/>
      <w:marLeft w:val="0"/>
      <w:marRight w:val="0"/>
      <w:marTop w:val="0"/>
      <w:marBottom w:val="0"/>
      <w:divBdr>
        <w:top w:val="none" w:sz="0" w:space="0" w:color="auto"/>
        <w:left w:val="none" w:sz="0" w:space="0" w:color="auto"/>
        <w:bottom w:val="none" w:sz="0" w:space="0" w:color="auto"/>
        <w:right w:val="none" w:sz="0" w:space="0" w:color="auto"/>
      </w:divBdr>
    </w:div>
    <w:div w:id="372199049">
      <w:bodyDiv w:val="1"/>
      <w:marLeft w:val="0"/>
      <w:marRight w:val="0"/>
      <w:marTop w:val="0"/>
      <w:marBottom w:val="0"/>
      <w:divBdr>
        <w:top w:val="none" w:sz="0" w:space="0" w:color="auto"/>
        <w:left w:val="none" w:sz="0" w:space="0" w:color="auto"/>
        <w:bottom w:val="none" w:sz="0" w:space="0" w:color="auto"/>
        <w:right w:val="none" w:sz="0" w:space="0" w:color="auto"/>
      </w:divBdr>
    </w:div>
    <w:div w:id="374089529">
      <w:bodyDiv w:val="1"/>
      <w:marLeft w:val="0"/>
      <w:marRight w:val="0"/>
      <w:marTop w:val="0"/>
      <w:marBottom w:val="0"/>
      <w:divBdr>
        <w:top w:val="none" w:sz="0" w:space="0" w:color="auto"/>
        <w:left w:val="none" w:sz="0" w:space="0" w:color="auto"/>
        <w:bottom w:val="none" w:sz="0" w:space="0" w:color="auto"/>
        <w:right w:val="none" w:sz="0" w:space="0" w:color="auto"/>
      </w:divBdr>
    </w:div>
    <w:div w:id="380712830">
      <w:bodyDiv w:val="1"/>
      <w:marLeft w:val="0"/>
      <w:marRight w:val="0"/>
      <w:marTop w:val="0"/>
      <w:marBottom w:val="0"/>
      <w:divBdr>
        <w:top w:val="none" w:sz="0" w:space="0" w:color="auto"/>
        <w:left w:val="none" w:sz="0" w:space="0" w:color="auto"/>
        <w:bottom w:val="none" w:sz="0" w:space="0" w:color="auto"/>
        <w:right w:val="none" w:sz="0" w:space="0" w:color="auto"/>
      </w:divBdr>
    </w:div>
    <w:div w:id="396706252">
      <w:bodyDiv w:val="1"/>
      <w:marLeft w:val="0"/>
      <w:marRight w:val="0"/>
      <w:marTop w:val="0"/>
      <w:marBottom w:val="0"/>
      <w:divBdr>
        <w:top w:val="none" w:sz="0" w:space="0" w:color="auto"/>
        <w:left w:val="none" w:sz="0" w:space="0" w:color="auto"/>
        <w:bottom w:val="none" w:sz="0" w:space="0" w:color="auto"/>
        <w:right w:val="none" w:sz="0" w:space="0" w:color="auto"/>
      </w:divBdr>
    </w:div>
    <w:div w:id="402878939">
      <w:bodyDiv w:val="1"/>
      <w:marLeft w:val="0"/>
      <w:marRight w:val="0"/>
      <w:marTop w:val="0"/>
      <w:marBottom w:val="0"/>
      <w:divBdr>
        <w:top w:val="none" w:sz="0" w:space="0" w:color="auto"/>
        <w:left w:val="none" w:sz="0" w:space="0" w:color="auto"/>
        <w:bottom w:val="none" w:sz="0" w:space="0" w:color="auto"/>
        <w:right w:val="none" w:sz="0" w:space="0" w:color="auto"/>
      </w:divBdr>
    </w:div>
    <w:div w:id="405080423">
      <w:bodyDiv w:val="1"/>
      <w:marLeft w:val="0"/>
      <w:marRight w:val="0"/>
      <w:marTop w:val="0"/>
      <w:marBottom w:val="0"/>
      <w:divBdr>
        <w:top w:val="none" w:sz="0" w:space="0" w:color="auto"/>
        <w:left w:val="none" w:sz="0" w:space="0" w:color="auto"/>
        <w:bottom w:val="none" w:sz="0" w:space="0" w:color="auto"/>
        <w:right w:val="none" w:sz="0" w:space="0" w:color="auto"/>
      </w:divBdr>
    </w:div>
    <w:div w:id="422454701">
      <w:bodyDiv w:val="1"/>
      <w:marLeft w:val="0"/>
      <w:marRight w:val="0"/>
      <w:marTop w:val="0"/>
      <w:marBottom w:val="0"/>
      <w:divBdr>
        <w:top w:val="none" w:sz="0" w:space="0" w:color="auto"/>
        <w:left w:val="none" w:sz="0" w:space="0" w:color="auto"/>
        <w:bottom w:val="none" w:sz="0" w:space="0" w:color="auto"/>
        <w:right w:val="none" w:sz="0" w:space="0" w:color="auto"/>
      </w:divBdr>
    </w:div>
    <w:div w:id="434132162">
      <w:bodyDiv w:val="1"/>
      <w:marLeft w:val="0"/>
      <w:marRight w:val="0"/>
      <w:marTop w:val="0"/>
      <w:marBottom w:val="0"/>
      <w:divBdr>
        <w:top w:val="none" w:sz="0" w:space="0" w:color="auto"/>
        <w:left w:val="none" w:sz="0" w:space="0" w:color="auto"/>
        <w:bottom w:val="none" w:sz="0" w:space="0" w:color="auto"/>
        <w:right w:val="none" w:sz="0" w:space="0" w:color="auto"/>
      </w:divBdr>
    </w:div>
    <w:div w:id="434325697">
      <w:bodyDiv w:val="1"/>
      <w:marLeft w:val="0"/>
      <w:marRight w:val="0"/>
      <w:marTop w:val="0"/>
      <w:marBottom w:val="0"/>
      <w:divBdr>
        <w:top w:val="none" w:sz="0" w:space="0" w:color="auto"/>
        <w:left w:val="none" w:sz="0" w:space="0" w:color="auto"/>
        <w:bottom w:val="none" w:sz="0" w:space="0" w:color="auto"/>
        <w:right w:val="none" w:sz="0" w:space="0" w:color="auto"/>
      </w:divBdr>
    </w:div>
    <w:div w:id="449671190">
      <w:bodyDiv w:val="1"/>
      <w:marLeft w:val="0"/>
      <w:marRight w:val="0"/>
      <w:marTop w:val="0"/>
      <w:marBottom w:val="0"/>
      <w:divBdr>
        <w:top w:val="none" w:sz="0" w:space="0" w:color="auto"/>
        <w:left w:val="none" w:sz="0" w:space="0" w:color="auto"/>
        <w:bottom w:val="none" w:sz="0" w:space="0" w:color="auto"/>
        <w:right w:val="none" w:sz="0" w:space="0" w:color="auto"/>
      </w:divBdr>
    </w:div>
    <w:div w:id="454442689">
      <w:bodyDiv w:val="1"/>
      <w:marLeft w:val="0"/>
      <w:marRight w:val="0"/>
      <w:marTop w:val="0"/>
      <w:marBottom w:val="0"/>
      <w:divBdr>
        <w:top w:val="none" w:sz="0" w:space="0" w:color="auto"/>
        <w:left w:val="none" w:sz="0" w:space="0" w:color="auto"/>
        <w:bottom w:val="none" w:sz="0" w:space="0" w:color="auto"/>
        <w:right w:val="none" w:sz="0" w:space="0" w:color="auto"/>
      </w:divBdr>
    </w:div>
    <w:div w:id="464470175">
      <w:bodyDiv w:val="1"/>
      <w:marLeft w:val="0"/>
      <w:marRight w:val="0"/>
      <w:marTop w:val="0"/>
      <w:marBottom w:val="0"/>
      <w:divBdr>
        <w:top w:val="none" w:sz="0" w:space="0" w:color="auto"/>
        <w:left w:val="none" w:sz="0" w:space="0" w:color="auto"/>
        <w:bottom w:val="none" w:sz="0" w:space="0" w:color="auto"/>
        <w:right w:val="none" w:sz="0" w:space="0" w:color="auto"/>
      </w:divBdr>
    </w:div>
    <w:div w:id="470707159">
      <w:bodyDiv w:val="1"/>
      <w:marLeft w:val="0"/>
      <w:marRight w:val="0"/>
      <w:marTop w:val="0"/>
      <w:marBottom w:val="0"/>
      <w:divBdr>
        <w:top w:val="none" w:sz="0" w:space="0" w:color="auto"/>
        <w:left w:val="none" w:sz="0" w:space="0" w:color="auto"/>
        <w:bottom w:val="none" w:sz="0" w:space="0" w:color="auto"/>
        <w:right w:val="none" w:sz="0" w:space="0" w:color="auto"/>
      </w:divBdr>
    </w:div>
    <w:div w:id="479466669">
      <w:bodyDiv w:val="1"/>
      <w:marLeft w:val="0"/>
      <w:marRight w:val="0"/>
      <w:marTop w:val="0"/>
      <w:marBottom w:val="0"/>
      <w:divBdr>
        <w:top w:val="none" w:sz="0" w:space="0" w:color="auto"/>
        <w:left w:val="none" w:sz="0" w:space="0" w:color="auto"/>
        <w:bottom w:val="none" w:sz="0" w:space="0" w:color="auto"/>
        <w:right w:val="none" w:sz="0" w:space="0" w:color="auto"/>
      </w:divBdr>
    </w:div>
    <w:div w:id="483400194">
      <w:bodyDiv w:val="1"/>
      <w:marLeft w:val="0"/>
      <w:marRight w:val="0"/>
      <w:marTop w:val="0"/>
      <w:marBottom w:val="0"/>
      <w:divBdr>
        <w:top w:val="none" w:sz="0" w:space="0" w:color="auto"/>
        <w:left w:val="none" w:sz="0" w:space="0" w:color="auto"/>
        <w:bottom w:val="none" w:sz="0" w:space="0" w:color="auto"/>
        <w:right w:val="none" w:sz="0" w:space="0" w:color="auto"/>
      </w:divBdr>
    </w:div>
    <w:div w:id="488904242">
      <w:bodyDiv w:val="1"/>
      <w:marLeft w:val="0"/>
      <w:marRight w:val="0"/>
      <w:marTop w:val="0"/>
      <w:marBottom w:val="0"/>
      <w:divBdr>
        <w:top w:val="none" w:sz="0" w:space="0" w:color="auto"/>
        <w:left w:val="none" w:sz="0" w:space="0" w:color="auto"/>
        <w:bottom w:val="none" w:sz="0" w:space="0" w:color="auto"/>
        <w:right w:val="none" w:sz="0" w:space="0" w:color="auto"/>
      </w:divBdr>
    </w:div>
    <w:div w:id="489715968">
      <w:bodyDiv w:val="1"/>
      <w:marLeft w:val="0"/>
      <w:marRight w:val="0"/>
      <w:marTop w:val="0"/>
      <w:marBottom w:val="0"/>
      <w:divBdr>
        <w:top w:val="none" w:sz="0" w:space="0" w:color="auto"/>
        <w:left w:val="none" w:sz="0" w:space="0" w:color="auto"/>
        <w:bottom w:val="none" w:sz="0" w:space="0" w:color="auto"/>
        <w:right w:val="none" w:sz="0" w:space="0" w:color="auto"/>
      </w:divBdr>
    </w:div>
    <w:div w:id="493181657">
      <w:bodyDiv w:val="1"/>
      <w:marLeft w:val="0"/>
      <w:marRight w:val="0"/>
      <w:marTop w:val="0"/>
      <w:marBottom w:val="0"/>
      <w:divBdr>
        <w:top w:val="none" w:sz="0" w:space="0" w:color="auto"/>
        <w:left w:val="none" w:sz="0" w:space="0" w:color="auto"/>
        <w:bottom w:val="none" w:sz="0" w:space="0" w:color="auto"/>
        <w:right w:val="none" w:sz="0" w:space="0" w:color="auto"/>
      </w:divBdr>
    </w:div>
    <w:div w:id="494152163">
      <w:bodyDiv w:val="1"/>
      <w:marLeft w:val="0"/>
      <w:marRight w:val="0"/>
      <w:marTop w:val="0"/>
      <w:marBottom w:val="0"/>
      <w:divBdr>
        <w:top w:val="none" w:sz="0" w:space="0" w:color="auto"/>
        <w:left w:val="none" w:sz="0" w:space="0" w:color="auto"/>
        <w:bottom w:val="none" w:sz="0" w:space="0" w:color="auto"/>
        <w:right w:val="none" w:sz="0" w:space="0" w:color="auto"/>
      </w:divBdr>
    </w:div>
    <w:div w:id="497380405">
      <w:bodyDiv w:val="1"/>
      <w:marLeft w:val="0"/>
      <w:marRight w:val="0"/>
      <w:marTop w:val="0"/>
      <w:marBottom w:val="0"/>
      <w:divBdr>
        <w:top w:val="none" w:sz="0" w:space="0" w:color="auto"/>
        <w:left w:val="none" w:sz="0" w:space="0" w:color="auto"/>
        <w:bottom w:val="none" w:sz="0" w:space="0" w:color="auto"/>
        <w:right w:val="none" w:sz="0" w:space="0" w:color="auto"/>
      </w:divBdr>
    </w:div>
    <w:div w:id="499587604">
      <w:bodyDiv w:val="1"/>
      <w:marLeft w:val="0"/>
      <w:marRight w:val="0"/>
      <w:marTop w:val="0"/>
      <w:marBottom w:val="0"/>
      <w:divBdr>
        <w:top w:val="none" w:sz="0" w:space="0" w:color="auto"/>
        <w:left w:val="none" w:sz="0" w:space="0" w:color="auto"/>
        <w:bottom w:val="none" w:sz="0" w:space="0" w:color="auto"/>
        <w:right w:val="none" w:sz="0" w:space="0" w:color="auto"/>
      </w:divBdr>
    </w:div>
    <w:div w:id="529997455">
      <w:bodyDiv w:val="1"/>
      <w:marLeft w:val="0"/>
      <w:marRight w:val="0"/>
      <w:marTop w:val="0"/>
      <w:marBottom w:val="0"/>
      <w:divBdr>
        <w:top w:val="none" w:sz="0" w:space="0" w:color="auto"/>
        <w:left w:val="none" w:sz="0" w:space="0" w:color="auto"/>
        <w:bottom w:val="none" w:sz="0" w:space="0" w:color="auto"/>
        <w:right w:val="none" w:sz="0" w:space="0" w:color="auto"/>
      </w:divBdr>
    </w:div>
    <w:div w:id="531304529">
      <w:bodyDiv w:val="1"/>
      <w:marLeft w:val="0"/>
      <w:marRight w:val="0"/>
      <w:marTop w:val="0"/>
      <w:marBottom w:val="0"/>
      <w:divBdr>
        <w:top w:val="none" w:sz="0" w:space="0" w:color="auto"/>
        <w:left w:val="none" w:sz="0" w:space="0" w:color="auto"/>
        <w:bottom w:val="none" w:sz="0" w:space="0" w:color="auto"/>
        <w:right w:val="none" w:sz="0" w:space="0" w:color="auto"/>
      </w:divBdr>
      <w:divsChild>
        <w:div w:id="424151336">
          <w:marLeft w:val="274"/>
          <w:marRight w:val="0"/>
          <w:marTop w:val="0"/>
          <w:marBottom w:val="0"/>
          <w:divBdr>
            <w:top w:val="none" w:sz="0" w:space="0" w:color="auto"/>
            <w:left w:val="none" w:sz="0" w:space="0" w:color="auto"/>
            <w:bottom w:val="none" w:sz="0" w:space="0" w:color="auto"/>
            <w:right w:val="none" w:sz="0" w:space="0" w:color="auto"/>
          </w:divBdr>
        </w:div>
        <w:div w:id="847866855">
          <w:marLeft w:val="274"/>
          <w:marRight w:val="0"/>
          <w:marTop w:val="0"/>
          <w:marBottom w:val="0"/>
          <w:divBdr>
            <w:top w:val="none" w:sz="0" w:space="0" w:color="auto"/>
            <w:left w:val="none" w:sz="0" w:space="0" w:color="auto"/>
            <w:bottom w:val="none" w:sz="0" w:space="0" w:color="auto"/>
            <w:right w:val="none" w:sz="0" w:space="0" w:color="auto"/>
          </w:divBdr>
        </w:div>
        <w:div w:id="1849175823">
          <w:marLeft w:val="274"/>
          <w:marRight w:val="0"/>
          <w:marTop w:val="0"/>
          <w:marBottom w:val="0"/>
          <w:divBdr>
            <w:top w:val="none" w:sz="0" w:space="0" w:color="auto"/>
            <w:left w:val="none" w:sz="0" w:space="0" w:color="auto"/>
            <w:bottom w:val="none" w:sz="0" w:space="0" w:color="auto"/>
            <w:right w:val="none" w:sz="0" w:space="0" w:color="auto"/>
          </w:divBdr>
        </w:div>
        <w:div w:id="242378727">
          <w:marLeft w:val="274"/>
          <w:marRight w:val="0"/>
          <w:marTop w:val="0"/>
          <w:marBottom w:val="0"/>
          <w:divBdr>
            <w:top w:val="none" w:sz="0" w:space="0" w:color="auto"/>
            <w:left w:val="none" w:sz="0" w:space="0" w:color="auto"/>
            <w:bottom w:val="none" w:sz="0" w:space="0" w:color="auto"/>
            <w:right w:val="none" w:sz="0" w:space="0" w:color="auto"/>
          </w:divBdr>
        </w:div>
        <w:div w:id="725182272">
          <w:marLeft w:val="274"/>
          <w:marRight w:val="0"/>
          <w:marTop w:val="0"/>
          <w:marBottom w:val="0"/>
          <w:divBdr>
            <w:top w:val="none" w:sz="0" w:space="0" w:color="auto"/>
            <w:left w:val="none" w:sz="0" w:space="0" w:color="auto"/>
            <w:bottom w:val="none" w:sz="0" w:space="0" w:color="auto"/>
            <w:right w:val="none" w:sz="0" w:space="0" w:color="auto"/>
          </w:divBdr>
        </w:div>
        <w:div w:id="2046830515">
          <w:marLeft w:val="274"/>
          <w:marRight w:val="0"/>
          <w:marTop w:val="0"/>
          <w:marBottom w:val="0"/>
          <w:divBdr>
            <w:top w:val="none" w:sz="0" w:space="0" w:color="auto"/>
            <w:left w:val="none" w:sz="0" w:space="0" w:color="auto"/>
            <w:bottom w:val="none" w:sz="0" w:space="0" w:color="auto"/>
            <w:right w:val="none" w:sz="0" w:space="0" w:color="auto"/>
          </w:divBdr>
        </w:div>
      </w:divsChild>
    </w:div>
    <w:div w:id="554513314">
      <w:bodyDiv w:val="1"/>
      <w:marLeft w:val="0"/>
      <w:marRight w:val="0"/>
      <w:marTop w:val="0"/>
      <w:marBottom w:val="0"/>
      <w:divBdr>
        <w:top w:val="none" w:sz="0" w:space="0" w:color="auto"/>
        <w:left w:val="none" w:sz="0" w:space="0" w:color="auto"/>
        <w:bottom w:val="none" w:sz="0" w:space="0" w:color="auto"/>
        <w:right w:val="none" w:sz="0" w:space="0" w:color="auto"/>
      </w:divBdr>
    </w:div>
    <w:div w:id="566842393">
      <w:bodyDiv w:val="1"/>
      <w:marLeft w:val="0"/>
      <w:marRight w:val="0"/>
      <w:marTop w:val="0"/>
      <w:marBottom w:val="0"/>
      <w:divBdr>
        <w:top w:val="none" w:sz="0" w:space="0" w:color="auto"/>
        <w:left w:val="none" w:sz="0" w:space="0" w:color="auto"/>
        <w:bottom w:val="none" w:sz="0" w:space="0" w:color="auto"/>
        <w:right w:val="none" w:sz="0" w:space="0" w:color="auto"/>
      </w:divBdr>
      <w:divsChild>
        <w:div w:id="1779983332">
          <w:marLeft w:val="360"/>
          <w:marRight w:val="0"/>
          <w:marTop w:val="0"/>
          <w:marBottom w:val="0"/>
          <w:divBdr>
            <w:top w:val="none" w:sz="0" w:space="0" w:color="auto"/>
            <w:left w:val="none" w:sz="0" w:space="0" w:color="auto"/>
            <w:bottom w:val="none" w:sz="0" w:space="0" w:color="auto"/>
            <w:right w:val="none" w:sz="0" w:space="0" w:color="auto"/>
          </w:divBdr>
        </w:div>
        <w:div w:id="662006410">
          <w:marLeft w:val="360"/>
          <w:marRight w:val="0"/>
          <w:marTop w:val="0"/>
          <w:marBottom w:val="0"/>
          <w:divBdr>
            <w:top w:val="none" w:sz="0" w:space="0" w:color="auto"/>
            <w:left w:val="none" w:sz="0" w:space="0" w:color="auto"/>
            <w:bottom w:val="none" w:sz="0" w:space="0" w:color="auto"/>
            <w:right w:val="none" w:sz="0" w:space="0" w:color="auto"/>
          </w:divBdr>
        </w:div>
        <w:div w:id="1020356625">
          <w:marLeft w:val="360"/>
          <w:marRight w:val="0"/>
          <w:marTop w:val="0"/>
          <w:marBottom w:val="0"/>
          <w:divBdr>
            <w:top w:val="none" w:sz="0" w:space="0" w:color="auto"/>
            <w:left w:val="none" w:sz="0" w:space="0" w:color="auto"/>
            <w:bottom w:val="none" w:sz="0" w:space="0" w:color="auto"/>
            <w:right w:val="none" w:sz="0" w:space="0" w:color="auto"/>
          </w:divBdr>
        </w:div>
        <w:div w:id="2115709094">
          <w:marLeft w:val="360"/>
          <w:marRight w:val="0"/>
          <w:marTop w:val="0"/>
          <w:marBottom w:val="0"/>
          <w:divBdr>
            <w:top w:val="none" w:sz="0" w:space="0" w:color="auto"/>
            <w:left w:val="none" w:sz="0" w:space="0" w:color="auto"/>
            <w:bottom w:val="none" w:sz="0" w:space="0" w:color="auto"/>
            <w:right w:val="none" w:sz="0" w:space="0" w:color="auto"/>
          </w:divBdr>
        </w:div>
        <w:div w:id="1115829337">
          <w:marLeft w:val="360"/>
          <w:marRight w:val="0"/>
          <w:marTop w:val="0"/>
          <w:marBottom w:val="0"/>
          <w:divBdr>
            <w:top w:val="none" w:sz="0" w:space="0" w:color="auto"/>
            <w:left w:val="none" w:sz="0" w:space="0" w:color="auto"/>
            <w:bottom w:val="none" w:sz="0" w:space="0" w:color="auto"/>
            <w:right w:val="none" w:sz="0" w:space="0" w:color="auto"/>
          </w:divBdr>
        </w:div>
        <w:div w:id="197861713">
          <w:marLeft w:val="360"/>
          <w:marRight w:val="0"/>
          <w:marTop w:val="0"/>
          <w:marBottom w:val="0"/>
          <w:divBdr>
            <w:top w:val="none" w:sz="0" w:space="0" w:color="auto"/>
            <w:left w:val="none" w:sz="0" w:space="0" w:color="auto"/>
            <w:bottom w:val="none" w:sz="0" w:space="0" w:color="auto"/>
            <w:right w:val="none" w:sz="0" w:space="0" w:color="auto"/>
          </w:divBdr>
        </w:div>
      </w:divsChild>
    </w:div>
    <w:div w:id="570507195">
      <w:bodyDiv w:val="1"/>
      <w:marLeft w:val="0"/>
      <w:marRight w:val="0"/>
      <w:marTop w:val="0"/>
      <w:marBottom w:val="0"/>
      <w:divBdr>
        <w:top w:val="none" w:sz="0" w:space="0" w:color="auto"/>
        <w:left w:val="none" w:sz="0" w:space="0" w:color="auto"/>
        <w:bottom w:val="none" w:sz="0" w:space="0" w:color="auto"/>
        <w:right w:val="none" w:sz="0" w:space="0" w:color="auto"/>
      </w:divBdr>
    </w:div>
    <w:div w:id="570702243">
      <w:bodyDiv w:val="1"/>
      <w:marLeft w:val="0"/>
      <w:marRight w:val="0"/>
      <w:marTop w:val="0"/>
      <w:marBottom w:val="0"/>
      <w:divBdr>
        <w:top w:val="none" w:sz="0" w:space="0" w:color="auto"/>
        <w:left w:val="none" w:sz="0" w:space="0" w:color="auto"/>
        <w:bottom w:val="none" w:sz="0" w:space="0" w:color="auto"/>
        <w:right w:val="none" w:sz="0" w:space="0" w:color="auto"/>
      </w:divBdr>
    </w:div>
    <w:div w:id="572356578">
      <w:bodyDiv w:val="1"/>
      <w:marLeft w:val="0"/>
      <w:marRight w:val="0"/>
      <w:marTop w:val="0"/>
      <w:marBottom w:val="0"/>
      <w:divBdr>
        <w:top w:val="none" w:sz="0" w:space="0" w:color="auto"/>
        <w:left w:val="none" w:sz="0" w:space="0" w:color="auto"/>
        <w:bottom w:val="none" w:sz="0" w:space="0" w:color="auto"/>
        <w:right w:val="none" w:sz="0" w:space="0" w:color="auto"/>
      </w:divBdr>
    </w:div>
    <w:div w:id="584654547">
      <w:bodyDiv w:val="1"/>
      <w:marLeft w:val="0"/>
      <w:marRight w:val="0"/>
      <w:marTop w:val="0"/>
      <w:marBottom w:val="0"/>
      <w:divBdr>
        <w:top w:val="none" w:sz="0" w:space="0" w:color="auto"/>
        <w:left w:val="none" w:sz="0" w:space="0" w:color="auto"/>
        <w:bottom w:val="none" w:sz="0" w:space="0" w:color="auto"/>
        <w:right w:val="none" w:sz="0" w:space="0" w:color="auto"/>
      </w:divBdr>
      <w:divsChild>
        <w:div w:id="224610289">
          <w:marLeft w:val="274"/>
          <w:marRight w:val="0"/>
          <w:marTop w:val="0"/>
          <w:marBottom w:val="0"/>
          <w:divBdr>
            <w:top w:val="none" w:sz="0" w:space="0" w:color="auto"/>
            <w:left w:val="none" w:sz="0" w:space="0" w:color="auto"/>
            <w:bottom w:val="none" w:sz="0" w:space="0" w:color="auto"/>
            <w:right w:val="none" w:sz="0" w:space="0" w:color="auto"/>
          </w:divBdr>
        </w:div>
        <w:div w:id="1038505107">
          <w:marLeft w:val="274"/>
          <w:marRight w:val="0"/>
          <w:marTop w:val="0"/>
          <w:marBottom w:val="0"/>
          <w:divBdr>
            <w:top w:val="none" w:sz="0" w:space="0" w:color="auto"/>
            <w:left w:val="none" w:sz="0" w:space="0" w:color="auto"/>
            <w:bottom w:val="none" w:sz="0" w:space="0" w:color="auto"/>
            <w:right w:val="none" w:sz="0" w:space="0" w:color="auto"/>
          </w:divBdr>
        </w:div>
      </w:divsChild>
    </w:div>
    <w:div w:id="589042805">
      <w:bodyDiv w:val="1"/>
      <w:marLeft w:val="0"/>
      <w:marRight w:val="0"/>
      <w:marTop w:val="0"/>
      <w:marBottom w:val="0"/>
      <w:divBdr>
        <w:top w:val="none" w:sz="0" w:space="0" w:color="auto"/>
        <w:left w:val="none" w:sz="0" w:space="0" w:color="auto"/>
        <w:bottom w:val="none" w:sz="0" w:space="0" w:color="auto"/>
        <w:right w:val="none" w:sz="0" w:space="0" w:color="auto"/>
      </w:divBdr>
    </w:div>
    <w:div w:id="597711208">
      <w:bodyDiv w:val="1"/>
      <w:marLeft w:val="0"/>
      <w:marRight w:val="0"/>
      <w:marTop w:val="0"/>
      <w:marBottom w:val="0"/>
      <w:divBdr>
        <w:top w:val="none" w:sz="0" w:space="0" w:color="auto"/>
        <w:left w:val="none" w:sz="0" w:space="0" w:color="auto"/>
        <w:bottom w:val="none" w:sz="0" w:space="0" w:color="auto"/>
        <w:right w:val="none" w:sz="0" w:space="0" w:color="auto"/>
      </w:divBdr>
    </w:div>
    <w:div w:id="597981628">
      <w:bodyDiv w:val="1"/>
      <w:marLeft w:val="0"/>
      <w:marRight w:val="0"/>
      <w:marTop w:val="0"/>
      <w:marBottom w:val="0"/>
      <w:divBdr>
        <w:top w:val="none" w:sz="0" w:space="0" w:color="auto"/>
        <w:left w:val="none" w:sz="0" w:space="0" w:color="auto"/>
        <w:bottom w:val="none" w:sz="0" w:space="0" w:color="auto"/>
        <w:right w:val="none" w:sz="0" w:space="0" w:color="auto"/>
      </w:divBdr>
    </w:div>
    <w:div w:id="601455901">
      <w:bodyDiv w:val="1"/>
      <w:marLeft w:val="0"/>
      <w:marRight w:val="0"/>
      <w:marTop w:val="0"/>
      <w:marBottom w:val="0"/>
      <w:divBdr>
        <w:top w:val="none" w:sz="0" w:space="0" w:color="auto"/>
        <w:left w:val="none" w:sz="0" w:space="0" w:color="auto"/>
        <w:bottom w:val="none" w:sz="0" w:space="0" w:color="auto"/>
        <w:right w:val="none" w:sz="0" w:space="0" w:color="auto"/>
      </w:divBdr>
    </w:div>
    <w:div w:id="603458178">
      <w:bodyDiv w:val="1"/>
      <w:marLeft w:val="0"/>
      <w:marRight w:val="0"/>
      <w:marTop w:val="0"/>
      <w:marBottom w:val="0"/>
      <w:divBdr>
        <w:top w:val="none" w:sz="0" w:space="0" w:color="auto"/>
        <w:left w:val="none" w:sz="0" w:space="0" w:color="auto"/>
        <w:bottom w:val="none" w:sz="0" w:space="0" w:color="auto"/>
        <w:right w:val="none" w:sz="0" w:space="0" w:color="auto"/>
      </w:divBdr>
    </w:div>
    <w:div w:id="609898608">
      <w:bodyDiv w:val="1"/>
      <w:marLeft w:val="0"/>
      <w:marRight w:val="0"/>
      <w:marTop w:val="0"/>
      <w:marBottom w:val="0"/>
      <w:divBdr>
        <w:top w:val="none" w:sz="0" w:space="0" w:color="auto"/>
        <w:left w:val="none" w:sz="0" w:space="0" w:color="auto"/>
        <w:bottom w:val="none" w:sz="0" w:space="0" w:color="auto"/>
        <w:right w:val="none" w:sz="0" w:space="0" w:color="auto"/>
      </w:divBdr>
    </w:div>
    <w:div w:id="612176884">
      <w:bodyDiv w:val="1"/>
      <w:marLeft w:val="0"/>
      <w:marRight w:val="0"/>
      <w:marTop w:val="0"/>
      <w:marBottom w:val="0"/>
      <w:divBdr>
        <w:top w:val="none" w:sz="0" w:space="0" w:color="auto"/>
        <w:left w:val="none" w:sz="0" w:space="0" w:color="auto"/>
        <w:bottom w:val="none" w:sz="0" w:space="0" w:color="auto"/>
        <w:right w:val="none" w:sz="0" w:space="0" w:color="auto"/>
      </w:divBdr>
      <w:divsChild>
        <w:div w:id="1524586783">
          <w:marLeft w:val="274"/>
          <w:marRight w:val="0"/>
          <w:marTop w:val="0"/>
          <w:marBottom w:val="0"/>
          <w:divBdr>
            <w:top w:val="none" w:sz="0" w:space="0" w:color="auto"/>
            <w:left w:val="none" w:sz="0" w:space="0" w:color="auto"/>
            <w:bottom w:val="none" w:sz="0" w:space="0" w:color="auto"/>
            <w:right w:val="none" w:sz="0" w:space="0" w:color="auto"/>
          </w:divBdr>
        </w:div>
      </w:divsChild>
    </w:div>
    <w:div w:id="617639634">
      <w:bodyDiv w:val="1"/>
      <w:marLeft w:val="0"/>
      <w:marRight w:val="0"/>
      <w:marTop w:val="0"/>
      <w:marBottom w:val="0"/>
      <w:divBdr>
        <w:top w:val="none" w:sz="0" w:space="0" w:color="auto"/>
        <w:left w:val="none" w:sz="0" w:space="0" w:color="auto"/>
        <w:bottom w:val="none" w:sz="0" w:space="0" w:color="auto"/>
        <w:right w:val="none" w:sz="0" w:space="0" w:color="auto"/>
      </w:divBdr>
    </w:div>
    <w:div w:id="632635246">
      <w:bodyDiv w:val="1"/>
      <w:marLeft w:val="0"/>
      <w:marRight w:val="0"/>
      <w:marTop w:val="0"/>
      <w:marBottom w:val="0"/>
      <w:divBdr>
        <w:top w:val="none" w:sz="0" w:space="0" w:color="auto"/>
        <w:left w:val="none" w:sz="0" w:space="0" w:color="auto"/>
        <w:bottom w:val="none" w:sz="0" w:space="0" w:color="auto"/>
        <w:right w:val="none" w:sz="0" w:space="0" w:color="auto"/>
      </w:divBdr>
    </w:div>
    <w:div w:id="636377697">
      <w:bodyDiv w:val="1"/>
      <w:marLeft w:val="0"/>
      <w:marRight w:val="0"/>
      <w:marTop w:val="0"/>
      <w:marBottom w:val="0"/>
      <w:divBdr>
        <w:top w:val="none" w:sz="0" w:space="0" w:color="auto"/>
        <w:left w:val="none" w:sz="0" w:space="0" w:color="auto"/>
        <w:bottom w:val="none" w:sz="0" w:space="0" w:color="auto"/>
        <w:right w:val="none" w:sz="0" w:space="0" w:color="auto"/>
      </w:divBdr>
      <w:divsChild>
        <w:div w:id="478696381">
          <w:marLeft w:val="274"/>
          <w:marRight w:val="0"/>
          <w:marTop w:val="0"/>
          <w:marBottom w:val="0"/>
          <w:divBdr>
            <w:top w:val="none" w:sz="0" w:space="0" w:color="auto"/>
            <w:left w:val="none" w:sz="0" w:space="0" w:color="auto"/>
            <w:bottom w:val="none" w:sz="0" w:space="0" w:color="auto"/>
            <w:right w:val="none" w:sz="0" w:space="0" w:color="auto"/>
          </w:divBdr>
        </w:div>
      </w:divsChild>
    </w:div>
    <w:div w:id="637300819">
      <w:bodyDiv w:val="1"/>
      <w:marLeft w:val="0"/>
      <w:marRight w:val="0"/>
      <w:marTop w:val="0"/>
      <w:marBottom w:val="0"/>
      <w:divBdr>
        <w:top w:val="none" w:sz="0" w:space="0" w:color="auto"/>
        <w:left w:val="none" w:sz="0" w:space="0" w:color="auto"/>
        <w:bottom w:val="none" w:sz="0" w:space="0" w:color="auto"/>
        <w:right w:val="none" w:sz="0" w:space="0" w:color="auto"/>
      </w:divBdr>
    </w:div>
    <w:div w:id="642538960">
      <w:bodyDiv w:val="1"/>
      <w:marLeft w:val="0"/>
      <w:marRight w:val="0"/>
      <w:marTop w:val="0"/>
      <w:marBottom w:val="0"/>
      <w:divBdr>
        <w:top w:val="none" w:sz="0" w:space="0" w:color="auto"/>
        <w:left w:val="none" w:sz="0" w:space="0" w:color="auto"/>
        <w:bottom w:val="none" w:sz="0" w:space="0" w:color="auto"/>
        <w:right w:val="none" w:sz="0" w:space="0" w:color="auto"/>
      </w:divBdr>
    </w:div>
    <w:div w:id="658387149">
      <w:bodyDiv w:val="1"/>
      <w:marLeft w:val="0"/>
      <w:marRight w:val="0"/>
      <w:marTop w:val="0"/>
      <w:marBottom w:val="0"/>
      <w:divBdr>
        <w:top w:val="none" w:sz="0" w:space="0" w:color="auto"/>
        <w:left w:val="none" w:sz="0" w:space="0" w:color="auto"/>
        <w:bottom w:val="none" w:sz="0" w:space="0" w:color="auto"/>
        <w:right w:val="none" w:sz="0" w:space="0" w:color="auto"/>
      </w:divBdr>
    </w:div>
    <w:div w:id="659193201">
      <w:bodyDiv w:val="1"/>
      <w:marLeft w:val="0"/>
      <w:marRight w:val="0"/>
      <w:marTop w:val="0"/>
      <w:marBottom w:val="0"/>
      <w:divBdr>
        <w:top w:val="none" w:sz="0" w:space="0" w:color="auto"/>
        <w:left w:val="none" w:sz="0" w:space="0" w:color="auto"/>
        <w:bottom w:val="none" w:sz="0" w:space="0" w:color="auto"/>
        <w:right w:val="none" w:sz="0" w:space="0" w:color="auto"/>
      </w:divBdr>
    </w:div>
    <w:div w:id="662702531">
      <w:bodyDiv w:val="1"/>
      <w:marLeft w:val="0"/>
      <w:marRight w:val="0"/>
      <w:marTop w:val="0"/>
      <w:marBottom w:val="0"/>
      <w:divBdr>
        <w:top w:val="none" w:sz="0" w:space="0" w:color="auto"/>
        <w:left w:val="none" w:sz="0" w:space="0" w:color="auto"/>
        <w:bottom w:val="none" w:sz="0" w:space="0" w:color="auto"/>
        <w:right w:val="none" w:sz="0" w:space="0" w:color="auto"/>
      </w:divBdr>
    </w:div>
    <w:div w:id="663432832">
      <w:bodyDiv w:val="1"/>
      <w:marLeft w:val="0"/>
      <w:marRight w:val="0"/>
      <w:marTop w:val="0"/>
      <w:marBottom w:val="0"/>
      <w:divBdr>
        <w:top w:val="none" w:sz="0" w:space="0" w:color="auto"/>
        <w:left w:val="none" w:sz="0" w:space="0" w:color="auto"/>
        <w:bottom w:val="none" w:sz="0" w:space="0" w:color="auto"/>
        <w:right w:val="none" w:sz="0" w:space="0" w:color="auto"/>
      </w:divBdr>
    </w:div>
    <w:div w:id="665399352">
      <w:bodyDiv w:val="1"/>
      <w:marLeft w:val="0"/>
      <w:marRight w:val="0"/>
      <w:marTop w:val="0"/>
      <w:marBottom w:val="0"/>
      <w:divBdr>
        <w:top w:val="none" w:sz="0" w:space="0" w:color="auto"/>
        <w:left w:val="none" w:sz="0" w:space="0" w:color="auto"/>
        <w:bottom w:val="none" w:sz="0" w:space="0" w:color="auto"/>
        <w:right w:val="none" w:sz="0" w:space="0" w:color="auto"/>
      </w:divBdr>
    </w:div>
    <w:div w:id="665983574">
      <w:bodyDiv w:val="1"/>
      <w:marLeft w:val="0"/>
      <w:marRight w:val="0"/>
      <w:marTop w:val="0"/>
      <w:marBottom w:val="0"/>
      <w:divBdr>
        <w:top w:val="none" w:sz="0" w:space="0" w:color="auto"/>
        <w:left w:val="none" w:sz="0" w:space="0" w:color="auto"/>
        <w:bottom w:val="none" w:sz="0" w:space="0" w:color="auto"/>
        <w:right w:val="none" w:sz="0" w:space="0" w:color="auto"/>
      </w:divBdr>
    </w:div>
    <w:div w:id="666133824">
      <w:bodyDiv w:val="1"/>
      <w:marLeft w:val="0"/>
      <w:marRight w:val="0"/>
      <w:marTop w:val="0"/>
      <w:marBottom w:val="0"/>
      <w:divBdr>
        <w:top w:val="none" w:sz="0" w:space="0" w:color="auto"/>
        <w:left w:val="none" w:sz="0" w:space="0" w:color="auto"/>
        <w:bottom w:val="none" w:sz="0" w:space="0" w:color="auto"/>
        <w:right w:val="none" w:sz="0" w:space="0" w:color="auto"/>
      </w:divBdr>
    </w:div>
    <w:div w:id="671495139">
      <w:bodyDiv w:val="1"/>
      <w:marLeft w:val="0"/>
      <w:marRight w:val="0"/>
      <w:marTop w:val="0"/>
      <w:marBottom w:val="0"/>
      <w:divBdr>
        <w:top w:val="none" w:sz="0" w:space="0" w:color="auto"/>
        <w:left w:val="none" w:sz="0" w:space="0" w:color="auto"/>
        <w:bottom w:val="none" w:sz="0" w:space="0" w:color="auto"/>
        <w:right w:val="none" w:sz="0" w:space="0" w:color="auto"/>
      </w:divBdr>
    </w:div>
    <w:div w:id="687487294">
      <w:bodyDiv w:val="1"/>
      <w:marLeft w:val="0"/>
      <w:marRight w:val="0"/>
      <w:marTop w:val="0"/>
      <w:marBottom w:val="0"/>
      <w:divBdr>
        <w:top w:val="none" w:sz="0" w:space="0" w:color="auto"/>
        <w:left w:val="none" w:sz="0" w:space="0" w:color="auto"/>
        <w:bottom w:val="none" w:sz="0" w:space="0" w:color="auto"/>
        <w:right w:val="none" w:sz="0" w:space="0" w:color="auto"/>
      </w:divBdr>
    </w:div>
    <w:div w:id="693463255">
      <w:bodyDiv w:val="1"/>
      <w:marLeft w:val="0"/>
      <w:marRight w:val="0"/>
      <w:marTop w:val="0"/>
      <w:marBottom w:val="0"/>
      <w:divBdr>
        <w:top w:val="none" w:sz="0" w:space="0" w:color="auto"/>
        <w:left w:val="none" w:sz="0" w:space="0" w:color="auto"/>
        <w:bottom w:val="none" w:sz="0" w:space="0" w:color="auto"/>
        <w:right w:val="none" w:sz="0" w:space="0" w:color="auto"/>
      </w:divBdr>
    </w:div>
    <w:div w:id="698824417">
      <w:bodyDiv w:val="1"/>
      <w:marLeft w:val="0"/>
      <w:marRight w:val="0"/>
      <w:marTop w:val="0"/>
      <w:marBottom w:val="0"/>
      <w:divBdr>
        <w:top w:val="none" w:sz="0" w:space="0" w:color="auto"/>
        <w:left w:val="none" w:sz="0" w:space="0" w:color="auto"/>
        <w:bottom w:val="none" w:sz="0" w:space="0" w:color="auto"/>
        <w:right w:val="none" w:sz="0" w:space="0" w:color="auto"/>
      </w:divBdr>
    </w:div>
    <w:div w:id="699935761">
      <w:bodyDiv w:val="1"/>
      <w:marLeft w:val="0"/>
      <w:marRight w:val="0"/>
      <w:marTop w:val="0"/>
      <w:marBottom w:val="0"/>
      <w:divBdr>
        <w:top w:val="none" w:sz="0" w:space="0" w:color="auto"/>
        <w:left w:val="none" w:sz="0" w:space="0" w:color="auto"/>
        <w:bottom w:val="none" w:sz="0" w:space="0" w:color="auto"/>
        <w:right w:val="none" w:sz="0" w:space="0" w:color="auto"/>
      </w:divBdr>
    </w:div>
    <w:div w:id="700741496">
      <w:bodyDiv w:val="1"/>
      <w:marLeft w:val="0"/>
      <w:marRight w:val="0"/>
      <w:marTop w:val="0"/>
      <w:marBottom w:val="0"/>
      <w:divBdr>
        <w:top w:val="none" w:sz="0" w:space="0" w:color="auto"/>
        <w:left w:val="none" w:sz="0" w:space="0" w:color="auto"/>
        <w:bottom w:val="none" w:sz="0" w:space="0" w:color="auto"/>
        <w:right w:val="none" w:sz="0" w:space="0" w:color="auto"/>
      </w:divBdr>
    </w:div>
    <w:div w:id="702754547">
      <w:bodyDiv w:val="1"/>
      <w:marLeft w:val="0"/>
      <w:marRight w:val="0"/>
      <w:marTop w:val="0"/>
      <w:marBottom w:val="0"/>
      <w:divBdr>
        <w:top w:val="none" w:sz="0" w:space="0" w:color="auto"/>
        <w:left w:val="none" w:sz="0" w:space="0" w:color="auto"/>
        <w:bottom w:val="none" w:sz="0" w:space="0" w:color="auto"/>
        <w:right w:val="none" w:sz="0" w:space="0" w:color="auto"/>
      </w:divBdr>
    </w:div>
    <w:div w:id="710223750">
      <w:bodyDiv w:val="1"/>
      <w:marLeft w:val="0"/>
      <w:marRight w:val="0"/>
      <w:marTop w:val="0"/>
      <w:marBottom w:val="0"/>
      <w:divBdr>
        <w:top w:val="none" w:sz="0" w:space="0" w:color="auto"/>
        <w:left w:val="none" w:sz="0" w:space="0" w:color="auto"/>
        <w:bottom w:val="none" w:sz="0" w:space="0" w:color="auto"/>
        <w:right w:val="none" w:sz="0" w:space="0" w:color="auto"/>
      </w:divBdr>
    </w:div>
    <w:div w:id="715929382">
      <w:bodyDiv w:val="1"/>
      <w:marLeft w:val="0"/>
      <w:marRight w:val="0"/>
      <w:marTop w:val="0"/>
      <w:marBottom w:val="0"/>
      <w:divBdr>
        <w:top w:val="none" w:sz="0" w:space="0" w:color="auto"/>
        <w:left w:val="none" w:sz="0" w:space="0" w:color="auto"/>
        <w:bottom w:val="none" w:sz="0" w:space="0" w:color="auto"/>
        <w:right w:val="none" w:sz="0" w:space="0" w:color="auto"/>
      </w:divBdr>
    </w:div>
    <w:div w:id="721175053">
      <w:bodyDiv w:val="1"/>
      <w:marLeft w:val="0"/>
      <w:marRight w:val="0"/>
      <w:marTop w:val="0"/>
      <w:marBottom w:val="0"/>
      <w:divBdr>
        <w:top w:val="none" w:sz="0" w:space="0" w:color="auto"/>
        <w:left w:val="none" w:sz="0" w:space="0" w:color="auto"/>
        <w:bottom w:val="none" w:sz="0" w:space="0" w:color="auto"/>
        <w:right w:val="none" w:sz="0" w:space="0" w:color="auto"/>
      </w:divBdr>
    </w:div>
    <w:div w:id="721295522">
      <w:bodyDiv w:val="1"/>
      <w:marLeft w:val="0"/>
      <w:marRight w:val="0"/>
      <w:marTop w:val="0"/>
      <w:marBottom w:val="0"/>
      <w:divBdr>
        <w:top w:val="none" w:sz="0" w:space="0" w:color="auto"/>
        <w:left w:val="none" w:sz="0" w:space="0" w:color="auto"/>
        <w:bottom w:val="none" w:sz="0" w:space="0" w:color="auto"/>
        <w:right w:val="none" w:sz="0" w:space="0" w:color="auto"/>
      </w:divBdr>
    </w:div>
    <w:div w:id="723677629">
      <w:bodyDiv w:val="1"/>
      <w:marLeft w:val="0"/>
      <w:marRight w:val="0"/>
      <w:marTop w:val="0"/>
      <w:marBottom w:val="0"/>
      <w:divBdr>
        <w:top w:val="none" w:sz="0" w:space="0" w:color="auto"/>
        <w:left w:val="none" w:sz="0" w:space="0" w:color="auto"/>
        <w:bottom w:val="none" w:sz="0" w:space="0" w:color="auto"/>
        <w:right w:val="none" w:sz="0" w:space="0" w:color="auto"/>
      </w:divBdr>
    </w:div>
    <w:div w:id="728773472">
      <w:bodyDiv w:val="1"/>
      <w:marLeft w:val="0"/>
      <w:marRight w:val="0"/>
      <w:marTop w:val="0"/>
      <w:marBottom w:val="0"/>
      <w:divBdr>
        <w:top w:val="none" w:sz="0" w:space="0" w:color="auto"/>
        <w:left w:val="none" w:sz="0" w:space="0" w:color="auto"/>
        <w:bottom w:val="none" w:sz="0" w:space="0" w:color="auto"/>
        <w:right w:val="none" w:sz="0" w:space="0" w:color="auto"/>
      </w:divBdr>
    </w:div>
    <w:div w:id="733890719">
      <w:bodyDiv w:val="1"/>
      <w:marLeft w:val="0"/>
      <w:marRight w:val="0"/>
      <w:marTop w:val="0"/>
      <w:marBottom w:val="0"/>
      <w:divBdr>
        <w:top w:val="none" w:sz="0" w:space="0" w:color="auto"/>
        <w:left w:val="none" w:sz="0" w:space="0" w:color="auto"/>
        <w:bottom w:val="none" w:sz="0" w:space="0" w:color="auto"/>
        <w:right w:val="none" w:sz="0" w:space="0" w:color="auto"/>
      </w:divBdr>
    </w:div>
    <w:div w:id="748233555">
      <w:bodyDiv w:val="1"/>
      <w:marLeft w:val="0"/>
      <w:marRight w:val="0"/>
      <w:marTop w:val="0"/>
      <w:marBottom w:val="0"/>
      <w:divBdr>
        <w:top w:val="none" w:sz="0" w:space="0" w:color="auto"/>
        <w:left w:val="none" w:sz="0" w:space="0" w:color="auto"/>
        <w:bottom w:val="none" w:sz="0" w:space="0" w:color="auto"/>
        <w:right w:val="none" w:sz="0" w:space="0" w:color="auto"/>
      </w:divBdr>
    </w:div>
    <w:div w:id="751005558">
      <w:bodyDiv w:val="1"/>
      <w:marLeft w:val="0"/>
      <w:marRight w:val="0"/>
      <w:marTop w:val="0"/>
      <w:marBottom w:val="0"/>
      <w:divBdr>
        <w:top w:val="none" w:sz="0" w:space="0" w:color="auto"/>
        <w:left w:val="none" w:sz="0" w:space="0" w:color="auto"/>
        <w:bottom w:val="none" w:sz="0" w:space="0" w:color="auto"/>
        <w:right w:val="none" w:sz="0" w:space="0" w:color="auto"/>
      </w:divBdr>
    </w:div>
    <w:div w:id="752244253">
      <w:bodyDiv w:val="1"/>
      <w:marLeft w:val="0"/>
      <w:marRight w:val="0"/>
      <w:marTop w:val="0"/>
      <w:marBottom w:val="0"/>
      <w:divBdr>
        <w:top w:val="none" w:sz="0" w:space="0" w:color="auto"/>
        <w:left w:val="none" w:sz="0" w:space="0" w:color="auto"/>
        <w:bottom w:val="none" w:sz="0" w:space="0" w:color="auto"/>
        <w:right w:val="none" w:sz="0" w:space="0" w:color="auto"/>
      </w:divBdr>
    </w:div>
    <w:div w:id="760950376">
      <w:bodyDiv w:val="1"/>
      <w:marLeft w:val="0"/>
      <w:marRight w:val="0"/>
      <w:marTop w:val="0"/>
      <w:marBottom w:val="0"/>
      <w:divBdr>
        <w:top w:val="none" w:sz="0" w:space="0" w:color="auto"/>
        <w:left w:val="none" w:sz="0" w:space="0" w:color="auto"/>
        <w:bottom w:val="none" w:sz="0" w:space="0" w:color="auto"/>
        <w:right w:val="none" w:sz="0" w:space="0" w:color="auto"/>
      </w:divBdr>
      <w:divsChild>
        <w:div w:id="2009597076">
          <w:marLeft w:val="274"/>
          <w:marRight w:val="0"/>
          <w:marTop w:val="0"/>
          <w:marBottom w:val="0"/>
          <w:divBdr>
            <w:top w:val="none" w:sz="0" w:space="0" w:color="auto"/>
            <w:left w:val="none" w:sz="0" w:space="0" w:color="auto"/>
            <w:bottom w:val="none" w:sz="0" w:space="0" w:color="auto"/>
            <w:right w:val="none" w:sz="0" w:space="0" w:color="auto"/>
          </w:divBdr>
        </w:div>
      </w:divsChild>
    </w:div>
    <w:div w:id="762192455">
      <w:bodyDiv w:val="1"/>
      <w:marLeft w:val="0"/>
      <w:marRight w:val="0"/>
      <w:marTop w:val="0"/>
      <w:marBottom w:val="0"/>
      <w:divBdr>
        <w:top w:val="none" w:sz="0" w:space="0" w:color="auto"/>
        <w:left w:val="none" w:sz="0" w:space="0" w:color="auto"/>
        <w:bottom w:val="none" w:sz="0" w:space="0" w:color="auto"/>
        <w:right w:val="none" w:sz="0" w:space="0" w:color="auto"/>
      </w:divBdr>
    </w:div>
    <w:div w:id="770055332">
      <w:bodyDiv w:val="1"/>
      <w:marLeft w:val="0"/>
      <w:marRight w:val="0"/>
      <w:marTop w:val="0"/>
      <w:marBottom w:val="0"/>
      <w:divBdr>
        <w:top w:val="none" w:sz="0" w:space="0" w:color="auto"/>
        <w:left w:val="none" w:sz="0" w:space="0" w:color="auto"/>
        <w:bottom w:val="none" w:sz="0" w:space="0" w:color="auto"/>
        <w:right w:val="none" w:sz="0" w:space="0" w:color="auto"/>
      </w:divBdr>
    </w:div>
    <w:div w:id="771168937">
      <w:bodyDiv w:val="1"/>
      <w:marLeft w:val="0"/>
      <w:marRight w:val="0"/>
      <w:marTop w:val="0"/>
      <w:marBottom w:val="0"/>
      <w:divBdr>
        <w:top w:val="none" w:sz="0" w:space="0" w:color="auto"/>
        <w:left w:val="none" w:sz="0" w:space="0" w:color="auto"/>
        <w:bottom w:val="none" w:sz="0" w:space="0" w:color="auto"/>
        <w:right w:val="none" w:sz="0" w:space="0" w:color="auto"/>
      </w:divBdr>
    </w:div>
    <w:div w:id="775060481">
      <w:bodyDiv w:val="1"/>
      <w:marLeft w:val="0"/>
      <w:marRight w:val="0"/>
      <w:marTop w:val="0"/>
      <w:marBottom w:val="0"/>
      <w:divBdr>
        <w:top w:val="none" w:sz="0" w:space="0" w:color="auto"/>
        <w:left w:val="none" w:sz="0" w:space="0" w:color="auto"/>
        <w:bottom w:val="none" w:sz="0" w:space="0" w:color="auto"/>
        <w:right w:val="none" w:sz="0" w:space="0" w:color="auto"/>
      </w:divBdr>
    </w:div>
    <w:div w:id="786311216">
      <w:bodyDiv w:val="1"/>
      <w:marLeft w:val="0"/>
      <w:marRight w:val="0"/>
      <w:marTop w:val="0"/>
      <w:marBottom w:val="0"/>
      <w:divBdr>
        <w:top w:val="none" w:sz="0" w:space="0" w:color="auto"/>
        <w:left w:val="none" w:sz="0" w:space="0" w:color="auto"/>
        <w:bottom w:val="none" w:sz="0" w:space="0" w:color="auto"/>
        <w:right w:val="none" w:sz="0" w:space="0" w:color="auto"/>
      </w:divBdr>
    </w:div>
    <w:div w:id="789009995">
      <w:bodyDiv w:val="1"/>
      <w:marLeft w:val="0"/>
      <w:marRight w:val="0"/>
      <w:marTop w:val="0"/>
      <w:marBottom w:val="0"/>
      <w:divBdr>
        <w:top w:val="none" w:sz="0" w:space="0" w:color="auto"/>
        <w:left w:val="none" w:sz="0" w:space="0" w:color="auto"/>
        <w:bottom w:val="none" w:sz="0" w:space="0" w:color="auto"/>
        <w:right w:val="none" w:sz="0" w:space="0" w:color="auto"/>
      </w:divBdr>
    </w:div>
    <w:div w:id="796023990">
      <w:bodyDiv w:val="1"/>
      <w:marLeft w:val="0"/>
      <w:marRight w:val="0"/>
      <w:marTop w:val="0"/>
      <w:marBottom w:val="0"/>
      <w:divBdr>
        <w:top w:val="none" w:sz="0" w:space="0" w:color="auto"/>
        <w:left w:val="none" w:sz="0" w:space="0" w:color="auto"/>
        <w:bottom w:val="none" w:sz="0" w:space="0" w:color="auto"/>
        <w:right w:val="none" w:sz="0" w:space="0" w:color="auto"/>
      </w:divBdr>
    </w:div>
    <w:div w:id="801851221">
      <w:bodyDiv w:val="1"/>
      <w:marLeft w:val="0"/>
      <w:marRight w:val="0"/>
      <w:marTop w:val="0"/>
      <w:marBottom w:val="0"/>
      <w:divBdr>
        <w:top w:val="none" w:sz="0" w:space="0" w:color="auto"/>
        <w:left w:val="none" w:sz="0" w:space="0" w:color="auto"/>
        <w:bottom w:val="none" w:sz="0" w:space="0" w:color="auto"/>
        <w:right w:val="none" w:sz="0" w:space="0" w:color="auto"/>
      </w:divBdr>
    </w:div>
    <w:div w:id="807550412">
      <w:bodyDiv w:val="1"/>
      <w:marLeft w:val="0"/>
      <w:marRight w:val="0"/>
      <w:marTop w:val="0"/>
      <w:marBottom w:val="0"/>
      <w:divBdr>
        <w:top w:val="none" w:sz="0" w:space="0" w:color="auto"/>
        <w:left w:val="none" w:sz="0" w:space="0" w:color="auto"/>
        <w:bottom w:val="none" w:sz="0" w:space="0" w:color="auto"/>
        <w:right w:val="none" w:sz="0" w:space="0" w:color="auto"/>
      </w:divBdr>
    </w:div>
    <w:div w:id="812988521">
      <w:bodyDiv w:val="1"/>
      <w:marLeft w:val="0"/>
      <w:marRight w:val="0"/>
      <w:marTop w:val="0"/>
      <w:marBottom w:val="0"/>
      <w:divBdr>
        <w:top w:val="none" w:sz="0" w:space="0" w:color="auto"/>
        <w:left w:val="none" w:sz="0" w:space="0" w:color="auto"/>
        <w:bottom w:val="none" w:sz="0" w:space="0" w:color="auto"/>
        <w:right w:val="none" w:sz="0" w:space="0" w:color="auto"/>
      </w:divBdr>
    </w:div>
    <w:div w:id="819924450">
      <w:bodyDiv w:val="1"/>
      <w:marLeft w:val="0"/>
      <w:marRight w:val="0"/>
      <w:marTop w:val="0"/>
      <w:marBottom w:val="0"/>
      <w:divBdr>
        <w:top w:val="none" w:sz="0" w:space="0" w:color="auto"/>
        <w:left w:val="none" w:sz="0" w:space="0" w:color="auto"/>
        <w:bottom w:val="none" w:sz="0" w:space="0" w:color="auto"/>
        <w:right w:val="none" w:sz="0" w:space="0" w:color="auto"/>
      </w:divBdr>
    </w:div>
    <w:div w:id="821117113">
      <w:bodyDiv w:val="1"/>
      <w:marLeft w:val="0"/>
      <w:marRight w:val="0"/>
      <w:marTop w:val="0"/>
      <w:marBottom w:val="0"/>
      <w:divBdr>
        <w:top w:val="none" w:sz="0" w:space="0" w:color="auto"/>
        <w:left w:val="none" w:sz="0" w:space="0" w:color="auto"/>
        <w:bottom w:val="none" w:sz="0" w:space="0" w:color="auto"/>
        <w:right w:val="none" w:sz="0" w:space="0" w:color="auto"/>
      </w:divBdr>
    </w:div>
    <w:div w:id="836578993">
      <w:bodyDiv w:val="1"/>
      <w:marLeft w:val="0"/>
      <w:marRight w:val="0"/>
      <w:marTop w:val="0"/>
      <w:marBottom w:val="0"/>
      <w:divBdr>
        <w:top w:val="none" w:sz="0" w:space="0" w:color="auto"/>
        <w:left w:val="none" w:sz="0" w:space="0" w:color="auto"/>
        <w:bottom w:val="none" w:sz="0" w:space="0" w:color="auto"/>
        <w:right w:val="none" w:sz="0" w:space="0" w:color="auto"/>
      </w:divBdr>
    </w:div>
    <w:div w:id="840005909">
      <w:bodyDiv w:val="1"/>
      <w:marLeft w:val="0"/>
      <w:marRight w:val="0"/>
      <w:marTop w:val="0"/>
      <w:marBottom w:val="0"/>
      <w:divBdr>
        <w:top w:val="none" w:sz="0" w:space="0" w:color="auto"/>
        <w:left w:val="none" w:sz="0" w:space="0" w:color="auto"/>
        <w:bottom w:val="none" w:sz="0" w:space="0" w:color="auto"/>
        <w:right w:val="none" w:sz="0" w:space="0" w:color="auto"/>
      </w:divBdr>
    </w:div>
    <w:div w:id="841817238">
      <w:bodyDiv w:val="1"/>
      <w:marLeft w:val="0"/>
      <w:marRight w:val="0"/>
      <w:marTop w:val="0"/>
      <w:marBottom w:val="0"/>
      <w:divBdr>
        <w:top w:val="none" w:sz="0" w:space="0" w:color="auto"/>
        <w:left w:val="none" w:sz="0" w:space="0" w:color="auto"/>
        <w:bottom w:val="none" w:sz="0" w:space="0" w:color="auto"/>
        <w:right w:val="none" w:sz="0" w:space="0" w:color="auto"/>
      </w:divBdr>
    </w:div>
    <w:div w:id="844974489">
      <w:bodyDiv w:val="1"/>
      <w:marLeft w:val="0"/>
      <w:marRight w:val="0"/>
      <w:marTop w:val="0"/>
      <w:marBottom w:val="0"/>
      <w:divBdr>
        <w:top w:val="none" w:sz="0" w:space="0" w:color="auto"/>
        <w:left w:val="none" w:sz="0" w:space="0" w:color="auto"/>
        <w:bottom w:val="none" w:sz="0" w:space="0" w:color="auto"/>
        <w:right w:val="none" w:sz="0" w:space="0" w:color="auto"/>
      </w:divBdr>
    </w:div>
    <w:div w:id="847599257">
      <w:bodyDiv w:val="1"/>
      <w:marLeft w:val="0"/>
      <w:marRight w:val="0"/>
      <w:marTop w:val="0"/>
      <w:marBottom w:val="0"/>
      <w:divBdr>
        <w:top w:val="none" w:sz="0" w:space="0" w:color="auto"/>
        <w:left w:val="none" w:sz="0" w:space="0" w:color="auto"/>
        <w:bottom w:val="none" w:sz="0" w:space="0" w:color="auto"/>
        <w:right w:val="none" w:sz="0" w:space="0" w:color="auto"/>
      </w:divBdr>
    </w:div>
    <w:div w:id="850221995">
      <w:bodyDiv w:val="1"/>
      <w:marLeft w:val="0"/>
      <w:marRight w:val="0"/>
      <w:marTop w:val="0"/>
      <w:marBottom w:val="0"/>
      <w:divBdr>
        <w:top w:val="none" w:sz="0" w:space="0" w:color="auto"/>
        <w:left w:val="none" w:sz="0" w:space="0" w:color="auto"/>
        <w:bottom w:val="none" w:sz="0" w:space="0" w:color="auto"/>
        <w:right w:val="none" w:sz="0" w:space="0" w:color="auto"/>
      </w:divBdr>
    </w:div>
    <w:div w:id="850989750">
      <w:bodyDiv w:val="1"/>
      <w:marLeft w:val="0"/>
      <w:marRight w:val="0"/>
      <w:marTop w:val="0"/>
      <w:marBottom w:val="0"/>
      <w:divBdr>
        <w:top w:val="none" w:sz="0" w:space="0" w:color="auto"/>
        <w:left w:val="none" w:sz="0" w:space="0" w:color="auto"/>
        <w:bottom w:val="none" w:sz="0" w:space="0" w:color="auto"/>
        <w:right w:val="none" w:sz="0" w:space="0" w:color="auto"/>
      </w:divBdr>
    </w:div>
    <w:div w:id="854732309">
      <w:bodyDiv w:val="1"/>
      <w:marLeft w:val="0"/>
      <w:marRight w:val="0"/>
      <w:marTop w:val="0"/>
      <w:marBottom w:val="0"/>
      <w:divBdr>
        <w:top w:val="none" w:sz="0" w:space="0" w:color="auto"/>
        <w:left w:val="none" w:sz="0" w:space="0" w:color="auto"/>
        <w:bottom w:val="none" w:sz="0" w:space="0" w:color="auto"/>
        <w:right w:val="none" w:sz="0" w:space="0" w:color="auto"/>
      </w:divBdr>
    </w:div>
    <w:div w:id="856962702">
      <w:bodyDiv w:val="1"/>
      <w:marLeft w:val="0"/>
      <w:marRight w:val="0"/>
      <w:marTop w:val="0"/>
      <w:marBottom w:val="0"/>
      <w:divBdr>
        <w:top w:val="none" w:sz="0" w:space="0" w:color="auto"/>
        <w:left w:val="none" w:sz="0" w:space="0" w:color="auto"/>
        <w:bottom w:val="none" w:sz="0" w:space="0" w:color="auto"/>
        <w:right w:val="none" w:sz="0" w:space="0" w:color="auto"/>
      </w:divBdr>
    </w:div>
    <w:div w:id="858130655">
      <w:bodyDiv w:val="1"/>
      <w:marLeft w:val="0"/>
      <w:marRight w:val="0"/>
      <w:marTop w:val="0"/>
      <w:marBottom w:val="0"/>
      <w:divBdr>
        <w:top w:val="none" w:sz="0" w:space="0" w:color="auto"/>
        <w:left w:val="none" w:sz="0" w:space="0" w:color="auto"/>
        <w:bottom w:val="none" w:sz="0" w:space="0" w:color="auto"/>
        <w:right w:val="none" w:sz="0" w:space="0" w:color="auto"/>
      </w:divBdr>
    </w:div>
    <w:div w:id="863789404">
      <w:bodyDiv w:val="1"/>
      <w:marLeft w:val="0"/>
      <w:marRight w:val="0"/>
      <w:marTop w:val="0"/>
      <w:marBottom w:val="0"/>
      <w:divBdr>
        <w:top w:val="none" w:sz="0" w:space="0" w:color="auto"/>
        <w:left w:val="none" w:sz="0" w:space="0" w:color="auto"/>
        <w:bottom w:val="none" w:sz="0" w:space="0" w:color="auto"/>
        <w:right w:val="none" w:sz="0" w:space="0" w:color="auto"/>
      </w:divBdr>
    </w:div>
    <w:div w:id="869034425">
      <w:bodyDiv w:val="1"/>
      <w:marLeft w:val="0"/>
      <w:marRight w:val="0"/>
      <w:marTop w:val="0"/>
      <w:marBottom w:val="0"/>
      <w:divBdr>
        <w:top w:val="none" w:sz="0" w:space="0" w:color="auto"/>
        <w:left w:val="none" w:sz="0" w:space="0" w:color="auto"/>
        <w:bottom w:val="none" w:sz="0" w:space="0" w:color="auto"/>
        <w:right w:val="none" w:sz="0" w:space="0" w:color="auto"/>
      </w:divBdr>
    </w:div>
    <w:div w:id="871962878">
      <w:bodyDiv w:val="1"/>
      <w:marLeft w:val="0"/>
      <w:marRight w:val="0"/>
      <w:marTop w:val="0"/>
      <w:marBottom w:val="0"/>
      <w:divBdr>
        <w:top w:val="none" w:sz="0" w:space="0" w:color="auto"/>
        <w:left w:val="none" w:sz="0" w:space="0" w:color="auto"/>
        <w:bottom w:val="none" w:sz="0" w:space="0" w:color="auto"/>
        <w:right w:val="none" w:sz="0" w:space="0" w:color="auto"/>
      </w:divBdr>
    </w:div>
    <w:div w:id="881284214">
      <w:bodyDiv w:val="1"/>
      <w:marLeft w:val="0"/>
      <w:marRight w:val="0"/>
      <w:marTop w:val="0"/>
      <w:marBottom w:val="0"/>
      <w:divBdr>
        <w:top w:val="none" w:sz="0" w:space="0" w:color="auto"/>
        <w:left w:val="none" w:sz="0" w:space="0" w:color="auto"/>
        <w:bottom w:val="none" w:sz="0" w:space="0" w:color="auto"/>
        <w:right w:val="none" w:sz="0" w:space="0" w:color="auto"/>
      </w:divBdr>
    </w:div>
    <w:div w:id="886457067">
      <w:bodyDiv w:val="1"/>
      <w:marLeft w:val="0"/>
      <w:marRight w:val="0"/>
      <w:marTop w:val="0"/>
      <w:marBottom w:val="0"/>
      <w:divBdr>
        <w:top w:val="none" w:sz="0" w:space="0" w:color="auto"/>
        <w:left w:val="none" w:sz="0" w:space="0" w:color="auto"/>
        <w:bottom w:val="none" w:sz="0" w:space="0" w:color="auto"/>
        <w:right w:val="none" w:sz="0" w:space="0" w:color="auto"/>
      </w:divBdr>
    </w:div>
    <w:div w:id="888033387">
      <w:bodyDiv w:val="1"/>
      <w:marLeft w:val="0"/>
      <w:marRight w:val="0"/>
      <w:marTop w:val="0"/>
      <w:marBottom w:val="0"/>
      <w:divBdr>
        <w:top w:val="none" w:sz="0" w:space="0" w:color="auto"/>
        <w:left w:val="none" w:sz="0" w:space="0" w:color="auto"/>
        <w:bottom w:val="none" w:sz="0" w:space="0" w:color="auto"/>
        <w:right w:val="none" w:sz="0" w:space="0" w:color="auto"/>
      </w:divBdr>
    </w:div>
    <w:div w:id="894437720">
      <w:bodyDiv w:val="1"/>
      <w:marLeft w:val="0"/>
      <w:marRight w:val="0"/>
      <w:marTop w:val="0"/>
      <w:marBottom w:val="0"/>
      <w:divBdr>
        <w:top w:val="none" w:sz="0" w:space="0" w:color="auto"/>
        <w:left w:val="none" w:sz="0" w:space="0" w:color="auto"/>
        <w:bottom w:val="none" w:sz="0" w:space="0" w:color="auto"/>
        <w:right w:val="none" w:sz="0" w:space="0" w:color="auto"/>
      </w:divBdr>
    </w:div>
    <w:div w:id="896361527">
      <w:bodyDiv w:val="1"/>
      <w:marLeft w:val="0"/>
      <w:marRight w:val="0"/>
      <w:marTop w:val="0"/>
      <w:marBottom w:val="0"/>
      <w:divBdr>
        <w:top w:val="none" w:sz="0" w:space="0" w:color="auto"/>
        <w:left w:val="none" w:sz="0" w:space="0" w:color="auto"/>
        <w:bottom w:val="none" w:sz="0" w:space="0" w:color="auto"/>
        <w:right w:val="none" w:sz="0" w:space="0" w:color="auto"/>
      </w:divBdr>
    </w:div>
    <w:div w:id="898517693">
      <w:bodyDiv w:val="1"/>
      <w:marLeft w:val="0"/>
      <w:marRight w:val="0"/>
      <w:marTop w:val="0"/>
      <w:marBottom w:val="0"/>
      <w:divBdr>
        <w:top w:val="none" w:sz="0" w:space="0" w:color="auto"/>
        <w:left w:val="none" w:sz="0" w:space="0" w:color="auto"/>
        <w:bottom w:val="none" w:sz="0" w:space="0" w:color="auto"/>
        <w:right w:val="none" w:sz="0" w:space="0" w:color="auto"/>
      </w:divBdr>
    </w:div>
    <w:div w:id="910969272">
      <w:bodyDiv w:val="1"/>
      <w:marLeft w:val="0"/>
      <w:marRight w:val="0"/>
      <w:marTop w:val="0"/>
      <w:marBottom w:val="0"/>
      <w:divBdr>
        <w:top w:val="none" w:sz="0" w:space="0" w:color="auto"/>
        <w:left w:val="none" w:sz="0" w:space="0" w:color="auto"/>
        <w:bottom w:val="none" w:sz="0" w:space="0" w:color="auto"/>
        <w:right w:val="none" w:sz="0" w:space="0" w:color="auto"/>
      </w:divBdr>
    </w:div>
    <w:div w:id="916862691">
      <w:bodyDiv w:val="1"/>
      <w:marLeft w:val="0"/>
      <w:marRight w:val="0"/>
      <w:marTop w:val="0"/>
      <w:marBottom w:val="0"/>
      <w:divBdr>
        <w:top w:val="none" w:sz="0" w:space="0" w:color="auto"/>
        <w:left w:val="none" w:sz="0" w:space="0" w:color="auto"/>
        <w:bottom w:val="none" w:sz="0" w:space="0" w:color="auto"/>
        <w:right w:val="none" w:sz="0" w:space="0" w:color="auto"/>
      </w:divBdr>
    </w:div>
    <w:div w:id="920795609">
      <w:bodyDiv w:val="1"/>
      <w:marLeft w:val="0"/>
      <w:marRight w:val="0"/>
      <w:marTop w:val="0"/>
      <w:marBottom w:val="0"/>
      <w:divBdr>
        <w:top w:val="none" w:sz="0" w:space="0" w:color="auto"/>
        <w:left w:val="none" w:sz="0" w:space="0" w:color="auto"/>
        <w:bottom w:val="none" w:sz="0" w:space="0" w:color="auto"/>
        <w:right w:val="none" w:sz="0" w:space="0" w:color="auto"/>
      </w:divBdr>
    </w:div>
    <w:div w:id="922450300">
      <w:bodyDiv w:val="1"/>
      <w:marLeft w:val="0"/>
      <w:marRight w:val="0"/>
      <w:marTop w:val="0"/>
      <w:marBottom w:val="0"/>
      <w:divBdr>
        <w:top w:val="none" w:sz="0" w:space="0" w:color="auto"/>
        <w:left w:val="none" w:sz="0" w:space="0" w:color="auto"/>
        <w:bottom w:val="none" w:sz="0" w:space="0" w:color="auto"/>
        <w:right w:val="none" w:sz="0" w:space="0" w:color="auto"/>
      </w:divBdr>
    </w:div>
    <w:div w:id="931201681">
      <w:bodyDiv w:val="1"/>
      <w:marLeft w:val="0"/>
      <w:marRight w:val="0"/>
      <w:marTop w:val="0"/>
      <w:marBottom w:val="0"/>
      <w:divBdr>
        <w:top w:val="none" w:sz="0" w:space="0" w:color="auto"/>
        <w:left w:val="none" w:sz="0" w:space="0" w:color="auto"/>
        <w:bottom w:val="none" w:sz="0" w:space="0" w:color="auto"/>
        <w:right w:val="none" w:sz="0" w:space="0" w:color="auto"/>
      </w:divBdr>
    </w:div>
    <w:div w:id="934093923">
      <w:bodyDiv w:val="1"/>
      <w:marLeft w:val="0"/>
      <w:marRight w:val="0"/>
      <w:marTop w:val="0"/>
      <w:marBottom w:val="0"/>
      <w:divBdr>
        <w:top w:val="none" w:sz="0" w:space="0" w:color="auto"/>
        <w:left w:val="none" w:sz="0" w:space="0" w:color="auto"/>
        <w:bottom w:val="none" w:sz="0" w:space="0" w:color="auto"/>
        <w:right w:val="none" w:sz="0" w:space="0" w:color="auto"/>
      </w:divBdr>
    </w:div>
    <w:div w:id="936254492">
      <w:bodyDiv w:val="1"/>
      <w:marLeft w:val="0"/>
      <w:marRight w:val="0"/>
      <w:marTop w:val="0"/>
      <w:marBottom w:val="0"/>
      <w:divBdr>
        <w:top w:val="none" w:sz="0" w:space="0" w:color="auto"/>
        <w:left w:val="none" w:sz="0" w:space="0" w:color="auto"/>
        <w:bottom w:val="none" w:sz="0" w:space="0" w:color="auto"/>
        <w:right w:val="none" w:sz="0" w:space="0" w:color="auto"/>
      </w:divBdr>
    </w:div>
    <w:div w:id="937830800">
      <w:bodyDiv w:val="1"/>
      <w:marLeft w:val="0"/>
      <w:marRight w:val="0"/>
      <w:marTop w:val="0"/>
      <w:marBottom w:val="0"/>
      <w:divBdr>
        <w:top w:val="none" w:sz="0" w:space="0" w:color="auto"/>
        <w:left w:val="none" w:sz="0" w:space="0" w:color="auto"/>
        <w:bottom w:val="none" w:sz="0" w:space="0" w:color="auto"/>
        <w:right w:val="none" w:sz="0" w:space="0" w:color="auto"/>
      </w:divBdr>
    </w:div>
    <w:div w:id="939602281">
      <w:bodyDiv w:val="1"/>
      <w:marLeft w:val="0"/>
      <w:marRight w:val="0"/>
      <w:marTop w:val="0"/>
      <w:marBottom w:val="0"/>
      <w:divBdr>
        <w:top w:val="none" w:sz="0" w:space="0" w:color="auto"/>
        <w:left w:val="none" w:sz="0" w:space="0" w:color="auto"/>
        <w:bottom w:val="none" w:sz="0" w:space="0" w:color="auto"/>
        <w:right w:val="none" w:sz="0" w:space="0" w:color="auto"/>
      </w:divBdr>
    </w:div>
    <w:div w:id="941959774">
      <w:bodyDiv w:val="1"/>
      <w:marLeft w:val="0"/>
      <w:marRight w:val="0"/>
      <w:marTop w:val="0"/>
      <w:marBottom w:val="0"/>
      <w:divBdr>
        <w:top w:val="none" w:sz="0" w:space="0" w:color="auto"/>
        <w:left w:val="none" w:sz="0" w:space="0" w:color="auto"/>
        <w:bottom w:val="none" w:sz="0" w:space="0" w:color="auto"/>
        <w:right w:val="none" w:sz="0" w:space="0" w:color="auto"/>
      </w:divBdr>
    </w:div>
    <w:div w:id="950479415">
      <w:bodyDiv w:val="1"/>
      <w:marLeft w:val="0"/>
      <w:marRight w:val="0"/>
      <w:marTop w:val="0"/>
      <w:marBottom w:val="0"/>
      <w:divBdr>
        <w:top w:val="none" w:sz="0" w:space="0" w:color="auto"/>
        <w:left w:val="none" w:sz="0" w:space="0" w:color="auto"/>
        <w:bottom w:val="none" w:sz="0" w:space="0" w:color="auto"/>
        <w:right w:val="none" w:sz="0" w:space="0" w:color="auto"/>
      </w:divBdr>
    </w:div>
    <w:div w:id="967080255">
      <w:bodyDiv w:val="1"/>
      <w:marLeft w:val="0"/>
      <w:marRight w:val="0"/>
      <w:marTop w:val="0"/>
      <w:marBottom w:val="0"/>
      <w:divBdr>
        <w:top w:val="none" w:sz="0" w:space="0" w:color="auto"/>
        <w:left w:val="none" w:sz="0" w:space="0" w:color="auto"/>
        <w:bottom w:val="none" w:sz="0" w:space="0" w:color="auto"/>
        <w:right w:val="none" w:sz="0" w:space="0" w:color="auto"/>
      </w:divBdr>
    </w:div>
    <w:div w:id="991256575">
      <w:bodyDiv w:val="1"/>
      <w:marLeft w:val="0"/>
      <w:marRight w:val="0"/>
      <w:marTop w:val="0"/>
      <w:marBottom w:val="0"/>
      <w:divBdr>
        <w:top w:val="none" w:sz="0" w:space="0" w:color="auto"/>
        <w:left w:val="none" w:sz="0" w:space="0" w:color="auto"/>
        <w:bottom w:val="none" w:sz="0" w:space="0" w:color="auto"/>
        <w:right w:val="none" w:sz="0" w:space="0" w:color="auto"/>
      </w:divBdr>
    </w:div>
    <w:div w:id="1004355803">
      <w:bodyDiv w:val="1"/>
      <w:marLeft w:val="0"/>
      <w:marRight w:val="0"/>
      <w:marTop w:val="0"/>
      <w:marBottom w:val="0"/>
      <w:divBdr>
        <w:top w:val="none" w:sz="0" w:space="0" w:color="auto"/>
        <w:left w:val="none" w:sz="0" w:space="0" w:color="auto"/>
        <w:bottom w:val="none" w:sz="0" w:space="0" w:color="auto"/>
        <w:right w:val="none" w:sz="0" w:space="0" w:color="auto"/>
      </w:divBdr>
    </w:div>
    <w:div w:id="1007558704">
      <w:bodyDiv w:val="1"/>
      <w:marLeft w:val="0"/>
      <w:marRight w:val="0"/>
      <w:marTop w:val="0"/>
      <w:marBottom w:val="0"/>
      <w:divBdr>
        <w:top w:val="none" w:sz="0" w:space="0" w:color="auto"/>
        <w:left w:val="none" w:sz="0" w:space="0" w:color="auto"/>
        <w:bottom w:val="none" w:sz="0" w:space="0" w:color="auto"/>
        <w:right w:val="none" w:sz="0" w:space="0" w:color="auto"/>
      </w:divBdr>
    </w:div>
    <w:div w:id="1015111466">
      <w:bodyDiv w:val="1"/>
      <w:marLeft w:val="0"/>
      <w:marRight w:val="0"/>
      <w:marTop w:val="0"/>
      <w:marBottom w:val="0"/>
      <w:divBdr>
        <w:top w:val="none" w:sz="0" w:space="0" w:color="auto"/>
        <w:left w:val="none" w:sz="0" w:space="0" w:color="auto"/>
        <w:bottom w:val="none" w:sz="0" w:space="0" w:color="auto"/>
        <w:right w:val="none" w:sz="0" w:space="0" w:color="auto"/>
      </w:divBdr>
    </w:div>
    <w:div w:id="1016349828">
      <w:bodyDiv w:val="1"/>
      <w:marLeft w:val="0"/>
      <w:marRight w:val="0"/>
      <w:marTop w:val="0"/>
      <w:marBottom w:val="0"/>
      <w:divBdr>
        <w:top w:val="none" w:sz="0" w:space="0" w:color="auto"/>
        <w:left w:val="none" w:sz="0" w:space="0" w:color="auto"/>
        <w:bottom w:val="none" w:sz="0" w:space="0" w:color="auto"/>
        <w:right w:val="none" w:sz="0" w:space="0" w:color="auto"/>
      </w:divBdr>
    </w:div>
    <w:div w:id="1044938590">
      <w:bodyDiv w:val="1"/>
      <w:marLeft w:val="0"/>
      <w:marRight w:val="0"/>
      <w:marTop w:val="0"/>
      <w:marBottom w:val="0"/>
      <w:divBdr>
        <w:top w:val="none" w:sz="0" w:space="0" w:color="auto"/>
        <w:left w:val="none" w:sz="0" w:space="0" w:color="auto"/>
        <w:bottom w:val="none" w:sz="0" w:space="0" w:color="auto"/>
        <w:right w:val="none" w:sz="0" w:space="0" w:color="auto"/>
      </w:divBdr>
    </w:div>
    <w:div w:id="1050418487">
      <w:bodyDiv w:val="1"/>
      <w:marLeft w:val="0"/>
      <w:marRight w:val="0"/>
      <w:marTop w:val="0"/>
      <w:marBottom w:val="0"/>
      <w:divBdr>
        <w:top w:val="none" w:sz="0" w:space="0" w:color="auto"/>
        <w:left w:val="none" w:sz="0" w:space="0" w:color="auto"/>
        <w:bottom w:val="none" w:sz="0" w:space="0" w:color="auto"/>
        <w:right w:val="none" w:sz="0" w:space="0" w:color="auto"/>
      </w:divBdr>
    </w:div>
    <w:div w:id="1051272218">
      <w:bodyDiv w:val="1"/>
      <w:marLeft w:val="0"/>
      <w:marRight w:val="0"/>
      <w:marTop w:val="0"/>
      <w:marBottom w:val="0"/>
      <w:divBdr>
        <w:top w:val="none" w:sz="0" w:space="0" w:color="auto"/>
        <w:left w:val="none" w:sz="0" w:space="0" w:color="auto"/>
        <w:bottom w:val="none" w:sz="0" w:space="0" w:color="auto"/>
        <w:right w:val="none" w:sz="0" w:space="0" w:color="auto"/>
      </w:divBdr>
      <w:divsChild>
        <w:div w:id="912079990">
          <w:marLeft w:val="274"/>
          <w:marRight w:val="0"/>
          <w:marTop w:val="0"/>
          <w:marBottom w:val="0"/>
          <w:divBdr>
            <w:top w:val="none" w:sz="0" w:space="0" w:color="auto"/>
            <w:left w:val="none" w:sz="0" w:space="0" w:color="auto"/>
            <w:bottom w:val="none" w:sz="0" w:space="0" w:color="auto"/>
            <w:right w:val="none" w:sz="0" w:space="0" w:color="auto"/>
          </w:divBdr>
        </w:div>
        <w:div w:id="555626181">
          <w:marLeft w:val="274"/>
          <w:marRight w:val="0"/>
          <w:marTop w:val="0"/>
          <w:marBottom w:val="0"/>
          <w:divBdr>
            <w:top w:val="none" w:sz="0" w:space="0" w:color="auto"/>
            <w:left w:val="none" w:sz="0" w:space="0" w:color="auto"/>
            <w:bottom w:val="none" w:sz="0" w:space="0" w:color="auto"/>
            <w:right w:val="none" w:sz="0" w:space="0" w:color="auto"/>
          </w:divBdr>
        </w:div>
        <w:div w:id="424306623">
          <w:marLeft w:val="274"/>
          <w:marRight w:val="0"/>
          <w:marTop w:val="0"/>
          <w:marBottom w:val="0"/>
          <w:divBdr>
            <w:top w:val="none" w:sz="0" w:space="0" w:color="auto"/>
            <w:left w:val="none" w:sz="0" w:space="0" w:color="auto"/>
            <w:bottom w:val="none" w:sz="0" w:space="0" w:color="auto"/>
            <w:right w:val="none" w:sz="0" w:space="0" w:color="auto"/>
          </w:divBdr>
        </w:div>
      </w:divsChild>
    </w:div>
    <w:div w:id="1051466029">
      <w:bodyDiv w:val="1"/>
      <w:marLeft w:val="0"/>
      <w:marRight w:val="0"/>
      <w:marTop w:val="0"/>
      <w:marBottom w:val="0"/>
      <w:divBdr>
        <w:top w:val="none" w:sz="0" w:space="0" w:color="auto"/>
        <w:left w:val="none" w:sz="0" w:space="0" w:color="auto"/>
        <w:bottom w:val="none" w:sz="0" w:space="0" w:color="auto"/>
        <w:right w:val="none" w:sz="0" w:space="0" w:color="auto"/>
      </w:divBdr>
    </w:div>
    <w:div w:id="1058747974">
      <w:bodyDiv w:val="1"/>
      <w:marLeft w:val="0"/>
      <w:marRight w:val="0"/>
      <w:marTop w:val="0"/>
      <w:marBottom w:val="0"/>
      <w:divBdr>
        <w:top w:val="none" w:sz="0" w:space="0" w:color="auto"/>
        <w:left w:val="none" w:sz="0" w:space="0" w:color="auto"/>
        <w:bottom w:val="none" w:sz="0" w:space="0" w:color="auto"/>
        <w:right w:val="none" w:sz="0" w:space="0" w:color="auto"/>
      </w:divBdr>
    </w:div>
    <w:div w:id="1060058017">
      <w:bodyDiv w:val="1"/>
      <w:marLeft w:val="0"/>
      <w:marRight w:val="0"/>
      <w:marTop w:val="0"/>
      <w:marBottom w:val="0"/>
      <w:divBdr>
        <w:top w:val="none" w:sz="0" w:space="0" w:color="auto"/>
        <w:left w:val="none" w:sz="0" w:space="0" w:color="auto"/>
        <w:bottom w:val="none" w:sz="0" w:space="0" w:color="auto"/>
        <w:right w:val="none" w:sz="0" w:space="0" w:color="auto"/>
      </w:divBdr>
    </w:div>
    <w:div w:id="1060638071">
      <w:bodyDiv w:val="1"/>
      <w:marLeft w:val="0"/>
      <w:marRight w:val="0"/>
      <w:marTop w:val="0"/>
      <w:marBottom w:val="0"/>
      <w:divBdr>
        <w:top w:val="none" w:sz="0" w:space="0" w:color="auto"/>
        <w:left w:val="none" w:sz="0" w:space="0" w:color="auto"/>
        <w:bottom w:val="none" w:sz="0" w:space="0" w:color="auto"/>
        <w:right w:val="none" w:sz="0" w:space="0" w:color="auto"/>
      </w:divBdr>
    </w:div>
    <w:div w:id="1082021413">
      <w:bodyDiv w:val="1"/>
      <w:marLeft w:val="0"/>
      <w:marRight w:val="0"/>
      <w:marTop w:val="0"/>
      <w:marBottom w:val="0"/>
      <w:divBdr>
        <w:top w:val="none" w:sz="0" w:space="0" w:color="auto"/>
        <w:left w:val="none" w:sz="0" w:space="0" w:color="auto"/>
        <w:bottom w:val="none" w:sz="0" w:space="0" w:color="auto"/>
        <w:right w:val="none" w:sz="0" w:space="0" w:color="auto"/>
      </w:divBdr>
    </w:div>
    <w:div w:id="1086266052">
      <w:bodyDiv w:val="1"/>
      <w:marLeft w:val="0"/>
      <w:marRight w:val="0"/>
      <w:marTop w:val="0"/>
      <w:marBottom w:val="0"/>
      <w:divBdr>
        <w:top w:val="none" w:sz="0" w:space="0" w:color="auto"/>
        <w:left w:val="none" w:sz="0" w:space="0" w:color="auto"/>
        <w:bottom w:val="none" w:sz="0" w:space="0" w:color="auto"/>
        <w:right w:val="none" w:sz="0" w:space="0" w:color="auto"/>
      </w:divBdr>
    </w:div>
    <w:div w:id="1087266736">
      <w:bodyDiv w:val="1"/>
      <w:marLeft w:val="0"/>
      <w:marRight w:val="0"/>
      <w:marTop w:val="0"/>
      <w:marBottom w:val="0"/>
      <w:divBdr>
        <w:top w:val="none" w:sz="0" w:space="0" w:color="auto"/>
        <w:left w:val="none" w:sz="0" w:space="0" w:color="auto"/>
        <w:bottom w:val="none" w:sz="0" w:space="0" w:color="auto"/>
        <w:right w:val="none" w:sz="0" w:space="0" w:color="auto"/>
      </w:divBdr>
      <w:divsChild>
        <w:div w:id="1679622232">
          <w:marLeft w:val="360"/>
          <w:marRight w:val="0"/>
          <w:marTop w:val="0"/>
          <w:marBottom w:val="0"/>
          <w:divBdr>
            <w:top w:val="none" w:sz="0" w:space="0" w:color="auto"/>
            <w:left w:val="none" w:sz="0" w:space="0" w:color="auto"/>
            <w:bottom w:val="none" w:sz="0" w:space="0" w:color="auto"/>
            <w:right w:val="none" w:sz="0" w:space="0" w:color="auto"/>
          </w:divBdr>
        </w:div>
      </w:divsChild>
    </w:div>
    <w:div w:id="1093009619">
      <w:bodyDiv w:val="1"/>
      <w:marLeft w:val="0"/>
      <w:marRight w:val="0"/>
      <w:marTop w:val="0"/>
      <w:marBottom w:val="0"/>
      <w:divBdr>
        <w:top w:val="none" w:sz="0" w:space="0" w:color="auto"/>
        <w:left w:val="none" w:sz="0" w:space="0" w:color="auto"/>
        <w:bottom w:val="none" w:sz="0" w:space="0" w:color="auto"/>
        <w:right w:val="none" w:sz="0" w:space="0" w:color="auto"/>
      </w:divBdr>
      <w:divsChild>
        <w:div w:id="2126802526">
          <w:marLeft w:val="274"/>
          <w:marRight w:val="0"/>
          <w:marTop w:val="0"/>
          <w:marBottom w:val="0"/>
          <w:divBdr>
            <w:top w:val="none" w:sz="0" w:space="0" w:color="auto"/>
            <w:left w:val="none" w:sz="0" w:space="0" w:color="auto"/>
            <w:bottom w:val="none" w:sz="0" w:space="0" w:color="auto"/>
            <w:right w:val="none" w:sz="0" w:space="0" w:color="auto"/>
          </w:divBdr>
        </w:div>
        <w:div w:id="790319100">
          <w:marLeft w:val="274"/>
          <w:marRight w:val="0"/>
          <w:marTop w:val="0"/>
          <w:marBottom w:val="0"/>
          <w:divBdr>
            <w:top w:val="none" w:sz="0" w:space="0" w:color="auto"/>
            <w:left w:val="none" w:sz="0" w:space="0" w:color="auto"/>
            <w:bottom w:val="none" w:sz="0" w:space="0" w:color="auto"/>
            <w:right w:val="none" w:sz="0" w:space="0" w:color="auto"/>
          </w:divBdr>
        </w:div>
        <w:div w:id="1797530090">
          <w:marLeft w:val="274"/>
          <w:marRight w:val="0"/>
          <w:marTop w:val="0"/>
          <w:marBottom w:val="0"/>
          <w:divBdr>
            <w:top w:val="none" w:sz="0" w:space="0" w:color="auto"/>
            <w:left w:val="none" w:sz="0" w:space="0" w:color="auto"/>
            <w:bottom w:val="none" w:sz="0" w:space="0" w:color="auto"/>
            <w:right w:val="none" w:sz="0" w:space="0" w:color="auto"/>
          </w:divBdr>
        </w:div>
        <w:div w:id="856771404">
          <w:marLeft w:val="274"/>
          <w:marRight w:val="0"/>
          <w:marTop w:val="0"/>
          <w:marBottom w:val="0"/>
          <w:divBdr>
            <w:top w:val="none" w:sz="0" w:space="0" w:color="auto"/>
            <w:left w:val="none" w:sz="0" w:space="0" w:color="auto"/>
            <w:bottom w:val="none" w:sz="0" w:space="0" w:color="auto"/>
            <w:right w:val="none" w:sz="0" w:space="0" w:color="auto"/>
          </w:divBdr>
        </w:div>
      </w:divsChild>
    </w:div>
    <w:div w:id="1101994222">
      <w:bodyDiv w:val="1"/>
      <w:marLeft w:val="0"/>
      <w:marRight w:val="0"/>
      <w:marTop w:val="0"/>
      <w:marBottom w:val="0"/>
      <w:divBdr>
        <w:top w:val="none" w:sz="0" w:space="0" w:color="auto"/>
        <w:left w:val="none" w:sz="0" w:space="0" w:color="auto"/>
        <w:bottom w:val="none" w:sz="0" w:space="0" w:color="auto"/>
        <w:right w:val="none" w:sz="0" w:space="0" w:color="auto"/>
      </w:divBdr>
    </w:div>
    <w:div w:id="1103376828">
      <w:bodyDiv w:val="1"/>
      <w:marLeft w:val="0"/>
      <w:marRight w:val="0"/>
      <w:marTop w:val="0"/>
      <w:marBottom w:val="0"/>
      <w:divBdr>
        <w:top w:val="none" w:sz="0" w:space="0" w:color="auto"/>
        <w:left w:val="none" w:sz="0" w:space="0" w:color="auto"/>
        <w:bottom w:val="none" w:sz="0" w:space="0" w:color="auto"/>
        <w:right w:val="none" w:sz="0" w:space="0" w:color="auto"/>
      </w:divBdr>
    </w:div>
    <w:div w:id="1117026335">
      <w:bodyDiv w:val="1"/>
      <w:marLeft w:val="0"/>
      <w:marRight w:val="0"/>
      <w:marTop w:val="0"/>
      <w:marBottom w:val="0"/>
      <w:divBdr>
        <w:top w:val="none" w:sz="0" w:space="0" w:color="auto"/>
        <w:left w:val="none" w:sz="0" w:space="0" w:color="auto"/>
        <w:bottom w:val="none" w:sz="0" w:space="0" w:color="auto"/>
        <w:right w:val="none" w:sz="0" w:space="0" w:color="auto"/>
      </w:divBdr>
    </w:div>
    <w:div w:id="1119907676">
      <w:bodyDiv w:val="1"/>
      <w:marLeft w:val="0"/>
      <w:marRight w:val="0"/>
      <w:marTop w:val="0"/>
      <w:marBottom w:val="0"/>
      <w:divBdr>
        <w:top w:val="none" w:sz="0" w:space="0" w:color="auto"/>
        <w:left w:val="none" w:sz="0" w:space="0" w:color="auto"/>
        <w:bottom w:val="none" w:sz="0" w:space="0" w:color="auto"/>
        <w:right w:val="none" w:sz="0" w:space="0" w:color="auto"/>
      </w:divBdr>
    </w:div>
    <w:div w:id="1126267292">
      <w:bodyDiv w:val="1"/>
      <w:marLeft w:val="0"/>
      <w:marRight w:val="0"/>
      <w:marTop w:val="0"/>
      <w:marBottom w:val="0"/>
      <w:divBdr>
        <w:top w:val="none" w:sz="0" w:space="0" w:color="auto"/>
        <w:left w:val="none" w:sz="0" w:space="0" w:color="auto"/>
        <w:bottom w:val="none" w:sz="0" w:space="0" w:color="auto"/>
        <w:right w:val="none" w:sz="0" w:space="0" w:color="auto"/>
      </w:divBdr>
    </w:div>
    <w:div w:id="1138692402">
      <w:bodyDiv w:val="1"/>
      <w:marLeft w:val="0"/>
      <w:marRight w:val="0"/>
      <w:marTop w:val="0"/>
      <w:marBottom w:val="0"/>
      <w:divBdr>
        <w:top w:val="none" w:sz="0" w:space="0" w:color="auto"/>
        <w:left w:val="none" w:sz="0" w:space="0" w:color="auto"/>
        <w:bottom w:val="none" w:sz="0" w:space="0" w:color="auto"/>
        <w:right w:val="none" w:sz="0" w:space="0" w:color="auto"/>
      </w:divBdr>
    </w:div>
    <w:div w:id="1146437582">
      <w:bodyDiv w:val="1"/>
      <w:marLeft w:val="0"/>
      <w:marRight w:val="0"/>
      <w:marTop w:val="0"/>
      <w:marBottom w:val="0"/>
      <w:divBdr>
        <w:top w:val="none" w:sz="0" w:space="0" w:color="auto"/>
        <w:left w:val="none" w:sz="0" w:space="0" w:color="auto"/>
        <w:bottom w:val="none" w:sz="0" w:space="0" w:color="auto"/>
        <w:right w:val="none" w:sz="0" w:space="0" w:color="auto"/>
      </w:divBdr>
      <w:divsChild>
        <w:div w:id="379596028">
          <w:marLeft w:val="360"/>
          <w:marRight w:val="0"/>
          <w:marTop w:val="0"/>
          <w:marBottom w:val="0"/>
          <w:divBdr>
            <w:top w:val="none" w:sz="0" w:space="0" w:color="auto"/>
            <w:left w:val="none" w:sz="0" w:space="0" w:color="auto"/>
            <w:bottom w:val="none" w:sz="0" w:space="0" w:color="auto"/>
            <w:right w:val="none" w:sz="0" w:space="0" w:color="auto"/>
          </w:divBdr>
        </w:div>
        <w:div w:id="424957209">
          <w:marLeft w:val="360"/>
          <w:marRight w:val="0"/>
          <w:marTop w:val="0"/>
          <w:marBottom w:val="0"/>
          <w:divBdr>
            <w:top w:val="none" w:sz="0" w:space="0" w:color="auto"/>
            <w:left w:val="none" w:sz="0" w:space="0" w:color="auto"/>
            <w:bottom w:val="none" w:sz="0" w:space="0" w:color="auto"/>
            <w:right w:val="none" w:sz="0" w:space="0" w:color="auto"/>
          </w:divBdr>
        </w:div>
        <w:div w:id="138421000">
          <w:marLeft w:val="360"/>
          <w:marRight w:val="0"/>
          <w:marTop w:val="0"/>
          <w:marBottom w:val="0"/>
          <w:divBdr>
            <w:top w:val="none" w:sz="0" w:space="0" w:color="auto"/>
            <w:left w:val="none" w:sz="0" w:space="0" w:color="auto"/>
            <w:bottom w:val="none" w:sz="0" w:space="0" w:color="auto"/>
            <w:right w:val="none" w:sz="0" w:space="0" w:color="auto"/>
          </w:divBdr>
        </w:div>
        <w:div w:id="160629516">
          <w:marLeft w:val="360"/>
          <w:marRight w:val="0"/>
          <w:marTop w:val="0"/>
          <w:marBottom w:val="0"/>
          <w:divBdr>
            <w:top w:val="none" w:sz="0" w:space="0" w:color="auto"/>
            <w:left w:val="none" w:sz="0" w:space="0" w:color="auto"/>
            <w:bottom w:val="none" w:sz="0" w:space="0" w:color="auto"/>
            <w:right w:val="none" w:sz="0" w:space="0" w:color="auto"/>
          </w:divBdr>
        </w:div>
        <w:div w:id="527917816">
          <w:marLeft w:val="360"/>
          <w:marRight w:val="0"/>
          <w:marTop w:val="0"/>
          <w:marBottom w:val="0"/>
          <w:divBdr>
            <w:top w:val="none" w:sz="0" w:space="0" w:color="auto"/>
            <w:left w:val="none" w:sz="0" w:space="0" w:color="auto"/>
            <w:bottom w:val="none" w:sz="0" w:space="0" w:color="auto"/>
            <w:right w:val="none" w:sz="0" w:space="0" w:color="auto"/>
          </w:divBdr>
        </w:div>
        <w:div w:id="829908862">
          <w:marLeft w:val="360"/>
          <w:marRight w:val="0"/>
          <w:marTop w:val="0"/>
          <w:marBottom w:val="0"/>
          <w:divBdr>
            <w:top w:val="none" w:sz="0" w:space="0" w:color="auto"/>
            <w:left w:val="none" w:sz="0" w:space="0" w:color="auto"/>
            <w:bottom w:val="none" w:sz="0" w:space="0" w:color="auto"/>
            <w:right w:val="none" w:sz="0" w:space="0" w:color="auto"/>
          </w:divBdr>
        </w:div>
        <w:div w:id="2068332262">
          <w:marLeft w:val="360"/>
          <w:marRight w:val="0"/>
          <w:marTop w:val="0"/>
          <w:marBottom w:val="0"/>
          <w:divBdr>
            <w:top w:val="none" w:sz="0" w:space="0" w:color="auto"/>
            <w:left w:val="none" w:sz="0" w:space="0" w:color="auto"/>
            <w:bottom w:val="none" w:sz="0" w:space="0" w:color="auto"/>
            <w:right w:val="none" w:sz="0" w:space="0" w:color="auto"/>
          </w:divBdr>
        </w:div>
        <w:div w:id="421072462">
          <w:marLeft w:val="360"/>
          <w:marRight w:val="0"/>
          <w:marTop w:val="0"/>
          <w:marBottom w:val="0"/>
          <w:divBdr>
            <w:top w:val="none" w:sz="0" w:space="0" w:color="auto"/>
            <w:left w:val="none" w:sz="0" w:space="0" w:color="auto"/>
            <w:bottom w:val="none" w:sz="0" w:space="0" w:color="auto"/>
            <w:right w:val="none" w:sz="0" w:space="0" w:color="auto"/>
          </w:divBdr>
        </w:div>
      </w:divsChild>
    </w:div>
    <w:div w:id="1152604813">
      <w:bodyDiv w:val="1"/>
      <w:marLeft w:val="0"/>
      <w:marRight w:val="0"/>
      <w:marTop w:val="0"/>
      <w:marBottom w:val="0"/>
      <w:divBdr>
        <w:top w:val="none" w:sz="0" w:space="0" w:color="auto"/>
        <w:left w:val="none" w:sz="0" w:space="0" w:color="auto"/>
        <w:bottom w:val="none" w:sz="0" w:space="0" w:color="auto"/>
        <w:right w:val="none" w:sz="0" w:space="0" w:color="auto"/>
      </w:divBdr>
    </w:div>
    <w:div w:id="1153060582">
      <w:bodyDiv w:val="1"/>
      <w:marLeft w:val="0"/>
      <w:marRight w:val="0"/>
      <w:marTop w:val="0"/>
      <w:marBottom w:val="0"/>
      <w:divBdr>
        <w:top w:val="none" w:sz="0" w:space="0" w:color="auto"/>
        <w:left w:val="none" w:sz="0" w:space="0" w:color="auto"/>
        <w:bottom w:val="none" w:sz="0" w:space="0" w:color="auto"/>
        <w:right w:val="none" w:sz="0" w:space="0" w:color="auto"/>
      </w:divBdr>
    </w:div>
    <w:div w:id="1159426161">
      <w:bodyDiv w:val="1"/>
      <w:marLeft w:val="0"/>
      <w:marRight w:val="0"/>
      <w:marTop w:val="0"/>
      <w:marBottom w:val="0"/>
      <w:divBdr>
        <w:top w:val="none" w:sz="0" w:space="0" w:color="auto"/>
        <w:left w:val="none" w:sz="0" w:space="0" w:color="auto"/>
        <w:bottom w:val="none" w:sz="0" w:space="0" w:color="auto"/>
        <w:right w:val="none" w:sz="0" w:space="0" w:color="auto"/>
      </w:divBdr>
    </w:div>
    <w:div w:id="1166818689">
      <w:bodyDiv w:val="1"/>
      <w:marLeft w:val="0"/>
      <w:marRight w:val="0"/>
      <w:marTop w:val="0"/>
      <w:marBottom w:val="0"/>
      <w:divBdr>
        <w:top w:val="none" w:sz="0" w:space="0" w:color="auto"/>
        <w:left w:val="none" w:sz="0" w:space="0" w:color="auto"/>
        <w:bottom w:val="none" w:sz="0" w:space="0" w:color="auto"/>
        <w:right w:val="none" w:sz="0" w:space="0" w:color="auto"/>
      </w:divBdr>
    </w:div>
    <w:div w:id="1168639121">
      <w:bodyDiv w:val="1"/>
      <w:marLeft w:val="0"/>
      <w:marRight w:val="0"/>
      <w:marTop w:val="0"/>
      <w:marBottom w:val="0"/>
      <w:divBdr>
        <w:top w:val="none" w:sz="0" w:space="0" w:color="auto"/>
        <w:left w:val="none" w:sz="0" w:space="0" w:color="auto"/>
        <w:bottom w:val="none" w:sz="0" w:space="0" w:color="auto"/>
        <w:right w:val="none" w:sz="0" w:space="0" w:color="auto"/>
      </w:divBdr>
    </w:div>
    <w:div w:id="1175539061">
      <w:bodyDiv w:val="1"/>
      <w:marLeft w:val="0"/>
      <w:marRight w:val="0"/>
      <w:marTop w:val="0"/>
      <w:marBottom w:val="0"/>
      <w:divBdr>
        <w:top w:val="none" w:sz="0" w:space="0" w:color="auto"/>
        <w:left w:val="none" w:sz="0" w:space="0" w:color="auto"/>
        <w:bottom w:val="none" w:sz="0" w:space="0" w:color="auto"/>
        <w:right w:val="none" w:sz="0" w:space="0" w:color="auto"/>
      </w:divBdr>
    </w:div>
    <w:div w:id="1179468237">
      <w:bodyDiv w:val="1"/>
      <w:marLeft w:val="0"/>
      <w:marRight w:val="0"/>
      <w:marTop w:val="0"/>
      <w:marBottom w:val="0"/>
      <w:divBdr>
        <w:top w:val="none" w:sz="0" w:space="0" w:color="auto"/>
        <w:left w:val="none" w:sz="0" w:space="0" w:color="auto"/>
        <w:bottom w:val="none" w:sz="0" w:space="0" w:color="auto"/>
        <w:right w:val="none" w:sz="0" w:space="0" w:color="auto"/>
      </w:divBdr>
    </w:div>
    <w:div w:id="1186139778">
      <w:bodyDiv w:val="1"/>
      <w:marLeft w:val="0"/>
      <w:marRight w:val="0"/>
      <w:marTop w:val="0"/>
      <w:marBottom w:val="0"/>
      <w:divBdr>
        <w:top w:val="none" w:sz="0" w:space="0" w:color="auto"/>
        <w:left w:val="none" w:sz="0" w:space="0" w:color="auto"/>
        <w:bottom w:val="none" w:sz="0" w:space="0" w:color="auto"/>
        <w:right w:val="none" w:sz="0" w:space="0" w:color="auto"/>
      </w:divBdr>
    </w:div>
    <w:div w:id="1197620451">
      <w:bodyDiv w:val="1"/>
      <w:marLeft w:val="0"/>
      <w:marRight w:val="0"/>
      <w:marTop w:val="0"/>
      <w:marBottom w:val="0"/>
      <w:divBdr>
        <w:top w:val="none" w:sz="0" w:space="0" w:color="auto"/>
        <w:left w:val="none" w:sz="0" w:space="0" w:color="auto"/>
        <w:bottom w:val="none" w:sz="0" w:space="0" w:color="auto"/>
        <w:right w:val="none" w:sz="0" w:space="0" w:color="auto"/>
      </w:divBdr>
    </w:div>
    <w:div w:id="1199048663">
      <w:bodyDiv w:val="1"/>
      <w:marLeft w:val="0"/>
      <w:marRight w:val="0"/>
      <w:marTop w:val="0"/>
      <w:marBottom w:val="0"/>
      <w:divBdr>
        <w:top w:val="none" w:sz="0" w:space="0" w:color="auto"/>
        <w:left w:val="none" w:sz="0" w:space="0" w:color="auto"/>
        <w:bottom w:val="none" w:sz="0" w:space="0" w:color="auto"/>
        <w:right w:val="none" w:sz="0" w:space="0" w:color="auto"/>
      </w:divBdr>
    </w:div>
    <w:div w:id="1199507855">
      <w:bodyDiv w:val="1"/>
      <w:marLeft w:val="0"/>
      <w:marRight w:val="0"/>
      <w:marTop w:val="0"/>
      <w:marBottom w:val="0"/>
      <w:divBdr>
        <w:top w:val="none" w:sz="0" w:space="0" w:color="auto"/>
        <w:left w:val="none" w:sz="0" w:space="0" w:color="auto"/>
        <w:bottom w:val="none" w:sz="0" w:space="0" w:color="auto"/>
        <w:right w:val="none" w:sz="0" w:space="0" w:color="auto"/>
      </w:divBdr>
    </w:div>
    <w:div w:id="1224290775">
      <w:bodyDiv w:val="1"/>
      <w:marLeft w:val="0"/>
      <w:marRight w:val="0"/>
      <w:marTop w:val="0"/>
      <w:marBottom w:val="0"/>
      <w:divBdr>
        <w:top w:val="none" w:sz="0" w:space="0" w:color="auto"/>
        <w:left w:val="none" w:sz="0" w:space="0" w:color="auto"/>
        <w:bottom w:val="none" w:sz="0" w:space="0" w:color="auto"/>
        <w:right w:val="none" w:sz="0" w:space="0" w:color="auto"/>
      </w:divBdr>
    </w:div>
    <w:div w:id="1229539291">
      <w:bodyDiv w:val="1"/>
      <w:marLeft w:val="0"/>
      <w:marRight w:val="0"/>
      <w:marTop w:val="0"/>
      <w:marBottom w:val="0"/>
      <w:divBdr>
        <w:top w:val="none" w:sz="0" w:space="0" w:color="auto"/>
        <w:left w:val="none" w:sz="0" w:space="0" w:color="auto"/>
        <w:bottom w:val="none" w:sz="0" w:space="0" w:color="auto"/>
        <w:right w:val="none" w:sz="0" w:space="0" w:color="auto"/>
      </w:divBdr>
      <w:divsChild>
        <w:div w:id="1093162247">
          <w:marLeft w:val="360"/>
          <w:marRight w:val="0"/>
          <w:marTop w:val="0"/>
          <w:marBottom w:val="0"/>
          <w:divBdr>
            <w:top w:val="none" w:sz="0" w:space="0" w:color="auto"/>
            <w:left w:val="none" w:sz="0" w:space="0" w:color="auto"/>
            <w:bottom w:val="none" w:sz="0" w:space="0" w:color="auto"/>
            <w:right w:val="none" w:sz="0" w:space="0" w:color="auto"/>
          </w:divBdr>
        </w:div>
        <w:div w:id="1149709992">
          <w:marLeft w:val="360"/>
          <w:marRight w:val="0"/>
          <w:marTop w:val="0"/>
          <w:marBottom w:val="0"/>
          <w:divBdr>
            <w:top w:val="none" w:sz="0" w:space="0" w:color="auto"/>
            <w:left w:val="none" w:sz="0" w:space="0" w:color="auto"/>
            <w:bottom w:val="none" w:sz="0" w:space="0" w:color="auto"/>
            <w:right w:val="none" w:sz="0" w:space="0" w:color="auto"/>
          </w:divBdr>
        </w:div>
        <w:div w:id="635765474">
          <w:marLeft w:val="360"/>
          <w:marRight w:val="0"/>
          <w:marTop w:val="0"/>
          <w:marBottom w:val="0"/>
          <w:divBdr>
            <w:top w:val="none" w:sz="0" w:space="0" w:color="auto"/>
            <w:left w:val="none" w:sz="0" w:space="0" w:color="auto"/>
            <w:bottom w:val="none" w:sz="0" w:space="0" w:color="auto"/>
            <w:right w:val="none" w:sz="0" w:space="0" w:color="auto"/>
          </w:divBdr>
        </w:div>
        <w:div w:id="788475565">
          <w:marLeft w:val="360"/>
          <w:marRight w:val="0"/>
          <w:marTop w:val="0"/>
          <w:marBottom w:val="0"/>
          <w:divBdr>
            <w:top w:val="none" w:sz="0" w:space="0" w:color="auto"/>
            <w:left w:val="none" w:sz="0" w:space="0" w:color="auto"/>
            <w:bottom w:val="none" w:sz="0" w:space="0" w:color="auto"/>
            <w:right w:val="none" w:sz="0" w:space="0" w:color="auto"/>
          </w:divBdr>
        </w:div>
      </w:divsChild>
    </w:div>
    <w:div w:id="1234586722">
      <w:bodyDiv w:val="1"/>
      <w:marLeft w:val="0"/>
      <w:marRight w:val="0"/>
      <w:marTop w:val="0"/>
      <w:marBottom w:val="0"/>
      <w:divBdr>
        <w:top w:val="none" w:sz="0" w:space="0" w:color="auto"/>
        <w:left w:val="none" w:sz="0" w:space="0" w:color="auto"/>
        <w:bottom w:val="none" w:sz="0" w:space="0" w:color="auto"/>
        <w:right w:val="none" w:sz="0" w:space="0" w:color="auto"/>
      </w:divBdr>
    </w:div>
    <w:div w:id="1243830471">
      <w:bodyDiv w:val="1"/>
      <w:marLeft w:val="0"/>
      <w:marRight w:val="0"/>
      <w:marTop w:val="0"/>
      <w:marBottom w:val="0"/>
      <w:divBdr>
        <w:top w:val="none" w:sz="0" w:space="0" w:color="auto"/>
        <w:left w:val="none" w:sz="0" w:space="0" w:color="auto"/>
        <w:bottom w:val="none" w:sz="0" w:space="0" w:color="auto"/>
        <w:right w:val="none" w:sz="0" w:space="0" w:color="auto"/>
      </w:divBdr>
    </w:div>
    <w:div w:id="1249777942">
      <w:bodyDiv w:val="1"/>
      <w:marLeft w:val="0"/>
      <w:marRight w:val="0"/>
      <w:marTop w:val="0"/>
      <w:marBottom w:val="0"/>
      <w:divBdr>
        <w:top w:val="none" w:sz="0" w:space="0" w:color="auto"/>
        <w:left w:val="none" w:sz="0" w:space="0" w:color="auto"/>
        <w:bottom w:val="none" w:sz="0" w:space="0" w:color="auto"/>
        <w:right w:val="none" w:sz="0" w:space="0" w:color="auto"/>
      </w:divBdr>
    </w:div>
    <w:div w:id="1258565228">
      <w:bodyDiv w:val="1"/>
      <w:marLeft w:val="0"/>
      <w:marRight w:val="0"/>
      <w:marTop w:val="0"/>
      <w:marBottom w:val="0"/>
      <w:divBdr>
        <w:top w:val="none" w:sz="0" w:space="0" w:color="auto"/>
        <w:left w:val="none" w:sz="0" w:space="0" w:color="auto"/>
        <w:bottom w:val="none" w:sz="0" w:space="0" w:color="auto"/>
        <w:right w:val="none" w:sz="0" w:space="0" w:color="auto"/>
      </w:divBdr>
    </w:div>
    <w:div w:id="1260412684">
      <w:bodyDiv w:val="1"/>
      <w:marLeft w:val="0"/>
      <w:marRight w:val="0"/>
      <w:marTop w:val="0"/>
      <w:marBottom w:val="0"/>
      <w:divBdr>
        <w:top w:val="none" w:sz="0" w:space="0" w:color="auto"/>
        <w:left w:val="none" w:sz="0" w:space="0" w:color="auto"/>
        <w:bottom w:val="none" w:sz="0" w:space="0" w:color="auto"/>
        <w:right w:val="none" w:sz="0" w:space="0" w:color="auto"/>
      </w:divBdr>
    </w:div>
    <w:div w:id="1267688769">
      <w:bodyDiv w:val="1"/>
      <w:marLeft w:val="0"/>
      <w:marRight w:val="0"/>
      <w:marTop w:val="0"/>
      <w:marBottom w:val="0"/>
      <w:divBdr>
        <w:top w:val="none" w:sz="0" w:space="0" w:color="auto"/>
        <w:left w:val="none" w:sz="0" w:space="0" w:color="auto"/>
        <w:bottom w:val="none" w:sz="0" w:space="0" w:color="auto"/>
        <w:right w:val="none" w:sz="0" w:space="0" w:color="auto"/>
      </w:divBdr>
    </w:div>
    <w:div w:id="1273590581">
      <w:bodyDiv w:val="1"/>
      <w:marLeft w:val="0"/>
      <w:marRight w:val="0"/>
      <w:marTop w:val="0"/>
      <w:marBottom w:val="0"/>
      <w:divBdr>
        <w:top w:val="none" w:sz="0" w:space="0" w:color="auto"/>
        <w:left w:val="none" w:sz="0" w:space="0" w:color="auto"/>
        <w:bottom w:val="none" w:sz="0" w:space="0" w:color="auto"/>
        <w:right w:val="none" w:sz="0" w:space="0" w:color="auto"/>
      </w:divBdr>
    </w:div>
    <w:div w:id="1275751194">
      <w:bodyDiv w:val="1"/>
      <w:marLeft w:val="0"/>
      <w:marRight w:val="0"/>
      <w:marTop w:val="0"/>
      <w:marBottom w:val="0"/>
      <w:divBdr>
        <w:top w:val="none" w:sz="0" w:space="0" w:color="auto"/>
        <w:left w:val="none" w:sz="0" w:space="0" w:color="auto"/>
        <w:bottom w:val="none" w:sz="0" w:space="0" w:color="auto"/>
        <w:right w:val="none" w:sz="0" w:space="0" w:color="auto"/>
      </w:divBdr>
    </w:div>
    <w:div w:id="1287352816">
      <w:bodyDiv w:val="1"/>
      <w:marLeft w:val="0"/>
      <w:marRight w:val="0"/>
      <w:marTop w:val="0"/>
      <w:marBottom w:val="0"/>
      <w:divBdr>
        <w:top w:val="none" w:sz="0" w:space="0" w:color="auto"/>
        <w:left w:val="none" w:sz="0" w:space="0" w:color="auto"/>
        <w:bottom w:val="none" w:sz="0" w:space="0" w:color="auto"/>
        <w:right w:val="none" w:sz="0" w:space="0" w:color="auto"/>
      </w:divBdr>
    </w:div>
    <w:div w:id="1287812483">
      <w:bodyDiv w:val="1"/>
      <w:marLeft w:val="0"/>
      <w:marRight w:val="0"/>
      <w:marTop w:val="0"/>
      <w:marBottom w:val="0"/>
      <w:divBdr>
        <w:top w:val="none" w:sz="0" w:space="0" w:color="auto"/>
        <w:left w:val="none" w:sz="0" w:space="0" w:color="auto"/>
        <w:bottom w:val="none" w:sz="0" w:space="0" w:color="auto"/>
        <w:right w:val="none" w:sz="0" w:space="0" w:color="auto"/>
      </w:divBdr>
    </w:div>
    <w:div w:id="1291279538">
      <w:bodyDiv w:val="1"/>
      <w:marLeft w:val="0"/>
      <w:marRight w:val="0"/>
      <w:marTop w:val="0"/>
      <w:marBottom w:val="0"/>
      <w:divBdr>
        <w:top w:val="none" w:sz="0" w:space="0" w:color="auto"/>
        <w:left w:val="none" w:sz="0" w:space="0" w:color="auto"/>
        <w:bottom w:val="none" w:sz="0" w:space="0" w:color="auto"/>
        <w:right w:val="none" w:sz="0" w:space="0" w:color="auto"/>
      </w:divBdr>
    </w:div>
    <w:div w:id="1291285495">
      <w:bodyDiv w:val="1"/>
      <w:marLeft w:val="0"/>
      <w:marRight w:val="0"/>
      <w:marTop w:val="0"/>
      <w:marBottom w:val="0"/>
      <w:divBdr>
        <w:top w:val="none" w:sz="0" w:space="0" w:color="auto"/>
        <w:left w:val="none" w:sz="0" w:space="0" w:color="auto"/>
        <w:bottom w:val="none" w:sz="0" w:space="0" w:color="auto"/>
        <w:right w:val="none" w:sz="0" w:space="0" w:color="auto"/>
      </w:divBdr>
    </w:div>
    <w:div w:id="1302689796">
      <w:bodyDiv w:val="1"/>
      <w:marLeft w:val="0"/>
      <w:marRight w:val="0"/>
      <w:marTop w:val="0"/>
      <w:marBottom w:val="0"/>
      <w:divBdr>
        <w:top w:val="none" w:sz="0" w:space="0" w:color="auto"/>
        <w:left w:val="none" w:sz="0" w:space="0" w:color="auto"/>
        <w:bottom w:val="none" w:sz="0" w:space="0" w:color="auto"/>
        <w:right w:val="none" w:sz="0" w:space="0" w:color="auto"/>
      </w:divBdr>
    </w:div>
    <w:div w:id="1317565879">
      <w:bodyDiv w:val="1"/>
      <w:marLeft w:val="0"/>
      <w:marRight w:val="0"/>
      <w:marTop w:val="0"/>
      <w:marBottom w:val="0"/>
      <w:divBdr>
        <w:top w:val="none" w:sz="0" w:space="0" w:color="auto"/>
        <w:left w:val="none" w:sz="0" w:space="0" w:color="auto"/>
        <w:bottom w:val="none" w:sz="0" w:space="0" w:color="auto"/>
        <w:right w:val="none" w:sz="0" w:space="0" w:color="auto"/>
      </w:divBdr>
    </w:div>
    <w:div w:id="1325163150">
      <w:bodyDiv w:val="1"/>
      <w:marLeft w:val="0"/>
      <w:marRight w:val="0"/>
      <w:marTop w:val="0"/>
      <w:marBottom w:val="0"/>
      <w:divBdr>
        <w:top w:val="none" w:sz="0" w:space="0" w:color="auto"/>
        <w:left w:val="none" w:sz="0" w:space="0" w:color="auto"/>
        <w:bottom w:val="none" w:sz="0" w:space="0" w:color="auto"/>
        <w:right w:val="none" w:sz="0" w:space="0" w:color="auto"/>
      </w:divBdr>
    </w:div>
    <w:div w:id="1342053181">
      <w:bodyDiv w:val="1"/>
      <w:marLeft w:val="0"/>
      <w:marRight w:val="0"/>
      <w:marTop w:val="0"/>
      <w:marBottom w:val="0"/>
      <w:divBdr>
        <w:top w:val="none" w:sz="0" w:space="0" w:color="auto"/>
        <w:left w:val="none" w:sz="0" w:space="0" w:color="auto"/>
        <w:bottom w:val="none" w:sz="0" w:space="0" w:color="auto"/>
        <w:right w:val="none" w:sz="0" w:space="0" w:color="auto"/>
      </w:divBdr>
    </w:div>
    <w:div w:id="1347827204">
      <w:bodyDiv w:val="1"/>
      <w:marLeft w:val="0"/>
      <w:marRight w:val="0"/>
      <w:marTop w:val="0"/>
      <w:marBottom w:val="0"/>
      <w:divBdr>
        <w:top w:val="none" w:sz="0" w:space="0" w:color="auto"/>
        <w:left w:val="none" w:sz="0" w:space="0" w:color="auto"/>
        <w:bottom w:val="none" w:sz="0" w:space="0" w:color="auto"/>
        <w:right w:val="none" w:sz="0" w:space="0" w:color="auto"/>
      </w:divBdr>
    </w:div>
    <w:div w:id="1347903006">
      <w:bodyDiv w:val="1"/>
      <w:marLeft w:val="0"/>
      <w:marRight w:val="0"/>
      <w:marTop w:val="0"/>
      <w:marBottom w:val="0"/>
      <w:divBdr>
        <w:top w:val="none" w:sz="0" w:space="0" w:color="auto"/>
        <w:left w:val="none" w:sz="0" w:space="0" w:color="auto"/>
        <w:bottom w:val="none" w:sz="0" w:space="0" w:color="auto"/>
        <w:right w:val="none" w:sz="0" w:space="0" w:color="auto"/>
      </w:divBdr>
    </w:div>
    <w:div w:id="1352800455">
      <w:bodyDiv w:val="1"/>
      <w:marLeft w:val="0"/>
      <w:marRight w:val="0"/>
      <w:marTop w:val="0"/>
      <w:marBottom w:val="0"/>
      <w:divBdr>
        <w:top w:val="none" w:sz="0" w:space="0" w:color="auto"/>
        <w:left w:val="none" w:sz="0" w:space="0" w:color="auto"/>
        <w:bottom w:val="none" w:sz="0" w:space="0" w:color="auto"/>
        <w:right w:val="none" w:sz="0" w:space="0" w:color="auto"/>
      </w:divBdr>
      <w:divsChild>
        <w:div w:id="1643341229">
          <w:marLeft w:val="274"/>
          <w:marRight w:val="0"/>
          <w:marTop w:val="0"/>
          <w:marBottom w:val="0"/>
          <w:divBdr>
            <w:top w:val="none" w:sz="0" w:space="0" w:color="auto"/>
            <w:left w:val="none" w:sz="0" w:space="0" w:color="auto"/>
            <w:bottom w:val="none" w:sz="0" w:space="0" w:color="auto"/>
            <w:right w:val="none" w:sz="0" w:space="0" w:color="auto"/>
          </w:divBdr>
        </w:div>
      </w:divsChild>
    </w:div>
    <w:div w:id="1359428343">
      <w:bodyDiv w:val="1"/>
      <w:marLeft w:val="0"/>
      <w:marRight w:val="0"/>
      <w:marTop w:val="0"/>
      <w:marBottom w:val="0"/>
      <w:divBdr>
        <w:top w:val="none" w:sz="0" w:space="0" w:color="auto"/>
        <w:left w:val="none" w:sz="0" w:space="0" w:color="auto"/>
        <w:bottom w:val="none" w:sz="0" w:space="0" w:color="auto"/>
        <w:right w:val="none" w:sz="0" w:space="0" w:color="auto"/>
      </w:divBdr>
    </w:div>
    <w:div w:id="1362167727">
      <w:bodyDiv w:val="1"/>
      <w:marLeft w:val="0"/>
      <w:marRight w:val="0"/>
      <w:marTop w:val="0"/>
      <w:marBottom w:val="0"/>
      <w:divBdr>
        <w:top w:val="none" w:sz="0" w:space="0" w:color="auto"/>
        <w:left w:val="none" w:sz="0" w:space="0" w:color="auto"/>
        <w:bottom w:val="none" w:sz="0" w:space="0" w:color="auto"/>
        <w:right w:val="none" w:sz="0" w:space="0" w:color="auto"/>
      </w:divBdr>
    </w:div>
    <w:div w:id="1383751585">
      <w:bodyDiv w:val="1"/>
      <w:marLeft w:val="0"/>
      <w:marRight w:val="0"/>
      <w:marTop w:val="0"/>
      <w:marBottom w:val="0"/>
      <w:divBdr>
        <w:top w:val="none" w:sz="0" w:space="0" w:color="auto"/>
        <w:left w:val="none" w:sz="0" w:space="0" w:color="auto"/>
        <w:bottom w:val="none" w:sz="0" w:space="0" w:color="auto"/>
        <w:right w:val="none" w:sz="0" w:space="0" w:color="auto"/>
      </w:divBdr>
    </w:div>
    <w:div w:id="1386027507">
      <w:bodyDiv w:val="1"/>
      <w:marLeft w:val="0"/>
      <w:marRight w:val="0"/>
      <w:marTop w:val="0"/>
      <w:marBottom w:val="0"/>
      <w:divBdr>
        <w:top w:val="none" w:sz="0" w:space="0" w:color="auto"/>
        <w:left w:val="none" w:sz="0" w:space="0" w:color="auto"/>
        <w:bottom w:val="none" w:sz="0" w:space="0" w:color="auto"/>
        <w:right w:val="none" w:sz="0" w:space="0" w:color="auto"/>
      </w:divBdr>
    </w:div>
    <w:div w:id="1395930599">
      <w:bodyDiv w:val="1"/>
      <w:marLeft w:val="0"/>
      <w:marRight w:val="0"/>
      <w:marTop w:val="0"/>
      <w:marBottom w:val="0"/>
      <w:divBdr>
        <w:top w:val="none" w:sz="0" w:space="0" w:color="auto"/>
        <w:left w:val="none" w:sz="0" w:space="0" w:color="auto"/>
        <w:bottom w:val="none" w:sz="0" w:space="0" w:color="auto"/>
        <w:right w:val="none" w:sz="0" w:space="0" w:color="auto"/>
      </w:divBdr>
    </w:div>
    <w:div w:id="1397970376">
      <w:bodyDiv w:val="1"/>
      <w:marLeft w:val="0"/>
      <w:marRight w:val="0"/>
      <w:marTop w:val="0"/>
      <w:marBottom w:val="0"/>
      <w:divBdr>
        <w:top w:val="none" w:sz="0" w:space="0" w:color="auto"/>
        <w:left w:val="none" w:sz="0" w:space="0" w:color="auto"/>
        <w:bottom w:val="none" w:sz="0" w:space="0" w:color="auto"/>
        <w:right w:val="none" w:sz="0" w:space="0" w:color="auto"/>
      </w:divBdr>
    </w:div>
    <w:div w:id="1402099106">
      <w:bodyDiv w:val="1"/>
      <w:marLeft w:val="0"/>
      <w:marRight w:val="0"/>
      <w:marTop w:val="0"/>
      <w:marBottom w:val="0"/>
      <w:divBdr>
        <w:top w:val="none" w:sz="0" w:space="0" w:color="auto"/>
        <w:left w:val="none" w:sz="0" w:space="0" w:color="auto"/>
        <w:bottom w:val="none" w:sz="0" w:space="0" w:color="auto"/>
        <w:right w:val="none" w:sz="0" w:space="0" w:color="auto"/>
      </w:divBdr>
    </w:div>
    <w:div w:id="1405490853">
      <w:bodyDiv w:val="1"/>
      <w:marLeft w:val="0"/>
      <w:marRight w:val="0"/>
      <w:marTop w:val="0"/>
      <w:marBottom w:val="0"/>
      <w:divBdr>
        <w:top w:val="none" w:sz="0" w:space="0" w:color="auto"/>
        <w:left w:val="none" w:sz="0" w:space="0" w:color="auto"/>
        <w:bottom w:val="none" w:sz="0" w:space="0" w:color="auto"/>
        <w:right w:val="none" w:sz="0" w:space="0" w:color="auto"/>
      </w:divBdr>
    </w:div>
    <w:div w:id="1411391134">
      <w:bodyDiv w:val="1"/>
      <w:marLeft w:val="0"/>
      <w:marRight w:val="0"/>
      <w:marTop w:val="0"/>
      <w:marBottom w:val="0"/>
      <w:divBdr>
        <w:top w:val="none" w:sz="0" w:space="0" w:color="auto"/>
        <w:left w:val="none" w:sz="0" w:space="0" w:color="auto"/>
        <w:bottom w:val="none" w:sz="0" w:space="0" w:color="auto"/>
        <w:right w:val="none" w:sz="0" w:space="0" w:color="auto"/>
      </w:divBdr>
    </w:div>
    <w:div w:id="1428884692">
      <w:bodyDiv w:val="1"/>
      <w:marLeft w:val="0"/>
      <w:marRight w:val="0"/>
      <w:marTop w:val="0"/>
      <w:marBottom w:val="0"/>
      <w:divBdr>
        <w:top w:val="none" w:sz="0" w:space="0" w:color="auto"/>
        <w:left w:val="none" w:sz="0" w:space="0" w:color="auto"/>
        <w:bottom w:val="none" w:sz="0" w:space="0" w:color="auto"/>
        <w:right w:val="none" w:sz="0" w:space="0" w:color="auto"/>
      </w:divBdr>
    </w:div>
    <w:div w:id="1435205378">
      <w:bodyDiv w:val="1"/>
      <w:marLeft w:val="0"/>
      <w:marRight w:val="0"/>
      <w:marTop w:val="0"/>
      <w:marBottom w:val="0"/>
      <w:divBdr>
        <w:top w:val="none" w:sz="0" w:space="0" w:color="auto"/>
        <w:left w:val="none" w:sz="0" w:space="0" w:color="auto"/>
        <w:bottom w:val="none" w:sz="0" w:space="0" w:color="auto"/>
        <w:right w:val="none" w:sz="0" w:space="0" w:color="auto"/>
      </w:divBdr>
    </w:div>
    <w:div w:id="1453590408">
      <w:bodyDiv w:val="1"/>
      <w:marLeft w:val="0"/>
      <w:marRight w:val="0"/>
      <w:marTop w:val="0"/>
      <w:marBottom w:val="0"/>
      <w:divBdr>
        <w:top w:val="none" w:sz="0" w:space="0" w:color="auto"/>
        <w:left w:val="none" w:sz="0" w:space="0" w:color="auto"/>
        <w:bottom w:val="none" w:sz="0" w:space="0" w:color="auto"/>
        <w:right w:val="none" w:sz="0" w:space="0" w:color="auto"/>
      </w:divBdr>
    </w:div>
    <w:div w:id="1458446353">
      <w:bodyDiv w:val="1"/>
      <w:marLeft w:val="0"/>
      <w:marRight w:val="0"/>
      <w:marTop w:val="0"/>
      <w:marBottom w:val="0"/>
      <w:divBdr>
        <w:top w:val="none" w:sz="0" w:space="0" w:color="auto"/>
        <w:left w:val="none" w:sz="0" w:space="0" w:color="auto"/>
        <w:bottom w:val="none" w:sz="0" w:space="0" w:color="auto"/>
        <w:right w:val="none" w:sz="0" w:space="0" w:color="auto"/>
      </w:divBdr>
    </w:div>
    <w:div w:id="1461679477">
      <w:bodyDiv w:val="1"/>
      <w:marLeft w:val="0"/>
      <w:marRight w:val="0"/>
      <w:marTop w:val="0"/>
      <w:marBottom w:val="0"/>
      <w:divBdr>
        <w:top w:val="none" w:sz="0" w:space="0" w:color="auto"/>
        <w:left w:val="none" w:sz="0" w:space="0" w:color="auto"/>
        <w:bottom w:val="none" w:sz="0" w:space="0" w:color="auto"/>
        <w:right w:val="none" w:sz="0" w:space="0" w:color="auto"/>
      </w:divBdr>
    </w:div>
    <w:div w:id="1462187575">
      <w:bodyDiv w:val="1"/>
      <w:marLeft w:val="0"/>
      <w:marRight w:val="0"/>
      <w:marTop w:val="0"/>
      <w:marBottom w:val="0"/>
      <w:divBdr>
        <w:top w:val="none" w:sz="0" w:space="0" w:color="auto"/>
        <w:left w:val="none" w:sz="0" w:space="0" w:color="auto"/>
        <w:bottom w:val="none" w:sz="0" w:space="0" w:color="auto"/>
        <w:right w:val="none" w:sz="0" w:space="0" w:color="auto"/>
      </w:divBdr>
    </w:div>
    <w:div w:id="1465385024">
      <w:bodyDiv w:val="1"/>
      <w:marLeft w:val="0"/>
      <w:marRight w:val="0"/>
      <w:marTop w:val="0"/>
      <w:marBottom w:val="0"/>
      <w:divBdr>
        <w:top w:val="none" w:sz="0" w:space="0" w:color="auto"/>
        <w:left w:val="none" w:sz="0" w:space="0" w:color="auto"/>
        <w:bottom w:val="none" w:sz="0" w:space="0" w:color="auto"/>
        <w:right w:val="none" w:sz="0" w:space="0" w:color="auto"/>
      </w:divBdr>
    </w:div>
    <w:div w:id="1469593434">
      <w:bodyDiv w:val="1"/>
      <w:marLeft w:val="0"/>
      <w:marRight w:val="0"/>
      <w:marTop w:val="0"/>
      <w:marBottom w:val="0"/>
      <w:divBdr>
        <w:top w:val="none" w:sz="0" w:space="0" w:color="auto"/>
        <w:left w:val="none" w:sz="0" w:space="0" w:color="auto"/>
        <w:bottom w:val="none" w:sz="0" w:space="0" w:color="auto"/>
        <w:right w:val="none" w:sz="0" w:space="0" w:color="auto"/>
      </w:divBdr>
    </w:div>
    <w:div w:id="1472553826">
      <w:bodyDiv w:val="1"/>
      <w:marLeft w:val="0"/>
      <w:marRight w:val="0"/>
      <w:marTop w:val="0"/>
      <w:marBottom w:val="0"/>
      <w:divBdr>
        <w:top w:val="none" w:sz="0" w:space="0" w:color="auto"/>
        <w:left w:val="none" w:sz="0" w:space="0" w:color="auto"/>
        <w:bottom w:val="none" w:sz="0" w:space="0" w:color="auto"/>
        <w:right w:val="none" w:sz="0" w:space="0" w:color="auto"/>
      </w:divBdr>
    </w:div>
    <w:div w:id="1474635797">
      <w:bodyDiv w:val="1"/>
      <w:marLeft w:val="0"/>
      <w:marRight w:val="0"/>
      <w:marTop w:val="0"/>
      <w:marBottom w:val="0"/>
      <w:divBdr>
        <w:top w:val="none" w:sz="0" w:space="0" w:color="auto"/>
        <w:left w:val="none" w:sz="0" w:space="0" w:color="auto"/>
        <w:bottom w:val="none" w:sz="0" w:space="0" w:color="auto"/>
        <w:right w:val="none" w:sz="0" w:space="0" w:color="auto"/>
      </w:divBdr>
    </w:div>
    <w:div w:id="1475871244">
      <w:bodyDiv w:val="1"/>
      <w:marLeft w:val="0"/>
      <w:marRight w:val="0"/>
      <w:marTop w:val="0"/>
      <w:marBottom w:val="0"/>
      <w:divBdr>
        <w:top w:val="none" w:sz="0" w:space="0" w:color="auto"/>
        <w:left w:val="none" w:sz="0" w:space="0" w:color="auto"/>
        <w:bottom w:val="none" w:sz="0" w:space="0" w:color="auto"/>
        <w:right w:val="none" w:sz="0" w:space="0" w:color="auto"/>
      </w:divBdr>
    </w:div>
    <w:div w:id="1487092404">
      <w:bodyDiv w:val="1"/>
      <w:marLeft w:val="0"/>
      <w:marRight w:val="0"/>
      <w:marTop w:val="0"/>
      <w:marBottom w:val="0"/>
      <w:divBdr>
        <w:top w:val="none" w:sz="0" w:space="0" w:color="auto"/>
        <w:left w:val="none" w:sz="0" w:space="0" w:color="auto"/>
        <w:bottom w:val="none" w:sz="0" w:space="0" w:color="auto"/>
        <w:right w:val="none" w:sz="0" w:space="0" w:color="auto"/>
      </w:divBdr>
    </w:div>
    <w:div w:id="1491021247">
      <w:bodyDiv w:val="1"/>
      <w:marLeft w:val="0"/>
      <w:marRight w:val="0"/>
      <w:marTop w:val="0"/>
      <w:marBottom w:val="0"/>
      <w:divBdr>
        <w:top w:val="none" w:sz="0" w:space="0" w:color="auto"/>
        <w:left w:val="none" w:sz="0" w:space="0" w:color="auto"/>
        <w:bottom w:val="none" w:sz="0" w:space="0" w:color="auto"/>
        <w:right w:val="none" w:sz="0" w:space="0" w:color="auto"/>
      </w:divBdr>
    </w:div>
    <w:div w:id="1491604745">
      <w:bodyDiv w:val="1"/>
      <w:marLeft w:val="0"/>
      <w:marRight w:val="0"/>
      <w:marTop w:val="0"/>
      <w:marBottom w:val="0"/>
      <w:divBdr>
        <w:top w:val="none" w:sz="0" w:space="0" w:color="auto"/>
        <w:left w:val="none" w:sz="0" w:space="0" w:color="auto"/>
        <w:bottom w:val="none" w:sz="0" w:space="0" w:color="auto"/>
        <w:right w:val="none" w:sz="0" w:space="0" w:color="auto"/>
      </w:divBdr>
    </w:div>
    <w:div w:id="1495337249">
      <w:bodyDiv w:val="1"/>
      <w:marLeft w:val="0"/>
      <w:marRight w:val="0"/>
      <w:marTop w:val="0"/>
      <w:marBottom w:val="0"/>
      <w:divBdr>
        <w:top w:val="none" w:sz="0" w:space="0" w:color="auto"/>
        <w:left w:val="none" w:sz="0" w:space="0" w:color="auto"/>
        <w:bottom w:val="none" w:sz="0" w:space="0" w:color="auto"/>
        <w:right w:val="none" w:sz="0" w:space="0" w:color="auto"/>
      </w:divBdr>
    </w:div>
    <w:div w:id="1496337032">
      <w:bodyDiv w:val="1"/>
      <w:marLeft w:val="0"/>
      <w:marRight w:val="0"/>
      <w:marTop w:val="0"/>
      <w:marBottom w:val="0"/>
      <w:divBdr>
        <w:top w:val="none" w:sz="0" w:space="0" w:color="auto"/>
        <w:left w:val="none" w:sz="0" w:space="0" w:color="auto"/>
        <w:bottom w:val="none" w:sz="0" w:space="0" w:color="auto"/>
        <w:right w:val="none" w:sz="0" w:space="0" w:color="auto"/>
      </w:divBdr>
    </w:div>
    <w:div w:id="1497648459">
      <w:bodyDiv w:val="1"/>
      <w:marLeft w:val="0"/>
      <w:marRight w:val="0"/>
      <w:marTop w:val="0"/>
      <w:marBottom w:val="0"/>
      <w:divBdr>
        <w:top w:val="none" w:sz="0" w:space="0" w:color="auto"/>
        <w:left w:val="none" w:sz="0" w:space="0" w:color="auto"/>
        <w:bottom w:val="none" w:sz="0" w:space="0" w:color="auto"/>
        <w:right w:val="none" w:sz="0" w:space="0" w:color="auto"/>
      </w:divBdr>
    </w:div>
    <w:div w:id="1507673352">
      <w:bodyDiv w:val="1"/>
      <w:marLeft w:val="0"/>
      <w:marRight w:val="0"/>
      <w:marTop w:val="0"/>
      <w:marBottom w:val="0"/>
      <w:divBdr>
        <w:top w:val="none" w:sz="0" w:space="0" w:color="auto"/>
        <w:left w:val="none" w:sz="0" w:space="0" w:color="auto"/>
        <w:bottom w:val="none" w:sz="0" w:space="0" w:color="auto"/>
        <w:right w:val="none" w:sz="0" w:space="0" w:color="auto"/>
      </w:divBdr>
    </w:div>
    <w:div w:id="1519201071">
      <w:bodyDiv w:val="1"/>
      <w:marLeft w:val="0"/>
      <w:marRight w:val="0"/>
      <w:marTop w:val="0"/>
      <w:marBottom w:val="0"/>
      <w:divBdr>
        <w:top w:val="none" w:sz="0" w:space="0" w:color="auto"/>
        <w:left w:val="none" w:sz="0" w:space="0" w:color="auto"/>
        <w:bottom w:val="none" w:sz="0" w:space="0" w:color="auto"/>
        <w:right w:val="none" w:sz="0" w:space="0" w:color="auto"/>
      </w:divBdr>
    </w:div>
    <w:div w:id="1522815552">
      <w:bodyDiv w:val="1"/>
      <w:marLeft w:val="0"/>
      <w:marRight w:val="0"/>
      <w:marTop w:val="0"/>
      <w:marBottom w:val="0"/>
      <w:divBdr>
        <w:top w:val="none" w:sz="0" w:space="0" w:color="auto"/>
        <w:left w:val="none" w:sz="0" w:space="0" w:color="auto"/>
        <w:bottom w:val="none" w:sz="0" w:space="0" w:color="auto"/>
        <w:right w:val="none" w:sz="0" w:space="0" w:color="auto"/>
      </w:divBdr>
    </w:div>
    <w:div w:id="1527988004">
      <w:bodyDiv w:val="1"/>
      <w:marLeft w:val="0"/>
      <w:marRight w:val="0"/>
      <w:marTop w:val="0"/>
      <w:marBottom w:val="0"/>
      <w:divBdr>
        <w:top w:val="none" w:sz="0" w:space="0" w:color="auto"/>
        <w:left w:val="none" w:sz="0" w:space="0" w:color="auto"/>
        <w:bottom w:val="none" w:sz="0" w:space="0" w:color="auto"/>
        <w:right w:val="none" w:sz="0" w:space="0" w:color="auto"/>
      </w:divBdr>
    </w:div>
    <w:div w:id="1528132194">
      <w:bodyDiv w:val="1"/>
      <w:marLeft w:val="0"/>
      <w:marRight w:val="0"/>
      <w:marTop w:val="0"/>
      <w:marBottom w:val="0"/>
      <w:divBdr>
        <w:top w:val="none" w:sz="0" w:space="0" w:color="auto"/>
        <w:left w:val="none" w:sz="0" w:space="0" w:color="auto"/>
        <w:bottom w:val="none" w:sz="0" w:space="0" w:color="auto"/>
        <w:right w:val="none" w:sz="0" w:space="0" w:color="auto"/>
      </w:divBdr>
      <w:divsChild>
        <w:div w:id="2142918835">
          <w:marLeft w:val="274"/>
          <w:marRight w:val="0"/>
          <w:marTop w:val="0"/>
          <w:marBottom w:val="0"/>
          <w:divBdr>
            <w:top w:val="none" w:sz="0" w:space="0" w:color="auto"/>
            <w:left w:val="none" w:sz="0" w:space="0" w:color="auto"/>
            <w:bottom w:val="none" w:sz="0" w:space="0" w:color="auto"/>
            <w:right w:val="none" w:sz="0" w:space="0" w:color="auto"/>
          </w:divBdr>
        </w:div>
      </w:divsChild>
    </w:div>
    <w:div w:id="1540123159">
      <w:bodyDiv w:val="1"/>
      <w:marLeft w:val="0"/>
      <w:marRight w:val="0"/>
      <w:marTop w:val="0"/>
      <w:marBottom w:val="0"/>
      <w:divBdr>
        <w:top w:val="none" w:sz="0" w:space="0" w:color="auto"/>
        <w:left w:val="none" w:sz="0" w:space="0" w:color="auto"/>
        <w:bottom w:val="none" w:sz="0" w:space="0" w:color="auto"/>
        <w:right w:val="none" w:sz="0" w:space="0" w:color="auto"/>
      </w:divBdr>
    </w:div>
    <w:div w:id="1540126026">
      <w:bodyDiv w:val="1"/>
      <w:marLeft w:val="0"/>
      <w:marRight w:val="0"/>
      <w:marTop w:val="0"/>
      <w:marBottom w:val="0"/>
      <w:divBdr>
        <w:top w:val="none" w:sz="0" w:space="0" w:color="auto"/>
        <w:left w:val="none" w:sz="0" w:space="0" w:color="auto"/>
        <w:bottom w:val="none" w:sz="0" w:space="0" w:color="auto"/>
        <w:right w:val="none" w:sz="0" w:space="0" w:color="auto"/>
      </w:divBdr>
      <w:divsChild>
        <w:div w:id="2062946982">
          <w:marLeft w:val="274"/>
          <w:marRight w:val="0"/>
          <w:marTop w:val="0"/>
          <w:marBottom w:val="0"/>
          <w:divBdr>
            <w:top w:val="none" w:sz="0" w:space="0" w:color="auto"/>
            <w:left w:val="none" w:sz="0" w:space="0" w:color="auto"/>
            <w:bottom w:val="none" w:sz="0" w:space="0" w:color="auto"/>
            <w:right w:val="none" w:sz="0" w:space="0" w:color="auto"/>
          </w:divBdr>
        </w:div>
        <w:div w:id="262229249">
          <w:marLeft w:val="274"/>
          <w:marRight w:val="0"/>
          <w:marTop w:val="0"/>
          <w:marBottom w:val="0"/>
          <w:divBdr>
            <w:top w:val="none" w:sz="0" w:space="0" w:color="auto"/>
            <w:left w:val="none" w:sz="0" w:space="0" w:color="auto"/>
            <w:bottom w:val="none" w:sz="0" w:space="0" w:color="auto"/>
            <w:right w:val="none" w:sz="0" w:space="0" w:color="auto"/>
          </w:divBdr>
        </w:div>
        <w:div w:id="1200623635">
          <w:marLeft w:val="274"/>
          <w:marRight w:val="0"/>
          <w:marTop w:val="0"/>
          <w:marBottom w:val="0"/>
          <w:divBdr>
            <w:top w:val="none" w:sz="0" w:space="0" w:color="auto"/>
            <w:left w:val="none" w:sz="0" w:space="0" w:color="auto"/>
            <w:bottom w:val="none" w:sz="0" w:space="0" w:color="auto"/>
            <w:right w:val="none" w:sz="0" w:space="0" w:color="auto"/>
          </w:divBdr>
        </w:div>
        <w:div w:id="847869249">
          <w:marLeft w:val="274"/>
          <w:marRight w:val="0"/>
          <w:marTop w:val="0"/>
          <w:marBottom w:val="0"/>
          <w:divBdr>
            <w:top w:val="none" w:sz="0" w:space="0" w:color="auto"/>
            <w:left w:val="none" w:sz="0" w:space="0" w:color="auto"/>
            <w:bottom w:val="none" w:sz="0" w:space="0" w:color="auto"/>
            <w:right w:val="none" w:sz="0" w:space="0" w:color="auto"/>
          </w:divBdr>
        </w:div>
      </w:divsChild>
    </w:div>
    <w:div w:id="1545680561">
      <w:bodyDiv w:val="1"/>
      <w:marLeft w:val="0"/>
      <w:marRight w:val="0"/>
      <w:marTop w:val="0"/>
      <w:marBottom w:val="0"/>
      <w:divBdr>
        <w:top w:val="none" w:sz="0" w:space="0" w:color="auto"/>
        <w:left w:val="none" w:sz="0" w:space="0" w:color="auto"/>
        <w:bottom w:val="none" w:sz="0" w:space="0" w:color="auto"/>
        <w:right w:val="none" w:sz="0" w:space="0" w:color="auto"/>
      </w:divBdr>
    </w:div>
    <w:div w:id="1549874207">
      <w:bodyDiv w:val="1"/>
      <w:marLeft w:val="0"/>
      <w:marRight w:val="0"/>
      <w:marTop w:val="0"/>
      <w:marBottom w:val="0"/>
      <w:divBdr>
        <w:top w:val="none" w:sz="0" w:space="0" w:color="auto"/>
        <w:left w:val="none" w:sz="0" w:space="0" w:color="auto"/>
        <w:bottom w:val="none" w:sz="0" w:space="0" w:color="auto"/>
        <w:right w:val="none" w:sz="0" w:space="0" w:color="auto"/>
      </w:divBdr>
    </w:div>
    <w:div w:id="1552307024">
      <w:bodyDiv w:val="1"/>
      <w:marLeft w:val="0"/>
      <w:marRight w:val="0"/>
      <w:marTop w:val="0"/>
      <w:marBottom w:val="0"/>
      <w:divBdr>
        <w:top w:val="none" w:sz="0" w:space="0" w:color="auto"/>
        <w:left w:val="none" w:sz="0" w:space="0" w:color="auto"/>
        <w:bottom w:val="none" w:sz="0" w:space="0" w:color="auto"/>
        <w:right w:val="none" w:sz="0" w:space="0" w:color="auto"/>
      </w:divBdr>
    </w:div>
    <w:div w:id="1556962663">
      <w:bodyDiv w:val="1"/>
      <w:marLeft w:val="0"/>
      <w:marRight w:val="0"/>
      <w:marTop w:val="0"/>
      <w:marBottom w:val="0"/>
      <w:divBdr>
        <w:top w:val="none" w:sz="0" w:space="0" w:color="auto"/>
        <w:left w:val="none" w:sz="0" w:space="0" w:color="auto"/>
        <w:bottom w:val="none" w:sz="0" w:space="0" w:color="auto"/>
        <w:right w:val="none" w:sz="0" w:space="0" w:color="auto"/>
      </w:divBdr>
    </w:div>
    <w:div w:id="1567953939">
      <w:bodyDiv w:val="1"/>
      <w:marLeft w:val="0"/>
      <w:marRight w:val="0"/>
      <w:marTop w:val="0"/>
      <w:marBottom w:val="0"/>
      <w:divBdr>
        <w:top w:val="none" w:sz="0" w:space="0" w:color="auto"/>
        <w:left w:val="none" w:sz="0" w:space="0" w:color="auto"/>
        <w:bottom w:val="none" w:sz="0" w:space="0" w:color="auto"/>
        <w:right w:val="none" w:sz="0" w:space="0" w:color="auto"/>
      </w:divBdr>
    </w:div>
    <w:div w:id="1572083324">
      <w:bodyDiv w:val="1"/>
      <w:marLeft w:val="0"/>
      <w:marRight w:val="0"/>
      <w:marTop w:val="0"/>
      <w:marBottom w:val="0"/>
      <w:divBdr>
        <w:top w:val="none" w:sz="0" w:space="0" w:color="auto"/>
        <w:left w:val="none" w:sz="0" w:space="0" w:color="auto"/>
        <w:bottom w:val="none" w:sz="0" w:space="0" w:color="auto"/>
        <w:right w:val="none" w:sz="0" w:space="0" w:color="auto"/>
      </w:divBdr>
      <w:divsChild>
        <w:div w:id="2020958504">
          <w:marLeft w:val="274"/>
          <w:marRight w:val="0"/>
          <w:marTop w:val="0"/>
          <w:marBottom w:val="0"/>
          <w:divBdr>
            <w:top w:val="none" w:sz="0" w:space="0" w:color="auto"/>
            <w:left w:val="none" w:sz="0" w:space="0" w:color="auto"/>
            <w:bottom w:val="none" w:sz="0" w:space="0" w:color="auto"/>
            <w:right w:val="none" w:sz="0" w:space="0" w:color="auto"/>
          </w:divBdr>
        </w:div>
      </w:divsChild>
    </w:div>
    <w:div w:id="1575312937">
      <w:bodyDiv w:val="1"/>
      <w:marLeft w:val="0"/>
      <w:marRight w:val="0"/>
      <w:marTop w:val="0"/>
      <w:marBottom w:val="0"/>
      <w:divBdr>
        <w:top w:val="none" w:sz="0" w:space="0" w:color="auto"/>
        <w:left w:val="none" w:sz="0" w:space="0" w:color="auto"/>
        <w:bottom w:val="none" w:sz="0" w:space="0" w:color="auto"/>
        <w:right w:val="none" w:sz="0" w:space="0" w:color="auto"/>
      </w:divBdr>
    </w:div>
    <w:div w:id="1578856876">
      <w:bodyDiv w:val="1"/>
      <w:marLeft w:val="0"/>
      <w:marRight w:val="0"/>
      <w:marTop w:val="0"/>
      <w:marBottom w:val="0"/>
      <w:divBdr>
        <w:top w:val="none" w:sz="0" w:space="0" w:color="auto"/>
        <w:left w:val="none" w:sz="0" w:space="0" w:color="auto"/>
        <w:bottom w:val="none" w:sz="0" w:space="0" w:color="auto"/>
        <w:right w:val="none" w:sz="0" w:space="0" w:color="auto"/>
      </w:divBdr>
    </w:div>
    <w:div w:id="1586381382">
      <w:bodyDiv w:val="1"/>
      <w:marLeft w:val="0"/>
      <w:marRight w:val="0"/>
      <w:marTop w:val="0"/>
      <w:marBottom w:val="0"/>
      <w:divBdr>
        <w:top w:val="none" w:sz="0" w:space="0" w:color="auto"/>
        <w:left w:val="none" w:sz="0" w:space="0" w:color="auto"/>
        <w:bottom w:val="none" w:sz="0" w:space="0" w:color="auto"/>
        <w:right w:val="none" w:sz="0" w:space="0" w:color="auto"/>
      </w:divBdr>
    </w:div>
    <w:div w:id="1598515174">
      <w:bodyDiv w:val="1"/>
      <w:marLeft w:val="0"/>
      <w:marRight w:val="0"/>
      <w:marTop w:val="0"/>
      <w:marBottom w:val="0"/>
      <w:divBdr>
        <w:top w:val="none" w:sz="0" w:space="0" w:color="auto"/>
        <w:left w:val="none" w:sz="0" w:space="0" w:color="auto"/>
        <w:bottom w:val="none" w:sz="0" w:space="0" w:color="auto"/>
        <w:right w:val="none" w:sz="0" w:space="0" w:color="auto"/>
      </w:divBdr>
    </w:div>
    <w:div w:id="1619799804">
      <w:bodyDiv w:val="1"/>
      <w:marLeft w:val="0"/>
      <w:marRight w:val="0"/>
      <w:marTop w:val="0"/>
      <w:marBottom w:val="0"/>
      <w:divBdr>
        <w:top w:val="none" w:sz="0" w:space="0" w:color="auto"/>
        <w:left w:val="none" w:sz="0" w:space="0" w:color="auto"/>
        <w:bottom w:val="none" w:sz="0" w:space="0" w:color="auto"/>
        <w:right w:val="none" w:sz="0" w:space="0" w:color="auto"/>
      </w:divBdr>
    </w:div>
    <w:div w:id="1624799459">
      <w:bodyDiv w:val="1"/>
      <w:marLeft w:val="0"/>
      <w:marRight w:val="0"/>
      <w:marTop w:val="0"/>
      <w:marBottom w:val="0"/>
      <w:divBdr>
        <w:top w:val="none" w:sz="0" w:space="0" w:color="auto"/>
        <w:left w:val="none" w:sz="0" w:space="0" w:color="auto"/>
        <w:bottom w:val="none" w:sz="0" w:space="0" w:color="auto"/>
        <w:right w:val="none" w:sz="0" w:space="0" w:color="auto"/>
      </w:divBdr>
    </w:div>
    <w:div w:id="1664696405">
      <w:bodyDiv w:val="1"/>
      <w:marLeft w:val="0"/>
      <w:marRight w:val="0"/>
      <w:marTop w:val="0"/>
      <w:marBottom w:val="0"/>
      <w:divBdr>
        <w:top w:val="none" w:sz="0" w:space="0" w:color="auto"/>
        <w:left w:val="none" w:sz="0" w:space="0" w:color="auto"/>
        <w:bottom w:val="none" w:sz="0" w:space="0" w:color="auto"/>
        <w:right w:val="none" w:sz="0" w:space="0" w:color="auto"/>
      </w:divBdr>
    </w:div>
    <w:div w:id="1684892424">
      <w:bodyDiv w:val="1"/>
      <w:marLeft w:val="0"/>
      <w:marRight w:val="0"/>
      <w:marTop w:val="0"/>
      <w:marBottom w:val="0"/>
      <w:divBdr>
        <w:top w:val="none" w:sz="0" w:space="0" w:color="auto"/>
        <w:left w:val="none" w:sz="0" w:space="0" w:color="auto"/>
        <w:bottom w:val="none" w:sz="0" w:space="0" w:color="auto"/>
        <w:right w:val="none" w:sz="0" w:space="0" w:color="auto"/>
      </w:divBdr>
    </w:div>
    <w:div w:id="1689598159">
      <w:bodyDiv w:val="1"/>
      <w:marLeft w:val="0"/>
      <w:marRight w:val="0"/>
      <w:marTop w:val="0"/>
      <w:marBottom w:val="0"/>
      <w:divBdr>
        <w:top w:val="none" w:sz="0" w:space="0" w:color="auto"/>
        <w:left w:val="none" w:sz="0" w:space="0" w:color="auto"/>
        <w:bottom w:val="none" w:sz="0" w:space="0" w:color="auto"/>
        <w:right w:val="none" w:sz="0" w:space="0" w:color="auto"/>
      </w:divBdr>
    </w:div>
    <w:div w:id="1689870204">
      <w:bodyDiv w:val="1"/>
      <w:marLeft w:val="0"/>
      <w:marRight w:val="0"/>
      <w:marTop w:val="0"/>
      <w:marBottom w:val="0"/>
      <w:divBdr>
        <w:top w:val="none" w:sz="0" w:space="0" w:color="auto"/>
        <w:left w:val="none" w:sz="0" w:space="0" w:color="auto"/>
        <w:bottom w:val="none" w:sz="0" w:space="0" w:color="auto"/>
        <w:right w:val="none" w:sz="0" w:space="0" w:color="auto"/>
      </w:divBdr>
    </w:div>
    <w:div w:id="1713771117">
      <w:bodyDiv w:val="1"/>
      <w:marLeft w:val="0"/>
      <w:marRight w:val="0"/>
      <w:marTop w:val="0"/>
      <w:marBottom w:val="0"/>
      <w:divBdr>
        <w:top w:val="none" w:sz="0" w:space="0" w:color="auto"/>
        <w:left w:val="none" w:sz="0" w:space="0" w:color="auto"/>
        <w:bottom w:val="none" w:sz="0" w:space="0" w:color="auto"/>
        <w:right w:val="none" w:sz="0" w:space="0" w:color="auto"/>
      </w:divBdr>
      <w:divsChild>
        <w:div w:id="1075398245">
          <w:marLeft w:val="360"/>
          <w:marRight w:val="0"/>
          <w:marTop w:val="0"/>
          <w:marBottom w:val="0"/>
          <w:divBdr>
            <w:top w:val="none" w:sz="0" w:space="0" w:color="auto"/>
            <w:left w:val="none" w:sz="0" w:space="0" w:color="auto"/>
            <w:bottom w:val="none" w:sz="0" w:space="0" w:color="auto"/>
            <w:right w:val="none" w:sz="0" w:space="0" w:color="auto"/>
          </w:divBdr>
        </w:div>
        <w:div w:id="1718359268">
          <w:marLeft w:val="360"/>
          <w:marRight w:val="0"/>
          <w:marTop w:val="0"/>
          <w:marBottom w:val="0"/>
          <w:divBdr>
            <w:top w:val="none" w:sz="0" w:space="0" w:color="auto"/>
            <w:left w:val="none" w:sz="0" w:space="0" w:color="auto"/>
            <w:bottom w:val="none" w:sz="0" w:space="0" w:color="auto"/>
            <w:right w:val="none" w:sz="0" w:space="0" w:color="auto"/>
          </w:divBdr>
        </w:div>
        <w:div w:id="189494310">
          <w:marLeft w:val="360"/>
          <w:marRight w:val="0"/>
          <w:marTop w:val="0"/>
          <w:marBottom w:val="0"/>
          <w:divBdr>
            <w:top w:val="none" w:sz="0" w:space="0" w:color="auto"/>
            <w:left w:val="none" w:sz="0" w:space="0" w:color="auto"/>
            <w:bottom w:val="none" w:sz="0" w:space="0" w:color="auto"/>
            <w:right w:val="none" w:sz="0" w:space="0" w:color="auto"/>
          </w:divBdr>
        </w:div>
        <w:div w:id="1869024507">
          <w:marLeft w:val="360"/>
          <w:marRight w:val="0"/>
          <w:marTop w:val="0"/>
          <w:marBottom w:val="0"/>
          <w:divBdr>
            <w:top w:val="none" w:sz="0" w:space="0" w:color="auto"/>
            <w:left w:val="none" w:sz="0" w:space="0" w:color="auto"/>
            <w:bottom w:val="none" w:sz="0" w:space="0" w:color="auto"/>
            <w:right w:val="none" w:sz="0" w:space="0" w:color="auto"/>
          </w:divBdr>
        </w:div>
        <w:div w:id="1323773517">
          <w:marLeft w:val="360"/>
          <w:marRight w:val="0"/>
          <w:marTop w:val="0"/>
          <w:marBottom w:val="0"/>
          <w:divBdr>
            <w:top w:val="none" w:sz="0" w:space="0" w:color="auto"/>
            <w:left w:val="none" w:sz="0" w:space="0" w:color="auto"/>
            <w:bottom w:val="none" w:sz="0" w:space="0" w:color="auto"/>
            <w:right w:val="none" w:sz="0" w:space="0" w:color="auto"/>
          </w:divBdr>
        </w:div>
      </w:divsChild>
    </w:div>
    <w:div w:id="1714847020">
      <w:bodyDiv w:val="1"/>
      <w:marLeft w:val="0"/>
      <w:marRight w:val="0"/>
      <w:marTop w:val="0"/>
      <w:marBottom w:val="0"/>
      <w:divBdr>
        <w:top w:val="none" w:sz="0" w:space="0" w:color="auto"/>
        <w:left w:val="none" w:sz="0" w:space="0" w:color="auto"/>
        <w:bottom w:val="none" w:sz="0" w:space="0" w:color="auto"/>
        <w:right w:val="none" w:sz="0" w:space="0" w:color="auto"/>
      </w:divBdr>
    </w:div>
    <w:div w:id="1715813419">
      <w:bodyDiv w:val="1"/>
      <w:marLeft w:val="0"/>
      <w:marRight w:val="0"/>
      <w:marTop w:val="0"/>
      <w:marBottom w:val="0"/>
      <w:divBdr>
        <w:top w:val="none" w:sz="0" w:space="0" w:color="auto"/>
        <w:left w:val="none" w:sz="0" w:space="0" w:color="auto"/>
        <w:bottom w:val="none" w:sz="0" w:space="0" w:color="auto"/>
        <w:right w:val="none" w:sz="0" w:space="0" w:color="auto"/>
      </w:divBdr>
    </w:div>
    <w:div w:id="1718704293">
      <w:bodyDiv w:val="1"/>
      <w:marLeft w:val="0"/>
      <w:marRight w:val="0"/>
      <w:marTop w:val="0"/>
      <w:marBottom w:val="0"/>
      <w:divBdr>
        <w:top w:val="none" w:sz="0" w:space="0" w:color="auto"/>
        <w:left w:val="none" w:sz="0" w:space="0" w:color="auto"/>
        <w:bottom w:val="none" w:sz="0" w:space="0" w:color="auto"/>
        <w:right w:val="none" w:sz="0" w:space="0" w:color="auto"/>
      </w:divBdr>
    </w:div>
    <w:div w:id="1736051247">
      <w:bodyDiv w:val="1"/>
      <w:marLeft w:val="0"/>
      <w:marRight w:val="0"/>
      <w:marTop w:val="0"/>
      <w:marBottom w:val="0"/>
      <w:divBdr>
        <w:top w:val="none" w:sz="0" w:space="0" w:color="auto"/>
        <w:left w:val="none" w:sz="0" w:space="0" w:color="auto"/>
        <w:bottom w:val="none" w:sz="0" w:space="0" w:color="auto"/>
        <w:right w:val="none" w:sz="0" w:space="0" w:color="auto"/>
      </w:divBdr>
    </w:div>
    <w:div w:id="1736971468">
      <w:bodyDiv w:val="1"/>
      <w:marLeft w:val="0"/>
      <w:marRight w:val="0"/>
      <w:marTop w:val="0"/>
      <w:marBottom w:val="0"/>
      <w:divBdr>
        <w:top w:val="none" w:sz="0" w:space="0" w:color="auto"/>
        <w:left w:val="none" w:sz="0" w:space="0" w:color="auto"/>
        <w:bottom w:val="none" w:sz="0" w:space="0" w:color="auto"/>
        <w:right w:val="none" w:sz="0" w:space="0" w:color="auto"/>
      </w:divBdr>
    </w:div>
    <w:div w:id="1737974596">
      <w:bodyDiv w:val="1"/>
      <w:marLeft w:val="0"/>
      <w:marRight w:val="0"/>
      <w:marTop w:val="0"/>
      <w:marBottom w:val="0"/>
      <w:divBdr>
        <w:top w:val="none" w:sz="0" w:space="0" w:color="auto"/>
        <w:left w:val="none" w:sz="0" w:space="0" w:color="auto"/>
        <w:bottom w:val="none" w:sz="0" w:space="0" w:color="auto"/>
        <w:right w:val="none" w:sz="0" w:space="0" w:color="auto"/>
      </w:divBdr>
    </w:div>
    <w:div w:id="1739133030">
      <w:bodyDiv w:val="1"/>
      <w:marLeft w:val="0"/>
      <w:marRight w:val="0"/>
      <w:marTop w:val="0"/>
      <w:marBottom w:val="0"/>
      <w:divBdr>
        <w:top w:val="none" w:sz="0" w:space="0" w:color="auto"/>
        <w:left w:val="none" w:sz="0" w:space="0" w:color="auto"/>
        <w:bottom w:val="none" w:sz="0" w:space="0" w:color="auto"/>
        <w:right w:val="none" w:sz="0" w:space="0" w:color="auto"/>
      </w:divBdr>
    </w:div>
    <w:div w:id="1740782809">
      <w:bodyDiv w:val="1"/>
      <w:marLeft w:val="0"/>
      <w:marRight w:val="0"/>
      <w:marTop w:val="0"/>
      <w:marBottom w:val="0"/>
      <w:divBdr>
        <w:top w:val="none" w:sz="0" w:space="0" w:color="auto"/>
        <w:left w:val="none" w:sz="0" w:space="0" w:color="auto"/>
        <w:bottom w:val="none" w:sz="0" w:space="0" w:color="auto"/>
        <w:right w:val="none" w:sz="0" w:space="0" w:color="auto"/>
      </w:divBdr>
    </w:div>
    <w:div w:id="1741949810">
      <w:bodyDiv w:val="1"/>
      <w:marLeft w:val="0"/>
      <w:marRight w:val="0"/>
      <w:marTop w:val="0"/>
      <w:marBottom w:val="0"/>
      <w:divBdr>
        <w:top w:val="none" w:sz="0" w:space="0" w:color="auto"/>
        <w:left w:val="none" w:sz="0" w:space="0" w:color="auto"/>
        <w:bottom w:val="none" w:sz="0" w:space="0" w:color="auto"/>
        <w:right w:val="none" w:sz="0" w:space="0" w:color="auto"/>
      </w:divBdr>
    </w:div>
    <w:div w:id="1743676678">
      <w:bodyDiv w:val="1"/>
      <w:marLeft w:val="0"/>
      <w:marRight w:val="0"/>
      <w:marTop w:val="0"/>
      <w:marBottom w:val="0"/>
      <w:divBdr>
        <w:top w:val="none" w:sz="0" w:space="0" w:color="auto"/>
        <w:left w:val="none" w:sz="0" w:space="0" w:color="auto"/>
        <w:bottom w:val="none" w:sz="0" w:space="0" w:color="auto"/>
        <w:right w:val="none" w:sz="0" w:space="0" w:color="auto"/>
      </w:divBdr>
    </w:div>
    <w:div w:id="1757440871">
      <w:bodyDiv w:val="1"/>
      <w:marLeft w:val="0"/>
      <w:marRight w:val="0"/>
      <w:marTop w:val="0"/>
      <w:marBottom w:val="0"/>
      <w:divBdr>
        <w:top w:val="none" w:sz="0" w:space="0" w:color="auto"/>
        <w:left w:val="none" w:sz="0" w:space="0" w:color="auto"/>
        <w:bottom w:val="none" w:sz="0" w:space="0" w:color="auto"/>
        <w:right w:val="none" w:sz="0" w:space="0" w:color="auto"/>
      </w:divBdr>
    </w:div>
    <w:div w:id="1768386691">
      <w:bodyDiv w:val="1"/>
      <w:marLeft w:val="0"/>
      <w:marRight w:val="0"/>
      <w:marTop w:val="0"/>
      <w:marBottom w:val="0"/>
      <w:divBdr>
        <w:top w:val="none" w:sz="0" w:space="0" w:color="auto"/>
        <w:left w:val="none" w:sz="0" w:space="0" w:color="auto"/>
        <w:bottom w:val="none" w:sz="0" w:space="0" w:color="auto"/>
        <w:right w:val="none" w:sz="0" w:space="0" w:color="auto"/>
      </w:divBdr>
    </w:div>
    <w:div w:id="1769810565">
      <w:bodyDiv w:val="1"/>
      <w:marLeft w:val="0"/>
      <w:marRight w:val="0"/>
      <w:marTop w:val="0"/>
      <w:marBottom w:val="0"/>
      <w:divBdr>
        <w:top w:val="none" w:sz="0" w:space="0" w:color="auto"/>
        <w:left w:val="none" w:sz="0" w:space="0" w:color="auto"/>
        <w:bottom w:val="none" w:sz="0" w:space="0" w:color="auto"/>
        <w:right w:val="none" w:sz="0" w:space="0" w:color="auto"/>
      </w:divBdr>
    </w:div>
    <w:div w:id="1796294625">
      <w:bodyDiv w:val="1"/>
      <w:marLeft w:val="0"/>
      <w:marRight w:val="0"/>
      <w:marTop w:val="0"/>
      <w:marBottom w:val="0"/>
      <w:divBdr>
        <w:top w:val="none" w:sz="0" w:space="0" w:color="auto"/>
        <w:left w:val="none" w:sz="0" w:space="0" w:color="auto"/>
        <w:bottom w:val="none" w:sz="0" w:space="0" w:color="auto"/>
        <w:right w:val="none" w:sz="0" w:space="0" w:color="auto"/>
      </w:divBdr>
    </w:div>
    <w:div w:id="1796368467">
      <w:bodyDiv w:val="1"/>
      <w:marLeft w:val="0"/>
      <w:marRight w:val="0"/>
      <w:marTop w:val="0"/>
      <w:marBottom w:val="0"/>
      <w:divBdr>
        <w:top w:val="none" w:sz="0" w:space="0" w:color="auto"/>
        <w:left w:val="none" w:sz="0" w:space="0" w:color="auto"/>
        <w:bottom w:val="none" w:sz="0" w:space="0" w:color="auto"/>
        <w:right w:val="none" w:sz="0" w:space="0" w:color="auto"/>
      </w:divBdr>
    </w:div>
    <w:div w:id="1800998093">
      <w:bodyDiv w:val="1"/>
      <w:marLeft w:val="0"/>
      <w:marRight w:val="0"/>
      <w:marTop w:val="0"/>
      <w:marBottom w:val="0"/>
      <w:divBdr>
        <w:top w:val="none" w:sz="0" w:space="0" w:color="auto"/>
        <w:left w:val="none" w:sz="0" w:space="0" w:color="auto"/>
        <w:bottom w:val="none" w:sz="0" w:space="0" w:color="auto"/>
        <w:right w:val="none" w:sz="0" w:space="0" w:color="auto"/>
      </w:divBdr>
    </w:div>
    <w:div w:id="1805779698">
      <w:bodyDiv w:val="1"/>
      <w:marLeft w:val="0"/>
      <w:marRight w:val="0"/>
      <w:marTop w:val="0"/>
      <w:marBottom w:val="0"/>
      <w:divBdr>
        <w:top w:val="none" w:sz="0" w:space="0" w:color="auto"/>
        <w:left w:val="none" w:sz="0" w:space="0" w:color="auto"/>
        <w:bottom w:val="none" w:sz="0" w:space="0" w:color="auto"/>
        <w:right w:val="none" w:sz="0" w:space="0" w:color="auto"/>
      </w:divBdr>
    </w:div>
    <w:div w:id="1811708350">
      <w:bodyDiv w:val="1"/>
      <w:marLeft w:val="0"/>
      <w:marRight w:val="0"/>
      <w:marTop w:val="0"/>
      <w:marBottom w:val="0"/>
      <w:divBdr>
        <w:top w:val="none" w:sz="0" w:space="0" w:color="auto"/>
        <w:left w:val="none" w:sz="0" w:space="0" w:color="auto"/>
        <w:bottom w:val="none" w:sz="0" w:space="0" w:color="auto"/>
        <w:right w:val="none" w:sz="0" w:space="0" w:color="auto"/>
      </w:divBdr>
    </w:div>
    <w:div w:id="1822236093">
      <w:bodyDiv w:val="1"/>
      <w:marLeft w:val="0"/>
      <w:marRight w:val="0"/>
      <w:marTop w:val="0"/>
      <w:marBottom w:val="0"/>
      <w:divBdr>
        <w:top w:val="none" w:sz="0" w:space="0" w:color="auto"/>
        <w:left w:val="none" w:sz="0" w:space="0" w:color="auto"/>
        <w:bottom w:val="none" w:sz="0" w:space="0" w:color="auto"/>
        <w:right w:val="none" w:sz="0" w:space="0" w:color="auto"/>
      </w:divBdr>
    </w:div>
    <w:div w:id="1829400098">
      <w:bodyDiv w:val="1"/>
      <w:marLeft w:val="0"/>
      <w:marRight w:val="0"/>
      <w:marTop w:val="0"/>
      <w:marBottom w:val="0"/>
      <w:divBdr>
        <w:top w:val="none" w:sz="0" w:space="0" w:color="auto"/>
        <w:left w:val="none" w:sz="0" w:space="0" w:color="auto"/>
        <w:bottom w:val="none" w:sz="0" w:space="0" w:color="auto"/>
        <w:right w:val="none" w:sz="0" w:space="0" w:color="auto"/>
      </w:divBdr>
      <w:divsChild>
        <w:div w:id="1458140589">
          <w:marLeft w:val="274"/>
          <w:marRight w:val="0"/>
          <w:marTop w:val="0"/>
          <w:marBottom w:val="0"/>
          <w:divBdr>
            <w:top w:val="none" w:sz="0" w:space="0" w:color="auto"/>
            <w:left w:val="none" w:sz="0" w:space="0" w:color="auto"/>
            <w:bottom w:val="none" w:sz="0" w:space="0" w:color="auto"/>
            <w:right w:val="none" w:sz="0" w:space="0" w:color="auto"/>
          </w:divBdr>
        </w:div>
        <w:div w:id="1666741489">
          <w:marLeft w:val="274"/>
          <w:marRight w:val="0"/>
          <w:marTop w:val="0"/>
          <w:marBottom w:val="0"/>
          <w:divBdr>
            <w:top w:val="none" w:sz="0" w:space="0" w:color="auto"/>
            <w:left w:val="none" w:sz="0" w:space="0" w:color="auto"/>
            <w:bottom w:val="none" w:sz="0" w:space="0" w:color="auto"/>
            <w:right w:val="none" w:sz="0" w:space="0" w:color="auto"/>
          </w:divBdr>
        </w:div>
        <w:div w:id="1061752268">
          <w:marLeft w:val="274"/>
          <w:marRight w:val="0"/>
          <w:marTop w:val="0"/>
          <w:marBottom w:val="0"/>
          <w:divBdr>
            <w:top w:val="none" w:sz="0" w:space="0" w:color="auto"/>
            <w:left w:val="none" w:sz="0" w:space="0" w:color="auto"/>
            <w:bottom w:val="none" w:sz="0" w:space="0" w:color="auto"/>
            <w:right w:val="none" w:sz="0" w:space="0" w:color="auto"/>
          </w:divBdr>
        </w:div>
        <w:div w:id="1178427030">
          <w:marLeft w:val="274"/>
          <w:marRight w:val="0"/>
          <w:marTop w:val="0"/>
          <w:marBottom w:val="0"/>
          <w:divBdr>
            <w:top w:val="none" w:sz="0" w:space="0" w:color="auto"/>
            <w:left w:val="none" w:sz="0" w:space="0" w:color="auto"/>
            <w:bottom w:val="none" w:sz="0" w:space="0" w:color="auto"/>
            <w:right w:val="none" w:sz="0" w:space="0" w:color="auto"/>
          </w:divBdr>
        </w:div>
        <w:div w:id="156312353">
          <w:marLeft w:val="274"/>
          <w:marRight w:val="0"/>
          <w:marTop w:val="0"/>
          <w:marBottom w:val="0"/>
          <w:divBdr>
            <w:top w:val="none" w:sz="0" w:space="0" w:color="auto"/>
            <w:left w:val="none" w:sz="0" w:space="0" w:color="auto"/>
            <w:bottom w:val="none" w:sz="0" w:space="0" w:color="auto"/>
            <w:right w:val="none" w:sz="0" w:space="0" w:color="auto"/>
          </w:divBdr>
        </w:div>
        <w:div w:id="240063862">
          <w:marLeft w:val="274"/>
          <w:marRight w:val="0"/>
          <w:marTop w:val="0"/>
          <w:marBottom w:val="0"/>
          <w:divBdr>
            <w:top w:val="none" w:sz="0" w:space="0" w:color="auto"/>
            <w:left w:val="none" w:sz="0" w:space="0" w:color="auto"/>
            <w:bottom w:val="none" w:sz="0" w:space="0" w:color="auto"/>
            <w:right w:val="none" w:sz="0" w:space="0" w:color="auto"/>
          </w:divBdr>
        </w:div>
      </w:divsChild>
    </w:div>
    <w:div w:id="1830098195">
      <w:bodyDiv w:val="1"/>
      <w:marLeft w:val="0"/>
      <w:marRight w:val="0"/>
      <w:marTop w:val="0"/>
      <w:marBottom w:val="0"/>
      <w:divBdr>
        <w:top w:val="none" w:sz="0" w:space="0" w:color="auto"/>
        <w:left w:val="none" w:sz="0" w:space="0" w:color="auto"/>
        <w:bottom w:val="none" w:sz="0" w:space="0" w:color="auto"/>
        <w:right w:val="none" w:sz="0" w:space="0" w:color="auto"/>
      </w:divBdr>
      <w:divsChild>
        <w:div w:id="630943223">
          <w:marLeft w:val="274"/>
          <w:marRight w:val="0"/>
          <w:marTop w:val="0"/>
          <w:marBottom w:val="0"/>
          <w:divBdr>
            <w:top w:val="none" w:sz="0" w:space="0" w:color="auto"/>
            <w:left w:val="none" w:sz="0" w:space="0" w:color="auto"/>
            <w:bottom w:val="none" w:sz="0" w:space="0" w:color="auto"/>
            <w:right w:val="none" w:sz="0" w:space="0" w:color="auto"/>
          </w:divBdr>
        </w:div>
        <w:div w:id="490367732">
          <w:marLeft w:val="274"/>
          <w:marRight w:val="0"/>
          <w:marTop w:val="0"/>
          <w:marBottom w:val="0"/>
          <w:divBdr>
            <w:top w:val="none" w:sz="0" w:space="0" w:color="auto"/>
            <w:left w:val="none" w:sz="0" w:space="0" w:color="auto"/>
            <w:bottom w:val="none" w:sz="0" w:space="0" w:color="auto"/>
            <w:right w:val="none" w:sz="0" w:space="0" w:color="auto"/>
          </w:divBdr>
        </w:div>
        <w:div w:id="1141069997">
          <w:marLeft w:val="274"/>
          <w:marRight w:val="0"/>
          <w:marTop w:val="0"/>
          <w:marBottom w:val="0"/>
          <w:divBdr>
            <w:top w:val="none" w:sz="0" w:space="0" w:color="auto"/>
            <w:left w:val="none" w:sz="0" w:space="0" w:color="auto"/>
            <w:bottom w:val="none" w:sz="0" w:space="0" w:color="auto"/>
            <w:right w:val="none" w:sz="0" w:space="0" w:color="auto"/>
          </w:divBdr>
        </w:div>
        <w:div w:id="1389960161">
          <w:marLeft w:val="274"/>
          <w:marRight w:val="0"/>
          <w:marTop w:val="0"/>
          <w:marBottom w:val="0"/>
          <w:divBdr>
            <w:top w:val="none" w:sz="0" w:space="0" w:color="auto"/>
            <w:left w:val="none" w:sz="0" w:space="0" w:color="auto"/>
            <w:bottom w:val="none" w:sz="0" w:space="0" w:color="auto"/>
            <w:right w:val="none" w:sz="0" w:space="0" w:color="auto"/>
          </w:divBdr>
        </w:div>
        <w:div w:id="1658414046">
          <w:marLeft w:val="274"/>
          <w:marRight w:val="0"/>
          <w:marTop w:val="0"/>
          <w:marBottom w:val="0"/>
          <w:divBdr>
            <w:top w:val="none" w:sz="0" w:space="0" w:color="auto"/>
            <w:left w:val="none" w:sz="0" w:space="0" w:color="auto"/>
            <w:bottom w:val="none" w:sz="0" w:space="0" w:color="auto"/>
            <w:right w:val="none" w:sz="0" w:space="0" w:color="auto"/>
          </w:divBdr>
        </w:div>
        <w:div w:id="1066489034">
          <w:marLeft w:val="274"/>
          <w:marRight w:val="0"/>
          <w:marTop w:val="0"/>
          <w:marBottom w:val="0"/>
          <w:divBdr>
            <w:top w:val="none" w:sz="0" w:space="0" w:color="auto"/>
            <w:left w:val="none" w:sz="0" w:space="0" w:color="auto"/>
            <w:bottom w:val="none" w:sz="0" w:space="0" w:color="auto"/>
            <w:right w:val="none" w:sz="0" w:space="0" w:color="auto"/>
          </w:divBdr>
        </w:div>
      </w:divsChild>
    </w:div>
    <w:div w:id="1860120670">
      <w:bodyDiv w:val="1"/>
      <w:marLeft w:val="0"/>
      <w:marRight w:val="0"/>
      <w:marTop w:val="0"/>
      <w:marBottom w:val="0"/>
      <w:divBdr>
        <w:top w:val="none" w:sz="0" w:space="0" w:color="auto"/>
        <w:left w:val="none" w:sz="0" w:space="0" w:color="auto"/>
        <w:bottom w:val="none" w:sz="0" w:space="0" w:color="auto"/>
        <w:right w:val="none" w:sz="0" w:space="0" w:color="auto"/>
      </w:divBdr>
    </w:div>
    <w:div w:id="1860655193">
      <w:bodyDiv w:val="1"/>
      <w:marLeft w:val="0"/>
      <w:marRight w:val="0"/>
      <w:marTop w:val="0"/>
      <w:marBottom w:val="0"/>
      <w:divBdr>
        <w:top w:val="none" w:sz="0" w:space="0" w:color="auto"/>
        <w:left w:val="none" w:sz="0" w:space="0" w:color="auto"/>
        <w:bottom w:val="none" w:sz="0" w:space="0" w:color="auto"/>
        <w:right w:val="none" w:sz="0" w:space="0" w:color="auto"/>
      </w:divBdr>
    </w:div>
    <w:div w:id="1864590423">
      <w:bodyDiv w:val="1"/>
      <w:marLeft w:val="0"/>
      <w:marRight w:val="0"/>
      <w:marTop w:val="0"/>
      <w:marBottom w:val="0"/>
      <w:divBdr>
        <w:top w:val="none" w:sz="0" w:space="0" w:color="auto"/>
        <w:left w:val="none" w:sz="0" w:space="0" w:color="auto"/>
        <w:bottom w:val="none" w:sz="0" w:space="0" w:color="auto"/>
        <w:right w:val="none" w:sz="0" w:space="0" w:color="auto"/>
      </w:divBdr>
    </w:div>
    <w:div w:id="1867020606">
      <w:bodyDiv w:val="1"/>
      <w:marLeft w:val="0"/>
      <w:marRight w:val="0"/>
      <w:marTop w:val="0"/>
      <w:marBottom w:val="0"/>
      <w:divBdr>
        <w:top w:val="none" w:sz="0" w:space="0" w:color="auto"/>
        <w:left w:val="none" w:sz="0" w:space="0" w:color="auto"/>
        <w:bottom w:val="none" w:sz="0" w:space="0" w:color="auto"/>
        <w:right w:val="none" w:sz="0" w:space="0" w:color="auto"/>
      </w:divBdr>
    </w:div>
    <w:div w:id="1873834319">
      <w:bodyDiv w:val="1"/>
      <w:marLeft w:val="0"/>
      <w:marRight w:val="0"/>
      <w:marTop w:val="0"/>
      <w:marBottom w:val="0"/>
      <w:divBdr>
        <w:top w:val="none" w:sz="0" w:space="0" w:color="auto"/>
        <w:left w:val="none" w:sz="0" w:space="0" w:color="auto"/>
        <w:bottom w:val="none" w:sz="0" w:space="0" w:color="auto"/>
        <w:right w:val="none" w:sz="0" w:space="0" w:color="auto"/>
      </w:divBdr>
    </w:div>
    <w:div w:id="1875267190">
      <w:bodyDiv w:val="1"/>
      <w:marLeft w:val="0"/>
      <w:marRight w:val="0"/>
      <w:marTop w:val="0"/>
      <w:marBottom w:val="0"/>
      <w:divBdr>
        <w:top w:val="none" w:sz="0" w:space="0" w:color="auto"/>
        <w:left w:val="none" w:sz="0" w:space="0" w:color="auto"/>
        <w:bottom w:val="none" w:sz="0" w:space="0" w:color="auto"/>
        <w:right w:val="none" w:sz="0" w:space="0" w:color="auto"/>
      </w:divBdr>
    </w:div>
    <w:div w:id="1882087158">
      <w:bodyDiv w:val="1"/>
      <w:marLeft w:val="0"/>
      <w:marRight w:val="0"/>
      <w:marTop w:val="0"/>
      <w:marBottom w:val="0"/>
      <w:divBdr>
        <w:top w:val="none" w:sz="0" w:space="0" w:color="auto"/>
        <w:left w:val="none" w:sz="0" w:space="0" w:color="auto"/>
        <w:bottom w:val="none" w:sz="0" w:space="0" w:color="auto"/>
        <w:right w:val="none" w:sz="0" w:space="0" w:color="auto"/>
      </w:divBdr>
    </w:div>
    <w:div w:id="1909798413">
      <w:bodyDiv w:val="1"/>
      <w:marLeft w:val="0"/>
      <w:marRight w:val="0"/>
      <w:marTop w:val="0"/>
      <w:marBottom w:val="0"/>
      <w:divBdr>
        <w:top w:val="none" w:sz="0" w:space="0" w:color="auto"/>
        <w:left w:val="none" w:sz="0" w:space="0" w:color="auto"/>
        <w:bottom w:val="none" w:sz="0" w:space="0" w:color="auto"/>
        <w:right w:val="none" w:sz="0" w:space="0" w:color="auto"/>
      </w:divBdr>
      <w:divsChild>
        <w:div w:id="1038048752">
          <w:marLeft w:val="274"/>
          <w:marRight w:val="0"/>
          <w:marTop w:val="0"/>
          <w:marBottom w:val="0"/>
          <w:divBdr>
            <w:top w:val="none" w:sz="0" w:space="0" w:color="auto"/>
            <w:left w:val="none" w:sz="0" w:space="0" w:color="auto"/>
            <w:bottom w:val="none" w:sz="0" w:space="0" w:color="auto"/>
            <w:right w:val="none" w:sz="0" w:space="0" w:color="auto"/>
          </w:divBdr>
        </w:div>
      </w:divsChild>
    </w:div>
    <w:div w:id="1914503520">
      <w:bodyDiv w:val="1"/>
      <w:marLeft w:val="0"/>
      <w:marRight w:val="0"/>
      <w:marTop w:val="0"/>
      <w:marBottom w:val="0"/>
      <w:divBdr>
        <w:top w:val="none" w:sz="0" w:space="0" w:color="auto"/>
        <w:left w:val="none" w:sz="0" w:space="0" w:color="auto"/>
        <w:bottom w:val="none" w:sz="0" w:space="0" w:color="auto"/>
        <w:right w:val="none" w:sz="0" w:space="0" w:color="auto"/>
      </w:divBdr>
    </w:div>
    <w:div w:id="1925382304">
      <w:bodyDiv w:val="1"/>
      <w:marLeft w:val="0"/>
      <w:marRight w:val="0"/>
      <w:marTop w:val="0"/>
      <w:marBottom w:val="0"/>
      <w:divBdr>
        <w:top w:val="none" w:sz="0" w:space="0" w:color="auto"/>
        <w:left w:val="none" w:sz="0" w:space="0" w:color="auto"/>
        <w:bottom w:val="none" w:sz="0" w:space="0" w:color="auto"/>
        <w:right w:val="none" w:sz="0" w:space="0" w:color="auto"/>
      </w:divBdr>
    </w:div>
    <w:div w:id="1929994831">
      <w:bodyDiv w:val="1"/>
      <w:marLeft w:val="0"/>
      <w:marRight w:val="0"/>
      <w:marTop w:val="0"/>
      <w:marBottom w:val="0"/>
      <w:divBdr>
        <w:top w:val="none" w:sz="0" w:space="0" w:color="auto"/>
        <w:left w:val="none" w:sz="0" w:space="0" w:color="auto"/>
        <w:bottom w:val="none" w:sz="0" w:space="0" w:color="auto"/>
        <w:right w:val="none" w:sz="0" w:space="0" w:color="auto"/>
      </w:divBdr>
    </w:div>
    <w:div w:id="1930191063">
      <w:bodyDiv w:val="1"/>
      <w:marLeft w:val="0"/>
      <w:marRight w:val="0"/>
      <w:marTop w:val="0"/>
      <w:marBottom w:val="0"/>
      <w:divBdr>
        <w:top w:val="none" w:sz="0" w:space="0" w:color="auto"/>
        <w:left w:val="none" w:sz="0" w:space="0" w:color="auto"/>
        <w:bottom w:val="none" w:sz="0" w:space="0" w:color="auto"/>
        <w:right w:val="none" w:sz="0" w:space="0" w:color="auto"/>
      </w:divBdr>
    </w:div>
    <w:div w:id="1948074272">
      <w:bodyDiv w:val="1"/>
      <w:marLeft w:val="0"/>
      <w:marRight w:val="0"/>
      <w:marTop w:val="0"/>
      <w:marBottom w:val="0"/>
      <w:divBdr>
        <w:top w:val="none" w:sz="0" w:space="0" w:color="auto"/>
        <w:left w:val="none" w:sz="0" w:space="0" w:color="auto"/>
        <w:bottom w:val="none" w:sz="0" w:space="0" w:color="auto"/>
        <w:right w:val="none" w:sz="0" w:space="0" w:color="auto"/>
      </w:divBdr>
    </w:div>
    <w:div w:id="1949777323">
      <w:bodyDiv w:val="1"/>
      <w:marLeft w:val="0"/>
      <w:marRight w:val="0"/>
      <w:marTop w:val="0"/>
      <w:marBottom w:val="0"/>
      <w:divBdr>
        <w:top w:val="none" w:sz="0" w:space="0" w:color="auto"/>
        <w:left w:val="none" w:sz="0" w:space="0" w:color="auto"/>
        <w:bottom w:val="none" w:sz="0" w:space="0" w:color="auto"/>
        <w:right w:val="none" w:sz="0" w:space="0" w:color="auto"/>
      </w:divBdr>
    </w:div>
    <w:div w:id="1959141102">
      <w:bodyDiv w:val="1"/>
      <w:marLeft w:val="0"/>
      <w:marRight w:val="0"/>
      <w:marTop w:val="0"/>
      <w:marBottom w:val="0"/>
      <w:divBdr>
        <w:top w:val="none" w:sz="0" w:space="0" w:color="auto"/>
        <w:left w:val="none" w:sz="0" w:space="0" w:color="auto"/>
        <w:bottom w:val="none" w:sz="0" w:space="0" w:color="auto"/>
        <w:right w:val="none" w:sz="0" w:space="0" w:color="auto"/>
      </w:divBdr>
    </w:div>
    <w:div w:id="1962178335">
      <w:bodyDiv w:val="1"/>
      <w:marLeft w:val="0"/>
      <w:marRight w:val="0"/>
      <w:marTop w:val="0"/>
      <w:marBottom w:val="0"/>
      <w:divBdr>
        <w:top w:val="none" w:sz="0" w:space="0" w:color="auto"/>
        <w:left w:val="none" w:sz="0" w:space="0" w:color="auto"/>
        <w:bottom w:val="none" w:sz="0" w:space="0" w:color="auto"/>
        <w:right w:val="none" w:sz="0" w:space="0" w:color="auto"/>
      </w:divBdr>
    </w:div>
    <w:div w:id="1964992723">
      <w:bodyDiv w:val="1"/>
      <w:marLeft w:val="0"/>
      <w:marRight w:val="0"/>
      <w:marTop w:val="0"/>
      <w:marBottom w:val="0"/>
      <w:divBdr>
        <w:top w:val="none" w:sz="0" w:space="0" w:color="auto"/>
        <w:left w:val="none" w:sz="0" w:space="0" w:color="auto"/>
        <w:bottom w:val="none" w:sz="0" w:space="0" w:color="auto"/>
        <w:right w:val="none" w:sz="0" w:space="0" w:color="auto"/>
      </w:divBdr>
      <w:divsChild>
        <w:div w:id="444621288">
          <w:marLeft w:val="274"/>
          <w:marRight w:val="0"/>
          <w:marTop w:val="0"/>
          <w:marBottom w:val="0"/>
          <w:divBdr>
            <w:top w:val="none" w:sz="0" w:space="0" w:color="auto"/>
            <w:left w:val="none" w:sz="0" w:space="0" w:color="auto"/>
            <w:bottom w:val="none" w:sz="0" w:space="0" w:color="auto"/>
            <w:right w:val="none" w:sz="0" w:space="0" w:color="auto"/>
          </w:divBdr>
        </w:div>
        <w:div w:id="1813406439">
          <w:marLeft w:val="274"/>
          <w:marRight w:val="0"/>
          <w:marTop w:val="0"/>
          <w:marBottom w:val="0"/>
          <w:divBdr>
            <w:top w:val="none" w:sz="0" w:space="0" w:color="auto"/>
            <w:left w:val="none" w:sz="0" w:space="0" w:color="auto"/>
            <w:bottom w:val="none" w:sz="0" w:space="0" w:color="auto"/>
            <w:right w:val="none" w:sz="0" w:space="0" w:color="auto"/>
          </w:divBdr>
        </w:div>
        <w:div w:id="1928273160">
          <w:marLeft w:val="274"/>
          <w:marRight w:val="0"/>
          <w:marTop w:val="0"/>
          <w:marBottom w:val="0"/>
          <w:divBdr>
            <w:top w:val="none" w:sz="0" w:space="0" w:color="auto"/>
            <w:left w:val="none" w:sz="0" w:space="0" w:color="auto"/>
            <w:bottom w:val="none" w:sz="0" w:space="0" w:color="auto"/>
            <w:right w:val="none" w:sz="0" w:space="0" w:color="auto"/>
          </w:divBdr>
        </w:div>
        <w:div w:id="244189073">
          <w:marLeft w:val="274"/>
          <w:marRight w:val="0"/>
          <w:marTop w:val="0"/>
          <w:marBottom w:val="0"/>
          <w:divBdr>
            <w:top w:val="none" w:sz="0" w:space="0" w:color="auto"/>
            <w:left w:val="none" w:sz="0" w:space="0" w:color="auto"/>
            <w:bottom w:val="none" w:sz="0" w:space="0" w:color="auto"/>
            <w:right w:val="none" w:sz="0" w:space="0" w:color="auto"/>
          </w:divBdr>
        </w:div>
        <w:div w:id="1851675637">
          <w:marLeft w:val="274"/>
          <w:marRight w:val="0"/>
          <w:marTop w:val="0"/>
          <w:marBottom w:val="0"/>
          <w:divBdr>
            <w:top w:val="none" w:sz="0" w:space="0" w:color="auto"/>
            <w:left w:val="none" w:sz="0" w:space="0" w:color="auto"/>
            <w:bottom w:val="none" w:sz="0" w:space="0" w:color="auto"/>
            <w:right w:val="none" w:sz="0" w:space="0" w:color="auto"/>
          </w:divBdr>
        </w:div>
        <w:div w:id="1453326366">
          <w:marLeft w:val="274"/>
          <w:marRight w:val="0"/>
          <w:marTop w:val="0"/>
          <w:marBottom w:val="0"/>
          <w:divBdr>
            <w:top w:val="none" w:sz="0" w:space="0" w:color="auto"/>
            <w:left w:val="none" w:sz="0" w:space="0" w:color="auto"/>
            <w:bottom w:val="none" w:sz="0" w:space="0" w:color="auto"/>
            <w:right w:val="none" w:sz="0" w:space="0" w:color="auto"/>
          </w:divBdr>
        </w:div>
        <w:div w:id="1489858928">
          <w:marLeft w:val="274"/>
          <w:marRight w:val="0"/>
          <w:marTop w:val="0"/>
          <w:marBottom w:val="0"/>
          <w:divBdr>
            <w:top w:val="none" w:sz="0" w:space="0" w:color="auto"/>
            <w:left w:val="none" w:sz="0" w:space="0" w:color="auto"/>
            <w:bottom w:val="none" w:sz="0" w:space="0" w:color="auto"/>
            <w:right w:val="none" w:sz="0" w:space="0" w:color="auto"/>
          </w:divBdr>
        </w:div>
      </w:divsChild>
    </w:div>
    <w:div w:id="1969704829">
      <w:bodyDiv w:val="1"/>
      <w:marLeft w:val="0"/>
      <w:marRight w:val="0"/>
      <w:marTop w:val="0"/>
      <w:marBottom w:val="0"/>
      <w:divBdr>
        <w:top w:val="none" w:sz="0" w:space="0" w:color="auto"/>
        <w:left w:val="none" w:sz="0" w:space="0" w:color="auto"/>
        <w:bottom w:val="none" w:sz="0" w:space="0" w:color="auto"/>
        <w:right w:val="none" w:sz="0" w:space="0" w:color="auto"/>
      </w:divBdr>
    </w:div>
    <w:div w:id="1987315494">
      <w:bodyDiv w:val="1"/>
      <w:marLeft w:val="0"/>
      <w:marRight w:val="0"/>
      <w:marTop w:val="0"/>
      <w:marBottom w:val="0"/>
      <w:divBdr>
        <w:top w:val="none" w:sz="0" w:space="0" w:color="auto"/>
        <w:left w:val="none" w:sz="0" w:space="0" w:color="auto"/>
        <w:bottom w:val="none" w:sz="0" w:space="0" w:color="auto"/>
        <w:right w:val="none" w:sz="0" w:space="0" w:color="auto"/>
      </w:divBdr>
    </w:div>
    <w:div w:id="1989088946">
      <w:bodyDiv w:val="1"/>
      <w:marLeft w:val="0"/>
      <w:marRight w:val="0"/>
      <w:marTop w:val="0"/>
      <w:marBottom w:val="0"/>
      <w:divBdr>
        <w:top w:val="none" w:sz="0" w:space="0" w:color="auto"/>
        <w:left w:val="none" w:sz="0" w:space="0" w:color="auto"/>
        <w:bottom w:val="none" w:sz="0" w:space="0" w:color="auto"/>
        <w:right w:val="none" w:sz="0" w:space="0" w:color="auto"/>
      </w:divBdr>
      <w:divsChild>
        <w:div w:id="113060790">
          <w:marLeft w:val="274"/>
          <w:marRight w:val="0"/>
          <w:marTop w:val="0"/>
          <w:marBottom w:val="0"/>
          <w:divBdr>
            <w:top w:val="none" w:sz="0" w:space="0" w:color="auto"/>
            <w:left w:val="none" w:sz="0" w:space="0" w:color="auto"/>
            <w:bottom w:val="none" w:sz="0" w:space="0" w:color="auto"/>
            <w:right w:val="none" w:sz="0" w:space="0" w:color="auto"/>
          </w:divBdr>
        </w:div>
      </w:divsChild>
    </w:div>
    <w:div w:id="1991473859">
      <w:bodyDiv w:val="1"/>
      <w:marLeft w:val="0"/>
      <w:marRight w:val="0"/>
      <w:marTop w:val="0"/>
      <w:marBottom w:val="0"/>
      <w:divBdr>
        <w:top w:val="none" w:sz="0" w:space="0" w:color="auto"/>
        <w:left w:val="none" w:sz="0" w:space="0" w:color="auto"/>
        <w:bottom w:val="none" w:sz="0" w:space="0" w:color="auto"/>
        <w:right w:val="none" w:sz="0" w:space="0" w:color="auto"/>
      </w:divBdr>
    </w:div>
    <w:div w:id="2019237018">
      <w:bodyDiv w:val="1"/>
      <w:marLeft w:val="0"/>
      <w:marRight w:val="0"/>
      <w:marTop w:val="0"/>
      <w:marBottom w:val="0"/>
      <w:divBdr>
        <w:top w:val="none" w:sz="0" w:space="0" w:color="auto"/>
        <w:left w:val="none" w:sz="0" w:space="0" w:color="auto"/>
        <w:bottom w:val="none" w:sz="0" w:space="0" w:color="auto"/>
        <w:right w:val="none" w:sz="0" w:space="0" w:color="auto"/>
      </w:divBdr>
    </w:div>
    <w:div w:id="2023434637">
      <w:bodyDiv w:val="1"/>
      <w:marLeft w:val="0"/>
      <w:marRight w:val="0"/>
      <w:marTop w:val="0"/>
      <w:marBottom w:val="0"/>
      <w:divBdr>
        <w:top w:val="none" w:sz="0" w:space="0" w:color="auto"/>
        <w:left w:val="none" w:sz="0" w:space="0" w:color="auto"/>
        <w:bottom w:val="none" w:sz="0" w:space="0" w:color="auto"/>
        <w:right w:val="none" w:sz="0" w:space="0" w:color="auto"/>
      </w:divBdr>
    </w:div>
    <w:div w:id="2033339517">
      <w:bodyDiv w:val="1"/>
      <w:marLeft w:val="0"/>
      <w:marRight w:val="0"/>
      <w:marTop w:val="0"/>
      <w:marBottom w:val="0"/>
      <w:divBdr>
        <w:top w:val="none" w:sz="0" w:space="0" w:color="auto"/>
        <w:left w:val="none" w:sz="0" w:space="0" w:color="auto"/>
        <w:bottom w:val="none" w:sz="0" w:space="0" w:color="auto"/>
        <w:right w:val="none" w:sz="0" w:space="0" w:color="auto"/>
      </w:divBdr>
    </w:div>
    <w:div w:id="2036223481">
      <w:bodyDiv w:val="1"/>
      <w:marLeft w:val="0"/>
      <w:marRight w:val="0"/>
      <w:marTop w:val="0"/>
      <w:marBottom w:val="0"/>
      <w:divBdr>
        <w:top w:val="none" w:sz="0" w:space="0" w:color="auto"/>
        <w:left w:val="none" w:sz="0" w:space="0" w:color="auto"/>
        <w:bottom w:val="none" w:sz="0" w:space="0" w:color="auto"/>
        <w:right w:val="none" w:sz="0" w:space="0" w:color="auto"/>
      </w:divBdr>
    </w:div>
    <w:div w:id="2042826022">
      <w:bodyDiv w:val="1"/>
      <w:marLeft w:val="0"/>
      <w:marRight w:val="0"/>
      <w:marTop w:val="0"/>
      <w:marBottom w:val="0"/>
      <w:divBdr>
        <w:top w:val="none" w:sz="0" w:space="0" w:color="auto"/>
        <w:left w:val="none" w:sz="0" w:space="0" w:color="auto"/>
        <w:bottom w:val="none" w:sz="0" w:space="0" w:color="auto"/>
        <w:right w:val="none" w:sz="0" w:space="0" w:color="auto"/>
      </w:divBdr>
    </w:div>
    <w:div w:id="2045209930">
      <w:bodyDiv w:val="1"/>
      <w:marLeft w:val="0"/>
      <w:marRight w:val="0"/>
      <w:marTop w:val="0"/>
      <w:marBottom w:val="0"/>
      <w:divBdr>
        <w:top w:val="none" w:sz="0" w:space="0" w:color="auto"/>
        <w:left w:val="none" w:sz="0" w:space="0" w:color="auto"/>
        <w:bottom w:val="none" w:sz="0" w:space="0" w:color="auto"/>
        <w:right w:val="none" w:sz="0" w:space="0" w:color="auto"/>
      </w:divBdr>
    </w:div>
    <w:div w:id="2055764817">
      <w:bodyDiv w:val="1"/>
      <w:marLeft w:val="0"/>
      <w:marRight w:val="0"/>
      <w:marTop w:val="0"/>
      <w:marBottom w:val="0"/>
      <w:divBdr>
        <w:top w:val="none" w:sz="0" w:space="0" w:color="auto"/>
        <w:left w:val="none" w:sz="0" w:space="0" w:color="auto"/>
        <w:bottom w:val="none" w:sz="0" w:space="0" w:color="auto"/>
        <w:right w:val="none" w:sz="0" w:space="0" w:color="auto"/>
      </w:divBdr>
    </w:div>
    <w:div w:id="2063290385">
      <w:bodyDiv w:val="1"/>
      <w:marLeft w:val="0"/>
      <w:marRight w:val="0"/>
      <w:marTop w:val="0"/>
      <w:marBottom w:val="0"/>
      <w:divBdr>
        <w:top w:val="none" w:sz="0" w:space="0" w:color="auto"/>
        <w:left w:val="none" w:sz="0" w:space="0" w:color="auto"/>
        <w:bottom w:val="none" w:sz="0" w:space="0" w:color="auto"/>
        <w:right w:val="none" w:sz="0" w:space="0" w:color="auto"/>
      </w:divBdr>
    </w:div>
    <w:div w:id="2065252154">
      <w:bodyDiv w:val="1"/>
      <w:marLeft w:val="0"/>
      <w:marRight w:val="0"/>
      <w:marTop w:val="0"/>
      <w:marBottom w:val="0"/>
      <w:divBdr>
        <w:top w:val="none" w:sz="0" w:space="0" w:color="auto"/>
        <w:left w:val="none" w:sz="0" w:space="0" w:color="auto"/>
        <w:bottom w:val="none" w:sz="0" w:space="0" w:color="auto"/>
        <w:right w:val="none" w:sz="0" w:space="0" w:color="auto"/>
      </w:divBdr>
      <w:divsChild>
        <w:div w:id="1543980907">
          <w:marLeft w:val="274"/>
          <w:marRight w:val="0"/>
          <w:marTop w:val="0"/>
          <w:marBottom w:val="0"/>
          <w:divBdr>
            <w:top w:val="none" w:sz="0" w:space="0" w:color="auto"/>
            <w:left w:val="none" w:sz="0" w:space="0" w:color="auto"/>
            <w:bottom w:val="none" w:sz="0" w:space="0" w:color="auto"/>
            <w:right w:val="none" w:sz="0" w:space="0" w:color="auto"/>
          </w:divBdr>
        </w:div>
      </w:divsChild>
    </w:div>
    <w:div w:id="2079790618">
      <w:bodyDiv w:val="1"/>
      <w:marLeft w:val="0"/>
      <w:marRight w:val="0"/>
      <w:marTop w:val="0"/>
      <w:marBottom w:val="0"/>
      <w:divBdr>
        <w:top w:val="none" w:sz="0" w:space="0" w:color="auto"/>
        <w:left w:val="none" w:sz="0" w:space="0" w:color="auto"/>
        <w:bottom w:val="none" w:sz="0" w:space="0" w:color="auto"/>
        <w:right w:val="none" w:sz="0" w:space="0" w:color="auto"/>
      </w:divBdr>
    </w:div>
    <w:div w:id="2080204570">
      <w:bodyDiv w:val="1"/>
      <w:marLeft w:val="0"/>
      <w:marRight w:val="0"/>
      <w:marTop w:val="0"/>
      <w:marBottom w:val="0"/>
      <w:divBdr>
        <w:top w:val="none" w:sz="0" w:space="0" w:color="auto"/>
        <w:left w:val="none" w:sz="0" w:space="0" w:color="auto"/>
        <w:bottom w:val="none" w:sz="0" w:space="0" w:color="auto"/>
        <w:right w:val="none" w:sz="0" w:space="0" w:color="auto"/>
      </w:divBdr>
      <w:divsChild>
        <w:div w:id="1835028122">
          <w:marLeft w:val="274"/>
          <w:marRight w:val="0"/>
          <w:marTop w:val="0"/>
          <w:marBottom w:val="0"/>
          <w:divBdr>
            <w:top w:val="none" w:sz="0" w:space="0" w:color="auto"/>
            <w:left w:val="none" w:sz="0" w:space="0" w:color="auto"/>
            <w:bottom w:val="none" w:sz="0" w:space="0" w:color="auto"/>
            <w:right w:val="none" w:sz="0" w:space="0" w:color="auto"/>
          </w:divBdr>
        </w:div>
        <w:div w:id="1653676312">
          <w:marLeft w:val="274"/>
          <w:marRight w:val="0"/>
          <w:marTop w:val="0"/>
          <w:marBottom w:val="0"/>
          <w:divBdr>
            <w:top w:val="none" w:sz="0" w:space="0" w:color="auto"/>
            <w:left w:val="none" w:sz="0" w:space="0" w:color="auto"/>
            <w:bottom w:val="none" w:sz="0" w:space="0" w:color="auto"/>
            <w:right w:val="none" w:sz="0" w:space="0" w:color="auto"/>
          </w:divBdr>
        </w:div>
        <w:div w:id="992879324">
          <w:marLeft w:val="274"/>
          <w:marRight w:val="0"/>
          <w:marTop w:val="0"/>
          <w:marBottom w:val="0"/>
          <w:divBdr>
            <w:top w:val="none" w:sz="0" w:space="0" w:color="auto"/>
            <w:left w:val="none" w:sz="0" w:space="0" w:color="auto"/>
            <w:bottom w:val="none" w:sz="0" w:space="0" w:color="auto"/>
            <w:right w:val="none" w:sz="0" w:space="0" w:color="auto"/>
          </w:divBdr>
        </w:div>
        <w:div w:id="455101769">
          <w:marLeft w:val="274"/>
          <w:marRight w:val="0"/>
          <w:marTop w:val="0"/>
          <w:marBottom w:val="0"/>
          <w:divBdr>
            <w:top w:val="none" w:sz="0" w:space="0" w:color="auto"/>
            <w:left w:val="none" w:sz="0" w:space="0" w:color="auto"/>
            <w:bottom w:val="none" w:sz="0" w:space="0" w:color="auto"/>
            <w:right w:val="none" w:sz="0" w:space="0" w:color="auto"/>
          </w:divBdr>
        </w:div>
      </w:divsChild>
    </w:div>
    <w:div w:id="2084401849">
      <w:bodyDiv w:val="1"/>
      <w:marLeft w:val="0"/>
      <w:marRight w:val="0"/>
      <w:marTop w:val="0"/>
      <w:marBottom w:val="0"/>
      <w:divBdr>
        <w:top w:val="none" w:sz="0" w:space="0" w:color="auto"/>
        <w:left w:val="none" w:sz="0" w:space="0" w:color="auto"/>
        <w:bottom w:val="none" w:sz="0" w:space="0" w:color="auto"/>
        <w:right w:val="none" w:sz="0" w:space="0" w:color="auto"/>
      </w:divBdr>
    </w:div>
    <w:div w:id="2087651275">
      <w:bodyDiv w:val="1"/>
      <w:marLeft w:val="0"/>
      <w:marRight w:val="0"/>
      <w:marTop w:val="0"/>
      <w:marBottom w:val="0"/>
      <w:divBdr>
        <w:top w:val="none" w:sz="0" w:space="0" w:color="auto"/>
        <w:left w:val="none" w:sz="0" w:space="0" w:color="auto"/>
        <w:bottom w:val="none" w:sz="0" w:space="0" w:color="auto"/>
        <w:right w:val="none" w:sz="0" w:space="0" w:color="auto"/>
      </w:divBdr>
    </w:div>
    <w:div w:id="2093352065">
      <w:bodyDiv w:val="1"/>
      <w:marLeft w:val="0"/>
      <w:marRight w:val="0"/>
      <w:marTop w:val="0"/>
      <w:marBottom w:val="0"/>
      <w:divBdr>
        <w:top w:val="none" w:sz="0" w:space="0" w:color="auto"/>
        <w:left w:val="none" w:sz="0" w:space="0" w:color="auto"/>
        <w:bottom w:val="none" w:sz="0" w:space="0" w:color="auto"/>
        <w:right w:val="none" w:sz="0" w:space="0" w:color="auto"/>
      </w:divBdr>
    </w:div>
    <w:div w:id="2123113596">
      <w:bodyDiv w:val="1"/>
      <w:marLeft w:val="0"/>
      <w:marRight w:val="0"/>
      <w:marTop w:val="0"/>
      <w:marBottom w:val="0"/>
      <w:divBdr>
        <w:top w:val="none" w:sz="0" w:space="0" w:color="auto"/>
        <w:left w:val="none" w:sz="0" w:space="0" w:color="auto"/>
        <w:bottom w:val="none" w:sz="0" w:space="0" w:color="auto"/>
        <w:right w:val="none" w:sz="0" w:space="0" w:color="auto"/>
      </w:divBdr>
    </w:div>
    <w:div w:id="2138446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3.png"/><Relationship Id="rId84" Type="http://schemas.microsoft.com/office/2011/relationships/people" Target="people.xml"/><Relationship Id="rId7" Type="http://schemas.openxmlformats.org/officeDocument/2006/relationships/styles" Target="style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footer" Target="footer4.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1.xml"/><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DA484-E813-47B4-A7D3-09DF7F337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99C2669-12D3-4F72-8D83-A8B52DDBE087}">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B27FD0EB-F4C1-420F-B33C-340CE568FC2C}">
  <ds:schemaRefs>
    <ds:schemaRef ds:uri="http://schemas.microsoft.com/sharepoint/v3/contenttype/forms"/>
  </ds:schemaRefs>
</ds:datastoreItem>
</file>

<file path=customXml/itemProps4.xml><?xml version="1.0" encoding="utf-8"?>
<ds:datastoreItem xmlns:ds="http://schemas.openxmlformats.org/officeDocument/2006/customXml" ds:itemID="{7E447550-4CD8-4817-AF35-31A2FFAEA09D}">
  <ds:schemaRefs>
    <ds:schemaRef ds:uri="urn:sharePointPublishingRcaProperties"/>
  </ds:schemaRefs>
</ds:datastoreItem>
</file>

<file path=customXml/itemProps5.xml><?xml version="1.0" encoding="utf-8"?>
<ds:datastoreItem xmlns:ds="http://schemas.openxmlformats.org/officeDocument/2006/customXml" ds:itemID="{131ECE74-B48E-4C58-9E81-8132DB14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14981</Words>
  <Characters>85395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dc:creator>
  <cp:lastModifiedBy>Smith, Danielle (FMCSA)</cp:lastModifiedBy>
  <cp:revision>2</cp:revision>
  <cp:lastPrinted>2018-03-08T18:38:00Z</cp:lastPrinted>
  <dcterms:created xsi:type="dcterms:W3CDTF">2019-12-13T16:06:00Z</dcterms:created>
  <dcterms:modified xsi:type="dcterms:W3CDTF">2019-12-13T16:06:00Z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